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75833" w14:textId="77777777" w:rsidR="001302BB" w:rsidRDefault="001302BB">
      <w:pPr>
        <w:rPr>
          <w:ins w:id="0" w:author="Arroyo, Jorge CIV" w:date="2018-02-07T18:08:00Z"/>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DE8D722" w14:textId="77777777" w:rsidTr="00876A8A">
        <w:trPr>
          <w:cantSplit/>
        </w:trPr>
        <w:tc>
          <w:tcPr>
            <w:tcW w:w="6487" w:type="dxa"/>
            <w:vAlign w:val="center"/>
          </w:tcPr>
          <w:p w14:paraId="1BBF5AA5"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70535AC" w14:textId="77777777" w:rsidR="009F6520" w:rsidRDefault="00380F9A" w:rsidP="00380F9A">
            <w:pPr>
              <w:shd w:val="solid" w:color="FFFFFF" w:fill="FFFFFF"/>
              <w:spacing w:before="0" w:line="240" w:lineRule="atLeast"/>
            </w:pPr>
            <w:bookmarkStart w:id="1" w:name="ditulogo"/>
            <w:bookmarkEnd w:id="1"/>
            <w:r w:rsidRPr="00E8501D">
              <w:rPr>
                <w:b/>
                <w:bCs/>
                <w:noProof/>
                <w:sz w:val="20"/>
                <w:lang w:val="en-US"/>
              </w:rPr>
              <w:drawing>
                <wp:inline distT="0" distB="0" distL="0" distR="0" wp14:anchorId="032D6C0A" wp14:editId="009679AD">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6A0DEA5" w14:textId="77777777" w:rsidTr="00876A8A">
        <w:trPr>
          <w:cantSplit/>
        </w:trPr>
        <w:tc>
          <w:tcPr>
            <w:tcW w:w="6487" w:type="dxa"/>
            <w:tcBorders>
              <w:bottom w:val="single" w:sz="12" w:space="0" w:color="auto"/>
            </w:tcBorders>
          </w:tcPr>
          <w:p w14:paraId="2892106A"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68C7CE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3FBD647F" w14:textId="77777777" w:rsidTr="00876A8A">
        <w:trPr>
          <w:cantSplit/>
        </w:trPr>
        <w:tc>
          <w:tcPr>
            <w:tcW w:w="6487" w:type="dxa"/>
            <w:tcBorders>
              <w:top w:val="single" w:sz="12" w:space="0" w:color="auto"/>
            </w:tcBorders>
          </w:tcPr>
          <w:p w14:paraId="748A3E4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683F791" w14:textId="77777777" w:rsidR="000069D4" w:rsidRPr="00710D66" w:rsidRDefault="000069D4" w:rsidP="00A5173C">
            <w:pPr>
              <w:shd w:val="solid" w:color="FFFFFF" w:fill="FFFFFF"/>
              <w:spacing w:before="0" w:after="48" w:line="240" w:lineRule="atLeast"/>
              <w:rPr>
                <w:lang w:val="en-US"/>
              </w:rPr>
            </w:pPr>
          </w:p>
        </w:tc>
      </w:tr>
      <w:tr w:rsidR="000069D4" w14:paraId="2C358762" w14:textId="77777777" w:rsidTr="00876A8A">
        <w:trPr>
          <w:cantSplit/>
        </w:trPr>
        <w:tc>
          <w:tcPr>
            <w:tcW w:w="6487" w:type="dxa"/>
            <w:vMerge w:val="restart"/>
          </w:tcPr>
          <w:p w14:paraId="5FC5287D" w14:textId="77777777" w:rsidR="006D11D1" w:rsidRPr="006D11D1" w:rsidRDefault="006D11D1" w:rsidP="006D11D1">
            <w:pPr>
              <w:spacing w:before="0" w:after="240"/>
              <w:rPr>
                <w:rFonts w:ascii="Verdana" w:hAnsi="Verdana"/>
                <w:sz w:val="20"/>
                <w:lang w:val="en-US"/>
              </w:rPr>
            </w:pPr>
            <w:bookmarkStart w:id="2" w:name="recibido"/>
            <w:bookmarkStart w:id="3" w:name="dnum" w:colFirst="1" w:colLast="1"/>
            <w:bookmarkEnd w:id="2"/>
            <w:r w:rsidRPr="006D11D1">
              <w:rPr>
                <w:rFonts w:ascii="Verdana" w:hAnsi="Verdana"/>
                <w:sz w:val="20"/>
                <w:lang w:val="en-US"/>
              </w:rPr>
              <w:t>Source:</w:t>
            </w:r>
            <w:r w:rsidRPr="006D11D1">
              <w:rPr>
                <w:rFonts w:ascii="Verdana" w:hAnsi="Verdana"/>
                <w:sz w:val="20"/>
                <w:lang w:val="en-US"/>
              </w:rPr>
              <w:tab/>
              <w:t>Document 5B/TEMP/187</w:t>
            </w:r>
          </w:p>
          <w:p w14:paraId="29AF20C6" w14:textId="77777777" w:rsidR="00380F9A" w:rsidRPr="00982084" w:rsidRDefault="006D11D1" w:rsidP="006D11D1">
            <w:pPr>
              <w:shd w:val="solid" w:color="FFFFFF" w:fill="FFFFFF"/>
              <w:tabs>
                <w:tab w:val="clear" w:pos="1134"/>
                <w:tab w:val="clear" w:pos="1871"/>
                <w:tab w:val="clear" w:pos="2268"/>
              </w:tabs>
              <w:spacing w:before="0" w:after="240"/>
              <w:ind w:left="1134" w:hanging="1134"/>
              <w:rPr>
                <w:rFonts w:ascii="Verdana" w:hAnsi="Verdana"/>
                <w:sz w:val="20"/>
              </w:rPr>
            </w:pPr>
            <w:r w:rsidRPr="006D11D1">
              <w:rPr>
                <w:rFonts w:ascii="Verdana" w:hAnsi="Verdana"/>
                <w:sz w:val="20"/>
                <w:lang w:val="en-US"/>
              </w:rPr>
              <w:t xml:space="preserve">Subject: </w:t>
            </w:r>
            <w:r w:rsidRPr="006D11D1">
              <w:rPr>
                <w:rFonts w:ascii="Verdana" w:hAnsi="Verdana"/>
                <w:sz w:val="20"/>
                <w:lang w:val="en-US"/>
              </w:rPr>
              <w:tab/>
              <w:t xml:space="preserve">Revision </w:t>
            </w:r>
            <w:r>
              <w:rPr>
                <w:rFonts w:ascii="Verdana" w:hAnsi="Verdana"/>
                <w:sz w:val="20"/>
                <w:lang w:val="en-US"/>
              </w:rPr>
              <w:t xml:space="preserve">of </w:t>
            </w:r>
            <w:r w:rsidRPr="006D11D1">
              <w:rPr>
                <w:rFonts w:ascii="Verdana" w:hAnsi="Verdana"/>
                <w:sz w:val="20"/>
                <w:lang w:val="en-US"/>
              </w:rPr>
              <w:t>Rec ITU-R M.1371-5</w:t>
            </w:r>
          </w:p>
        </w:tc>
        <w:tc>
          <w:tcPr>
            <w:tcW w:w="3402" w:type="dxa"/>
          </w:tcPr>
          <w:p w14:paraId="3E890BD8" w14:textId="77777777" w:rsidR="006D11D1" w:rsidRDefault="006D11D1" w:rsidP="006D11D1">
            <w:pPr>
              <w:shd w:val="solid" w:color="FFFFFF" w:fill="FFFFFF"/>
              <w:spacing w:before="0" w:line="240" w:lineRule="atLeast"/>
              <w:rPr>
                <w:rFonts w:ascii="Verdana" w:hAnsi="Verdana"/>
                <w:b/>
                <w:sz w:val="20"/>
                <w:lang w:eastAsia="zh-CN"/>
              </w:rPr>
            </w:pPr>
            <w:r>
              <w:rPr>
                <w:rFonts w:ascii="Verdana" w:hAnsi="Verdana"/>
                <w:b/>
                <w:sz w:val="20"/>
                <w:lang w:eastAsia="zh-CN"/>
              </w:rPr>
              <w:t>Annex 14 to</w:t>
            </w:r>
          </w:p>
          <w:p w14:paraId="2A9834FD" w14:textId="77777777" w:rsidR="000069D4" w:rsidRPr="00380F9A" w:rsidRDefault="00380F9A" w:rsidP="006D11D1">
            <w:pPr>
              <w:shd w:val="solid" w:color="FFFFFF" w:fill="FFFFFF"/>
              <w:spacing w:before="0" w:line="240" w:lineRule="atLeast"/>
              <w:rPr>
                <w:rFonts w:ascii="Verdana" w:hAnsi="Verdana"/>
                <w:sz w:val="20"/>
                <w:lang w:eastAsia="zh-CN"/>
              </w:rPr>
            </w:pPr>
            <w:r>
              <w:rPr>
                <w:rFonts w:ascii="Verdana" w:hAnsi="Verdana"/>
                <w:b/>
                <w:sz w:val="20"/>
                <w:lang w:eastAsia="zh-CN"/>
              </w:rPr>
              <w:t>Document 5B/411</w:t>
            </w:r>
            <w:r w:rsidR="006D11D1">
              <w:rPr>
                <w:rFonts w:ascii="Verdana" w:hAnsi="Verdana"/>
                <w:b/>
                <w:sz w:val="20"/>
                <w:lang w:eastAsia="zh-CN"/>
              </w:rPr>
              <w:t>-</w:t>
            </w:r>
            <w:r>
              <w:rPr>
                <w:rFonts w:ascii="Verdana" w:hAnsi="Verdana"/>
                <w:b/>
                <w:sz w:val="20"/>
                <w:lang w:eastAsia="zh-CN"/>
              </w:rPr>
              <w:t>E</w:t>
            </w:r>
          </w:p>
        </w:tc>
      </w:tr>
      <w:tr w:rsidR="000069D4" w14:paraId="50C02AC1" w14:textId="77777777" w:rsidTr="00876A8A">
        <w:trPr>
          <w:cantSplit/>
        </w:trPr>
        <w:tc>
          <w:tcPr>
            <w:tcW w:w="6487" w:type="dxa"/>
            <w:vMerge/>
          </w:tcPr>
          <w:p w14:paraId="1C977A4B" w14:textId="77777777" w:rsidR="000069D4" w:rsidRDefault="000069D4" w:rsidP="00A5173C">
            <w:pPr>
              <w:spacing w:before="60"/>
              <w:jc w:val="center"/>
              <w:rPr>
                <w:b/>
                <w:smallCaps/>
                <w:sz w:val="32"/>
                <w:lang w:eastAsia="zh-CN"/>
              </w:rPr>
            </w:pPr>
            <w:bookmarkStart w:id="4" w:name="ddate" w:colFirst="1" w:colLast="1"/>
            <w:bookmarkEnd w:id="3"/>
          </w:p>
        </w:tc>
        <w:tc>
          <w:tcPr>
            <w:tcW w:w="3402" w:type="dxa"/>
          </w:tcPr>
          <w:p w14:paraId="7A3B51DB" w14:textId="77777777" w:rsidR="000069D4" w:rsidRPr="00380F9A" w:rsidRDefault="00380F9A" w:rsidP="00A5173C">
            <w:pPr>
              <w:shd w:val="solid" w:color="FFFFFF" w:fill="FFFFFF"/>
              <w:spacing w:before="0" w:line="240" w:lineRule="atLeast"/>
              <w:rPr>
                <w:rFonts w:ascii="Verdana" w:hAnsi="Verdana"/>
                <w:sz w:val="20"/>
                <w:lang w:eastAsia="zh-CN"/>
              </w:rPr>
            </w:pPr>
            <w:r>
              <w:rPr>
                <w:rFonts w:ascii="Verdana" w:hAnsi="Verdana"/>
                <w:b/>
                <w:sz w:val="20"/>
                <w:lang w:eastAsia="zh-CN"/>
              </w:rPr>
              <w:t>29 November 2017</w:t>
            </w:r>
          </w:p>
        </w:tc>
      </w:tr>
      <w:tr w:rsidR="000069D4" w14:paraId="0918276C" w14:textId="77777777" w:rsidTr="00876A8A">
        <w:trPr>
          <w:cantSplit/>
        </w:trPr>
        <w:tc>
          <w:tcPr>
            <w:tcW w:w="6487" w:type="dxa"/>
            <w:vMerge/>
          </w:tcPr>
          <w:p w14:paraId="7735130A"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4A285A2C" w14:textId="77777777" w:rsidR="000069D4" w:rsidRPr="00380F9A" w:rsidRDefault="00380F9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52DC4F4B" w14:textId="77777777" w:rsidTr="00D046A7">
        <w:trPr>
          <w:cantSplit/>
        </w:trPr>
        <w:tc>
          <w:tcPr>
            <w:tcW w:w="9889" w:type="dxa"/>
            <w:gridSpan w:val="2"/>
          </w:tcPr>
          <w:p w14:paraId="7EAD211D" w14:textId="77777777" w:rsidR="000069D4" w:rsidRDefault="006D11D1" w:rsidP="00380F9A">
            <w:pPr>
              <w:pStyle w:val="Source"/>
              <w:rPr>
                <w:lang w:eastAsia="zh-CN"/>
              </w:rPr>
            </w:pPr>
            <w:bookmarkStart w:id="6" w:name="dsource" w:colFirst="0" w:colLast="0"/>
            <w:bookmarkEnd w:id="5"/>
            <w:r>
              <w:t xml:space="preserve">Annex 14 to the </w:t>
            </w:r>
            <w:r w:rsidRPr="00285DB4">
              <w:t>Working Party 5B</w:t>
            </w:r>
            <w:r>
              <w:t xml:space="preserve"> Chairman’s Report</w:t>
            </w:r>
          </w:p>
        </w:tc>
      </w:tr>
      <w:tr w:rsidR="000069D4" w14:paraId="2D7EB48B" w14:textId="77777777" w:rsidTr="00D046A7">
        <w:trPr>
          <w:cantSplit/>
        </w:trPr>
        <w:tc>
          <w:tcPr>
            <w:tcW w:w="9889" w:type="dxa"/>
            <w:gridSpan w:val="2"/>
          </w:tcPr>
          <w:p w14:paraId="68DAD087" w14:textId="77777777" w:rsidR="000069D4" w:rsidRDefault="006D11D1" w:rsidP="00A5173C">
            <w:pPr>
              <w:pStyle w:val="Title1"/>
              <w:rPr>
                <w:lang w:eastAsia="zh-CN"/>
              </w:rPr>
            </w:pPr>
            <w:bookmarkStart w:id="7" w:name="drec" w:colFirst="0" w:colLast="0"/>
            <w:bookmarkEnd w:id="6"/>
            <w:r w:rsidRPr="007F430E">
              <w:rPr>
                <w:lang w:val="en-US"/>
              </w:rPr>
              <w:t xml:space="preserve">WORKING DOCUMENT TOWARDS A PRELIMINARY DRAFT </w:t>
            </w:r>
            <w:r>
              <w:rPr>
                <w:lang w:val="en-US"/>
              </w:rPr>
              <w:br/>
            </w:r>
            <w:r w:rsidRPr="007F430E">
              <w:rPr>
                <w:lang w:val="en-US"/>
              </w:rPr>
              <w:t>REVISION</w:t>
            </w:r>
            <w:r>
              <w:rPr>
                <w:lang w:val="en-US"/>
              </w:rPr>
              <w:t xml:space="preserve"> </w:t>
            </w:r>
            <w:r w:rsidRPr="007F430E">
              <w:rPr>
                <w:lang w:val="en-US"/>
              </w:rPr>
              <w:t xml:space="preserve">OF </w:t>
            </w:r>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1371-5</w:t>
            </w:r>
            <w:r w:rsidRPr="0029442F">
              <w:rPr>
                <w:rStyle w:val="FootnoteReference"/>
                <w:lang w:val="en-US"/>
              </w:rPr>
              <w:footnoteReference w:customMarkFollows="1" w:id="1"/>
              <w:t>*</w:t>
            </w:r>
          </w:p>
        </w:tc>
      </w:tr>
      <w:tr w:rsidR="000069D4" w14:paraId="04194F79" w14:textId="77777777" w:rsidTr="00D046A7">
        <w:trPr>
          <w:cantSplit/>
        </w:trPr>
        <w:tc>
          <w:tcPr>
            <w:tcW w:w="9889" w:type="dxa"/>
            <w:gridSpan w:val="2"/>
          </w:tcPr>
          <w:p w14:paraId="70E108BE" w14:textId="77777777" w:rsidR="000069D4" w:rsidRDefault="006D11D1" w:rsidP="006D11D1">
            <w:pPr>
              <w:pStyle w:val="Rectitle"/>
              <w:rPr>
                <w:lang w:eastAsia="zh-CN"/>
              </w:rPr>
            </w:pPr>
            <w:bookmarkStart w:id="8" w:name="dtitle1" w:colFirst="0" w:colLast="0"/>
            <w:bookmarkEnd w:id="7"/>
            <w:r w:rsidRPr="00E66B43">
              <w:rPr>
                <w:lang w:val="en-US" w:eastAsia="ja-JP"/>
              </w:rPr>
              <w:t>Technical characteristics for an automatic identification system using time division multiple access in the VHF maritime mobile frequency band</w:t>
            </w:r>
            <w:r>
              <w:rPr>
                <w:rStyle w:val="FootnoteReference"/>
                <w:lang w:val="en-US" w:eastAsia="ja-JP"/>
              </w:rPr>
              <w:footnoteReference w:id="2"/>
            </w:r>
          </w:p>
        </w:tc>
      </w:tr>
    </w:tbl>
    <w:p w14:paraId="5A0A7E8A" w14:textId="77777777" w:rsidR="006D11D1" w:rsidRPr="00E66B43" w:rsidRDefault="006D11D1" w:rsidP="006D11D1">
      <w:pPr>
        <w:pStyle w:val="Recref"/>
        <w:rPr>
          <w:lang w:val="en-US"/>
        </w:rPr>
      </w:pPr>
      <w:bookmarkStart w:id="9" w:name="dbreak"/>
      <w:bookmarkEnd w:id="8"/>
      <w:bookmarkEnd w:id="9"/>
      <w:r w:rsidRPr="00E66B43">
        <w:rPr>
          <w:lang w:val="en-US"/>
        </w:rPr>
        <w:t>(</w:t>
      </w:r>
      <w:r w:rsidRPr="00BE244E">
        <w:rPr>
          <w:lang w:val="en-US"/>
        </w:rPr>
        <w:t>Question</w:t>
      </w:r>
      <w:r w:rsidRPr="00E66B43">
        <w:rPr>
          <w:lang w:val="en-US"/>
        </w:rPr>
        <w:t xml:space="preserve"> ITU-R 232/5)</w:t>
      </w:r>
    </w:p>
    <w:p w14:paraId="5FA56D11" w14:textId="77777777" w:rsidR="006D11D1" w:rsidRPr="00E66B43" w:rsidRDefault="006D11D1" w:rsidP="006D11D1">
      <w:pPr>
        <w:pStyle w:val="Recdate"/>
        <w:rPr>
          <w:lang w:val="en-US"/>
        </w:rPr>
      </w:pPr>
      <w:r w:rsidRPr="00E66B43">
        <w:rPr>
          <w:lang w:val="en-US"/>
        </w:rPr>
        <w:t>(1998-</w:t>
      </w:r>
      <w:r w:rsidRPr="00BE244E">
        <w:rPr>
          <w:lang w:val="en-US"/>
        </w:rPr>
        <w:t>2001</w:t>
      </w:r>
      <w:r w:rsidRPr="00E66B43">
        <w:rPr>
          <w:lang w:val="en-US"/>
        </w:rPr>
        <w:t>-2006</w:t>
      </w:r>
      <w:r w:rsidRPr="0058528A">
        <w:rPr>
          <w:lang w:val="en-US"/>
        </w:rPr>
        <w:t>-</w:t>
      </w:r>
      <w:r w:rsidRPr="00E66B43">
        <w:rPr>
          <w:lang w:val="en-US"/>
        </w:rPr>
        <w:t>2007-2010</w:t>
      </w:r>
      <w:r>
        <w:rPr>
          <w:lang w:val="en-US"/>
        </w:rPr>
        <w:t>-2014-201X</w:t>
      </w:r>
      <w:r w:rsidRPr="00E66B43">
        <w:rPr>
          <w:lang w:val="en-US"/>
        </w:rPr>
        <w:t>)</w:t>
      </w:r>
    </w:p>
    <w:p w14:paraId="68560575" w14:textId="77777777" w:rsidR="006D11D1" w:rsidRDefault="006D11D1" w:rsidP="006D11D1">
      <w:pPr>
        <w:pStyle w:val="HeadingSum"/>
      </w:pPr>
      <w:r>
        <w:t>Summary of revision</w:t>
      </w:r>
    </w:p>
    <w:p w14:paraId="471C4301" w14:textId="77777777" w:rsidR="006D11D1" w:rsidRPr="00AE2CBA" w:rsidRDefault="006D11D1" w:rsidP="00FA3CBB">
      <w:r w:rsidRPr="00AE2CBA">
        <w:t>[TBD]</w:t>
      </w:r>
    </w:p>
    <w:p w14:paraId="22434D9D" w14:textId="77777777" w:rsidR="006D11D1" w:rsidRPr="003947BE" w:rsidRDefault="006D11D1" w:rsidP="006D11D1">
      <w:pPr>
        <w:pStyle w:val="HeadingSum"/>
        <w:rPr>
          <w:rFonts w:eastAsia="MS Mincho"/>
          <w:lang w:eastAsia="ja-JP"/>
        </w:rPr>
      </w:pPr>
      <w:r w:rsidRPr="0058528A">
        <w:t>Scope</w:t>
      </w:r>
    </w:p>
    <w:p w14:paraId="0B05481F" w14:textId="77777777" w:rsidR="006D11D1" w:rsidRPr="0049190B" w:rsidRDefault="006D11D1" w:rsidP="006D11D1">
      <w:pPr>
        <w:pStyle w:val="Summary"/>
      </w:pPr>
      <w:r w:rsidRPr="003947BE">
        <w:t xml:space="preserve">This Recommendation provides the </w:t>
      </w:r>
      <w:r w:rsidRPr="0058528A">
        <w:t>technical</w:t>
      </w:r>
      <w:r w:rsidRPr="003947BE">
        <w:t xml:space="preserve"> characteristics of an automatic identification system (AIS) using </w:t>
      </w:r>
      <w:r w:rsidRPr="0049190B">
        <w:t>time division multiple access in the very high frequency (VHF) maritime mobile band.</w:t>
      </w:r>
    </w:p>
    <w:p w14:paraId="64AC76B2" w14:textId="77777777" w:rsidR="006D11D1" w:rsidRDefault="006D11D1" w:rsidP="006D11D1">
      <w:pPr>
        <w:pStyle w:val="Headingb"/>
      </w:pPr>
      <w:r w:rsidRPr="00FA3CBB">
        <w:t>Related ITU Recommendations, Reports</w:t>
      </w:r>
    </w:p>
    <w:p w14:paraId="475275A9" w14:textId="77777777" w:rsidR="006D11D1" w:rsidRPr="00FA3CBB" w:rsidRDefault="006D11D1" w:rsidP="006D11D1">
      <w:pPr>
        <w:rPr>
          <w:rFonts w:eastAsiaTheme="minorEastAsia"/>
          <w:b/>
          <w:lang w:val="en-US"/>
        </w:rPr>
      </w:pPr>
      <w:r w:rsidRPr="00FA3CBB">
        <w:rPr>
          <w:b/>
        </w:rPr>
        <w:t>Recommendations</w:t>
      </w:r>
    </w:p>
    <w:p w14:paraId="4178BCEB" w14:textId="77777777" w:rsidR="006D11D1" w:rsidRPr="00FA3CBB" w:rsidRDefault="00532892" w:rsidP="006D11D1">
      <w:pPr>
        <w:rPr>
          <w:bCs/>
          <w:color w:val="0000FF"/>
          <w:szCs w:val="24"/>
          <w:u w:val="single"/>
        </w:rPr>
      </w:pPr>
      <w:hyperlink r:id="rId9" w:history="1">
        <w:r w:rsidR="006D11D1" w:rsidRPr="003F114A">
          <w:rPr>
            <w:rStyle w:val="Hyperlink"/>
          </w:rPr>
          <w:t>ITU-R M.493</w:t>
        </w:r>
      </w:hyperlink>
      <w:r w:rsidR="006D11D1" w:rsidRPr="003F114A">
        <w:t>:</w:t>
      </w:r>
      <w:r w:rsidR="006D11D1" w:rsidRPr="003F114A">
        <w:tab/>
        <w:t>Digital selective-calling system for use in the maritime mobile service</w:t>
      </w:r>
    </w:p>
    <w:p w14:paraId="4FF46C1F" w14:textId="77777777" w:rsidR="006D11D1" w:rsidRPr="003F114A" w:rsidRDefault="00532892" w:rsidP="006D11D1">
      <w:pPr>
        <w:ind w:left="1871" w:hanging="1871"/>
        <w:rPr>
          <w:bCs/>
          <w:color w:val="0000FF"/>
          <w:szCs w:val="24"/>
          <w:u w:val="single"/>
        </w:rPr>
      </w:pPr>
      <w:hyperlink r:id="rId10" w:history="1">
        <w:r w:rsidR="006D11D1" w:rsidRPr="00F957B9">
          <w:rPr>
            <w:rStyle w:val="Hyperlink"/>
            <w:szCs w:val="24"/>
          </w:rPr>
          <w:t>ITU-R M.541</w:t>
        </w:r>
      </w:hyperlink>
      <w:r w:rsidR="006D11D1">
        <w:rPr>
          <w:bCs/>
          <w:color w:val="0000FF"/>
          <w:szCs w:val="24"/>
          <w:u w:val="single"/>
        </w:rPr>
        <w:t>:</w:t>
      </w:r>
      <w:r w:rsidR="006D11D1">
        <w:rPr>
          <w:bCs/>
          <w:color w:val="0000FF"/>
          <w:szCs w:val="24"/>
          <w:u w:val="single"/>
        </w:rPr>
        <w:tab/>
      </w:r>
      <w:r w:rsidR="006D11D1" w:rsidRPr="00F957B9">
        <w:rPr>
          <w:bCs/>
          <w:color w:val="0000FF"/>
          <w:szCs w:val="24"/>
          <w:u w:val="single"/>
        </w:rPr>
        <w:t>Operational procedures for the use of digital selective-calling equipment in the maritime mobile service</w:t>
      </w:r>
    </w:p>
    <w:p w14:paraId="6EE4B88D" w14:textId="77777777" w:rsidR="006D11D1" w:rsidRPr="00FA3CBB" w:rsidRDefault="00532892" w:rsidP="006D11D1">
      <w:pPr>
        <w:rPr>
          <w:bCs/>
          <w:color w:val="0000FF"/>
          <w:szCs w:val="24"/>
          <w:u w:val="single"/>
        </w:rPr>
      </w:pPr>
      <w:hyperlink r:id="rId11" w:history="1">
        <w:r w:rsidR="006D11D1" w:rsidRPr="00F957B9">
          <w:rPr>
            <w:rStyle w:val="Hyperlink"/>
            <w:lang w:val="en-US"/>
          </w:rPr>
          <w:t>ITU-R M.585</w:t>
        </w:r>
      </w:hyperlink>
      <w:r w:rsidR="006D11D1">
        <w:rPr>
          <w:lang w:val="en-US"/>
        </w:rPr>
        <w:t>:</w:t>
      </w:r>
      <w:r w:rsidR="006D11D1">
        <w:rPr>
          <w:lang w:val="en-US"/>
        </w:rPr>
        <w:tab/>
      </w:r>
      <w:r w:rsidR="006D11D1" w:rsidRPr="00F957B9">
        <w:rPr>
          <w:lang w:val="en-US"/>
        </w:rPr>
        <w:t>Assignment and use of identities in the maritime mobile service</w:t>
      </w:r>
    </w:p>
    <w:p w14:paraId="5788EA83" w14:textId="77777777" w:rsidR="006D11D1" w:rsidRPr="00FA3CBB" w:rsidRDefault="00532892" w:rsidP="006D11D1">
      <w:pPr>
        <w:ind w:left="1871" w:hanging="1871"/>
        <w:rPr>
          <w:bCs/>
          <w:color w:val="0000FF"/>
          <w:szCs w:val="24"/>
          <w:u w:val="single"/>
        </w:rPr>
      </w:pPr>
      <w:hyperlink r:id="rId12" w:history="1">
        <w:r w:rsidR="006D11D1" w:rsidRPr="00F957B9">
          <w:rPr>
            <w:rStyle w:val="Hyperlink"/>
            <w:lang w:val="en-US"/>
          </w:rPr>
          <w:t>ITU-R M.822</w:t>
        </w:r>
      </w:hyperlink>
      <w:r w:rsidR="006D11D1">
        <w:rPr>
          <w:lang w:val="en-US"/>
        </w:rPr>
        <w:t>:</w:t>
      </w:r>
      <w:r w:rsidR="006D11D1">
        <w:rPr>
          <w:lang w:val="en-US"/>
        </w:rPr>
        <w:tab/>
      </w:r>
      <w:r w:rsidR="006D11D1" w:rsidRPr="00F957B9">
        <w:rPr>
          <w:lang w:val="en-US"/>
        </w:rPr>
        <w:t>Calling-channel loading for digital selective calling (DSC) for the maritime mobile service</w:t>
      </w:r>
    </w:p>
    <w:p w14:paraId="3A999602" w14:textId="77777777" w:rsidR="006D11D1" w:rsidRDefault="00532892" w:rsidP="006D11D1">
      <w:pPr>
        <w:ind w:left="1871" w:hanging="1871"/>
        <w:rPr>
          <w:bCs/>
          <w:color w:val="0000FF"/>
          <w:szCs w:val="24"/>
          <w:u w:val="single"/>
        </w:rPr>
      </w:pPr>
      <w:hyperlink r:id="rId13" w:history="1">
        <w:r w:rsidR="006D11D1" w:rsidRPr="00F957B9">
          <w:rPr>
            <w:rStyle w:val="Hyperlink"/>
            <w:szCs w:val="24"/>
          </w:rPr>
          <w:t>ITU-R M.823</w:t>
        </w:r>
      </w:hyperlink>
      <w:r w:rsidR="006D11D1">
        <w:rPr>
          <w:bCs/>
          <w:color w:val="0000FF"/>
          <w:szCs w:val="24"/>
          <w:u w:val="single"/>
        </w:rPr>
        <w:t>:</w:t>
      </w:r>
      <w:r w:rsidR="006D11D1">
        <w:rPr>
          <w:bCs/>
          <w:color w:val="0000FF"/>
          <w:szCs w:val="24"/>
          <w:u w:val="single"/>
        </w:rPr>
        <w:tab/>
      </w:r>
      <w:r w:rsidR="006D11D1" w:rsidRPr="00F957B9">
        <w:rPr>
          <w:bCs/>
          <w:color w:val="0000FF"/>
          <w:szCs w:val="24"/>
          <w:u w:val="single"/>
        </w:rPr>
        <w:t>Technical characteristics of differential transmissions for global navigation satellite systems from maritime radio beacons in the frequency band 283.5</w:t>
      </w:r>
      <w:r w:rsidR="006D11D1">
        <w:rPr>
          <w:bCs/>
          <w:color w:val="0000FF"/>
          <w:szCs w:val="24"/>
          <w:u w:val="single"/>
        </w:rPr>
        <w:noBreakHyphen/>
      </w:r>
      <w:r w:rsidR="006D11D1" w:rsidRPr="00F957B9">
        <w:rPr>
          <w:bCs/>
          <w:color w:val="0000FF"/>
          <w:szCs w:val="24"/>
          <w:u w:val="single"/>
        </w:rPr>
        <w:t>315</w:t>
      </w:r>
      <w:r w:rsidR="006D11D1">
        <w:rPr>
          <w:bCs/>
          <w:color w:val="0000FF"/>
          <w:szCs w:val="24"/>
          <w:u w:val="single"/>
        </w:rPr>
        <w:t> </w:t>
      </w:r>
      <w:r w:rsidR="006D11D1" w:rsidRPr="00F957B9">
        <w:rPr>
          <w:bCs/>
          <w:color w:val="0000FF"/>
          <w:szCs w:val="24"/>
          <w:u w:val="single"/>
        </w:rPr>
        <w:t>kHz in Region 1 and 285-325 kHz in Regions 2 and 3</w:t>
      </w:r>
    </w:p>
    <w:p w14:paraId="311C8C37" w14:textId="77777777" w:rsidR="006D11D1" w:rsidRPr="00FA3CBB" w:rsidRDefault="00532892" w:rsidP="006D11D1">
      <w:pPr>
        <w:ind w:left="1871" w:hanging="1871"/>
        <w:rPr>
          <w:bCs/>
          <w:color w:val="0000FF"/>
          <w:szCs w:val="24"/>
          <w:u w:val="single"/>
        </w:rPr>
      </w:pPr>
      <w:hyperlink r:id="rId14" w:history="1">
        <w:r w:rsidR="006D11D1" w:rsidRPr="00F957B9">
          <w:rPr>
            <w:rStyle w:val="Hyperlink"/>
            <w:spacing w:val="-2"/>
            <w:szCs w:val="24"/>
            <w:lang w:val="en-US"/>
          </w:rPr>
          <w:t>ITU-R M.825</w:t>
        </w:r>
      </w:hyperlink>
      <w:r w:rsidR="006D11D1">
        <w:rPr>
          <w:spacing w:val="-2"/>
          <w:szCs w:val="24"/>
          <w:lang w:val="en-US"/>
        </w:rPr>
        <w:t>:</w:t>
      </w:r>
      <w:r w:rsidR="006D11D1">
        <w:rPr>
          <w:spacing w:val="-2"/>
          <w:szCs w:val="24"/>
          <w:lang w:val="en-US"/>
        </w:rPr>
        <w:tab/>
      </w:r>
      <w:r w:rsidR="006D11D1" w:rsidRPr="00F957B9">
        <w:rPr>
          <w:spacing w:val="-2"/>
          <w:szCs w:val="24"/>
          <w:lang w:val="en-US"/>
        </w:rPr>
        <w:t>Characteristics of a transponder system using digital selective calling techniques for use with vessel traffic services and ship-to-ship identification</w:t>
      </w:r>
    </w:p>
    <w:p w14:paraId="2F3BEA61" w14:textId="77777777" w:rsidR="006D11D1" w:rsidRPr="00FA3CBB" w:rsidRDefault="00532892" w:rsidP="006D11D1">
      <w:pPr>
        <w:ind w:left="1871" w:hanging="1871"/>
        <w:rPr>
          <w:bCs/>
          <w:color w:val="0000FF"/>
          <w:szCs w:val="24"/>
          <w:u w:val="single"/>
        </w:rPr>
      </w:pPr>
      <w:hyperlink r:id="rId15" w:history="1">
        <w:r w:rsidR="006D11D1" w:rsidRPr="00FA3CBB">
          <w:rPr>
            <w:rStyle w:val="Hyperlink"/>
          </w:rPr>
          <w:t>ITU-R M.1080</w:t>
        </w:r>
      </w:hyperlink>
      <w:r w:rsidR="006D11D1" w:rsidRPr="00FA3CBB">
        <w:t>:</w:t>
      </w:r>
      <w:r w:rsidR="006D11D1" w:rsidRPr="00FA3CBB">
        <w:tab/>
        <w:t>Digital selective calling system enhancement for multiple equipment installations</w:t>
      </w:r>
    </w:p>
    <w:p w14:paraId="289B6142" w14:textId="77777777" w:rsidR="006D11D1" w:rsidRPr="006B0E3D" w:rsidRDefault="00532892" w:rsidP="006D11D1">
      <w:pPr>
        <w:ind w:left="1871" w:hanging="1871"/>
        <w:rPr>
          <w:bCs/>
          <w:color w:val="0000FF"/>
          <w:szCs w:val="24"/>
          <w:u w:val="single"/>
        </w:rPr>
      </w:pPr>
      <w:hyperlink r:id="rId16" w:history="1">
        <w:r w:rsidR="006D11D1" w:rsidRPr="00F957B9">
          <w:rPr>
            <w:rStyle w:val="Hyperlink"/>
            <w:lang w:val="en-US"/>
          </w:rPr>
          <w:t>ITU</w:t>
        </w:r>
        <w:r w:rsidR="006D11D1" w:rsidRPr="00F957B9">
          <w:rPr>
            <w:rStyle w:val="Hyperlink"/>
            <w:lang w:val="en-US"/>
          </w:rPr>
          <w:noBreakHyphen/>
          <w:t>R M.1084</w:t>
        </w:r>
      </w:hyperlink>
      <w:r w:rsidR="006D11D1">
        <w:rPr>
          <w:lang w:val="en-US"/>
        </w:rPr>
        <w:t>:</w:t>
      </w:r>
      <w:r w:rsidR="006D11D1">
        <w:rPr>
          <w:lang w:val="en-US"/>
        </w:rPr>
        <w:tab/>
      </w:r>
      <w:r w:rsidR="006D11D1" w:rsidRPr="00F957B9">
        <w:rPr>
          <w:lang w:val="en-US"/>
        </w:rPr>
        <w:t>Interim solutions for improved efficiency in the use of the band 156-174 MHz by stations in the maritime mobile service</w:t>
      </w:r>
    </w:p>
    <w:p w14:paraId="6BEEE888" w14:textId="77777777" w:rsidR="006D11D1" w:rsidRPr="00FA3CBB" w:rsidRDefault="00532892" w:rsidP="006D11D1">
      <w:pPr>
        <w:ind w:left="1871" w:hanging="1871"/>
        <w:rPr>
          <w:bCs/>
          <w:color w:val="0000FF"/>
          <w:szCs w:val="24"/>
          <w:u w:val="single"/>
        </w:rPr>
      </w:pPr>
      <w:hyperlink r:id="rId17" w:history="1">
        <w:r w:rsidR="006D11D1" w:rsidRPr="00FA3CBB">
          <w:rPr>
            <w:rStyle w:val="Hyperlink"/>
          </w:rPr>
          <w:t>ITU-R M.1371</w:t>
        </w:r>
      </w:hyperlink>
      <w:r w:rsidR="006D11D1" w:rsidRPr="00FA3CBB">
        <w:t>:</w:t>
      </w:r>
      <w:r w:rsidR="006D11D1" w:rsidRPr="00FA3CBB">
        <w:tab/>
        <w:t>Technical characteristics for an automatic identification system using time</w:t>
      </w:r>
      <w:r w:rsidR="006D11D1">
        <w:noBreakHyphen/>
      </w:r>
      <w:r w:rsidR="006D11D1" w:rsidRPr="00FA3CBB">
        <w:t>division multiple access in the VHF maritime mobile band</w:t>
      </w:r>
    </w:p>
    <w:p w14:paraId="475B9527" w14:textId="77777777" w:rsidR="006D11D1" w:rsidRPr="0049190B" w:rsidRDefault="006D11D1" w:rsidP="00FA3CBB">
      <w:pPr>
        <w:spacing w:after="60"/>
        <w:rPr>
          <w:b/>
          <w:bCs/>
          <w:szCs w:val="24"/>
        </w:rPr>
      </w:pPr>
      <w:r w:rsidRPr="0049190B">
        <w:rPr>
          <w:b/>
          <w:bCs/>
          <w:szCs w:val="24"/>
        </w:rPr>
        <w:t>Reports</w:t>
      </w:r>
    </w:p>
    <w:p w14:paraId="1F75DACD" w14:textId="77777777" w:rsidR="006D11D1" w:rsidRPr="00E66B43" w:rsidRDefault="006D11D1" w:rsidP="006D11D1">
      <w:pPr>
        <w:pStyle w:val="Headingb"/>
        <w:rPr>
          <w:lang w:val="en-US"/>
        </w:rPr>
      </w:pPr>
      <w:r w:rsidRPr="00FF2614">
        <w:rPr>
          <w:lang w:val="en-US"/>
        </w:rPr>
        <w:t>Keywords</w:t>
      </w:r>
    </w:p>
    <w:p w14:paraId="0757B7F4" w14:textId="77777777" w:rsidR="006D11D1" w:rsidRPr="00E66B43" w:rsidRDefault="006D11D1" w:rsidP="006D11D1">
      <w:pPr>
        <w:rPr>
          <w:lang w:val="en-US"/>
        </w:rPr>
      </w:pPr>
      <w:r w:rsidRPr="00E66B43">
        <w:rPr>
          <w:lang w:val="en-US"/>
        </w:rPr>
        <w:t>TDMA, AIS, CLASS A, Identification, Long Range, Maritime, Navigation, VDL, VHF</w:t>
      </w:r>
    </w:p>
    <w:p w14:paraId="4B38B813" w14:textId="77777777" w:rsidR="006D11D1" w:rsidRPr="00E66B43" w:rsidRDefault="006D11D1" w:rsidP="006D11D1">
      <w:pPr>
        <w:pStyle w:val="Headingb"/>
        <w:rPr>
          <w:lang w:val="en-US"/>
        </w:rPr>
      </w:pPr>
      <w:r w:rsidRPr="00E66B43">
        <w:rPr>
          <w:lang w:val="en-US"/>
        </w:rPr>
        <w:t>Abbreviations/Glossary</w:t>
      </w:r>
    </w:p>
    <w:p w14:paraId="59FA7FBA" w14:textId="77777777" w:rsidR="006D11D1" w:rsidRPr="00E66B43" w:rsidRDefault="006D11D1" w:rsidP="006D11D1">
      <w:pPr>
        <w:adjustRightInd/>
        <w:ind w:left="1588" w:hanging="1588"/>
        <w:rPr>
          <w:lang w:val="en-US"/>
        </w:rPr>
      </w:pPr>
      <w:r w:rsidRPr="00E66B43">
        <w:rPr>
          <w:lang w:val="en-US"/>
        </w:rPr>
        <w:t>ACK</w:t>
      </w:r>
      <w:r w:rsidRPr="00E66B43">
        <w:rPr>
          <w:lang w:val="en-US"/>
        </w:rPr>
        <w:tab/>
        <w:t>Acknowledge</w:t>
      </w:r>
    </w:p>
    <w:p w14:paraId="7A02DFB4" w14:textId="77777777" w:rsidR="006D11D1" w:rsidRPr="00E66B43" w:rsidRDefault="006D11D1" w:rsidP="006D11D1">
      <w:pPr>
        <w:adjustRightInd/>
        <w:ind w:left="1588" w:hanging="1588"/>
        <w:rPr>
          <w:lang w:val="en-US"/>
        </w:rPr>
      </w:pPr>
      <w:r w:rsidRPr="00E66B43">
        <w:rPr>
          <w:lang w:val="en-US"/>
        </w:rPr>
        <w:t>AIS</w:t>
      </w:r>
      <w:r w:rsidRPr="00E66B43">
        <w:rPr>
          <w:lang w:val="en-US"/>
        </w:rPr>
        <w:tab/>
        <w:t>Automatic identification system</w:t>
      </w:r>
    </w:p>
    <w:p w14:paraId="5B4CF420" w14:textId="77777777" w:rsidR="006D11D1" w:rsidRPr="00E66B43" w:rsidRDefault="006D11D1" w:rsidP="006D11D1">
      <w:pPr>
        <w:adjustRightInd/>
        <w:ind w:left="1588" w:hanging="1588"/>
        <w:rPr>
          <w:szCs w:val="24"/>
          <w:lang w:val="en-US"/>
        </w:rPr>
      </w:pPr>
      <w:r w:rsidRPr="00E66B43">
        <w:rPr>
          <w:szCs w:val="24"/>
          <w:lang w:val="en-US"/>
        </w:rPr>
        <w:t>AIS-SART</w:t>
      </w:r>
      <w:r w:rsidRPr="00E66B43">
        <w:rPr>
          <w:szCs w:val="24"/>
          <w:lang w:val="en-US"/>
        </w:rPr>
        <w:tab/>
        <w:t>AIS Search and Rescue Transmitter</w:t>
      </w:r>
    </w:p>
    <w:p w14:paraId="323E53A8" w14:textId="77777777" w:rsidR="006D11D1" w:rsidRPr="00E66B43" w:rsidRDefault="006D11D1" w:rsidP="006D11D1">
      <w:pPr>
        <w:adjustRightInd/>
        <w:ind w:left="1588" w:hanging="1588"/>
        <w:rPr>
          <w:lang w:val="en-US"/>
        </w:rPr>
      </w:pPr>
      <w:r w:rsidRPr="00E66B43">
        <w:rPr>
          <w:lang w:val="en-US"/>
        </w:rPr>
        <w:t>ASCII</w:t>
      </w:r>
      <w:r w:rsidRPr="00E66B43">
        <w:rPr>
          <w:lang w:val="en-US"/>
        </w:rPr>
        <w:tab/>
        <w:t>American standard code for information interchange</w:t>
      </w:r>
    </w:p>
    <w:p w14:paraId="1C1C1A51" w14:textId="77777777" w:rsidR="006D11D1" w:rsidRPr="00E66B43" w:rsidRDefault="006D11D1" w:rsidP="006D11D1">
      <w:pPr>
        <w:adjustRightInd/>
        <w:ind w:left="1588" w:hanging="1588"/>
        <w:rPr>
          <w:lang w:val="en-US"/>
        </w:rPr>
      </w:pPr>
      <w:r w:rsidRPr="00E66B43">
        <w:rPr>
          <w:lang w:val="en-US"/>
        </w:rPr>
        <w:t>AtoN</w:t>
      </w:r>
      <w:r w:rsidRPr="00E66B43">
        <w:rPr>
          <w:lang w:val="en-US"/>
        </w:rPr>
        <w:tab/>
        <w:t>Aid to navigation</w:t>
      </w:r>
    </w:p>
    <w:p w14:paraId="7D2A576F" w14:textId="77777777" w:rsidR="006D11D1" w:rsidRDefault="006D11D1" w:rsidP="006D11D1">
      <w:pPr>
        <w:adjustRightInd/>
        <w:ind w:left="1588" w:hanging="1588"/>
        <w:rPr>
          <w:lang w:val="en-US"/>
        </w:rPr>
      </w:pPr>
      <w:r>
        <w:rPr>
          <w:lang w:val="en-US"/>
        </w:rPr>
        <w:t>BDS</w:t>
      </w:r>
      <w:r>
        <w:rPr>
          <w:lang w:val="en-US"/>
        </w:rPr>
        <w:tab/>
        <w:t>Beidou navigation satellite system</w:t>
      </w:r>
      <w:r w:rsidRPr="00E66B43">
        <w:rPr>
          <w:lang w:val="en-US"/>
        </w:rPr>
        <w:t xml:space="preserve"> </w:t>
      </w:r>
    </w:p>
    <w:p w14:paraId="5C693E80" w14:textId="77777777" w:rsidR="006D11D1" w:rsidRPr="00E66B43" w:rsidRDefault="006D11D1" w:rsidP="006D11D1">
      <w:pPr>
        <w:adjustRightInd/>
        <w:ind w:left="1588" w:hanging="1588"/>
        <w:rPr>
          <w:lang w:val="en-US"/>
        </w:rPr>
      </w:pPr>
      <w:r w:rsidRPr="00E66B43">
        <w:rPr>
          <w:lang w:val="en-US"/>
        </w:rPr>
        <w:t>BR</w:t>
      </w:r>
      <w:r w:rsidRPr="00E66B43">
        <w:rPr>
          <w:lang w:val="en-US"/>
        </w:rPr>
        <w:tab/>
        <w:t>Bit rate</w:t>
      </w:r>
    </w:p>
    <w:p w14:paraId="4C8F9408" w14:textId="77777777" w:rsidR="006D11D1" w:rsidRPr="00E66B43" w:rsidRDefault="006D11D1" w:rsidP="006D11D1">
      <w:pPr>
        <w:adjustRightInd/>
        <w:ind w:left="1588" w:hanging="1588"/>
        <w:rPr>
          <w:lang w:val="en-US"/>
        </w:rPr>
      </w:pPr>
      <w:r w:rsidRPr="00E66B43">
        <w:rPr>
          <w:lang w:val="en-US"/>
        </w:rPr>
        <w:t>BS</w:t>
      </w:r>
      <w:r w:rsidRPr="00E66B43">
        <w:rPr>
          <w:lang w:val="en-US"/>
        </w:rPr>
        <w:tab/>
        <w:t>Bit scrambling</w:t>
      </w:r>
    </w:p>
    <w:p w14:paraId="3B2EE773" w14:textId="77777777" w:rsidR="006D11D1" w:rsidRPr="00E66B43" w:rsidRDefault="006D11D1" w:rsidP="006D11D1">
      <w:pPr>
        <w:adjustRightInd/>
        <w:ind w:left="1588" w:hanging="1588"/>
        <w:rPr>
          <w:lang w:val="en-US"/>
        </w:rPr>
      </w:pPr>
      <w:r w:rsidRPr="00E66B43">
        <w:rPr>
          <w:lang w:val="en-US"/>
        </w:rPr>
        <w:t>BT</w:t>
      </w:r>
      <w:r w:rsidRPr="00E66B43">
        <w:rPr>
          <w:lang w:val="en-US"/>
        </w:rPr>
        <w:tab/>
        <w:t>Bandwidth – Time</w:t>
      </w:r>
    </w:p>
    <w:p w14:paraId="1171F9E0" w14:textId="77777777" w:rsidR="006D11D1" w:rsidRPr="00E66B43" w:rsidRDefault="006D11D1" w:rsidP="006D11D1">
      <w:pPr>
        <w:adjustRightInd/>
        <w:ind w:left="1588" w:hanging="1588"/>
        <w:rPr>
          <w:lang w:val="en-US"/>
        </w:rPr>
      </w:pPr>
      <w:r w:rsidRPr="00E66B43">
        <w:rPr>
          <w:lang w:val="en-US"/>
        </w:rPr>
        <w:t>CHB</w:t>
      </w:r>
      <w:r w:rsidRPr="00E66B43">
        <w:rPr>
          <w:lang w:val="en-US"/>
        </w:rPr>
        <w:tab/>
        <w:t>Channel bandwidth</w:t>
      </w:r>
    </w:p>
    <w:p w14:paraId="5C8BCAB5" w14:textId="77777777" w:rsidR="006D11D1" w:rsidRPr="00E66B43" w:rsidRDefault="006D11D1" w:rsidP="006D11D1">
      <w:pPr>
        <w:adjustRightInd/>
        <w:ind w:left="1588" w:hanging="1588"/>
        <w:rPr>
          <w:lang w:val="en-US"/>
        </w:rPr>
      </w:pPr>
      <w:r w:rsidRPr="00E66B43">
        <w:rPr>
          <w:lang w:val="en-US"/>
        </w:rPr>
        <w:t>CHS</w:t>
      </w:r>
      <w:r w:rsidRPr="00E66B43">
        <w:rPr>
          <w:lang w:val="en-US"/>
        </w:rPr>
        <w:tab/>
        <w:t>Channel spacing</w:t>
      </w:r>
    </w:p>
    <w:p w14:paraId="79EC74C4" w14:textId="77777777" w:rsidR="006D11D1" w:rsidRPr="003729D4" w:rsidRDefault="006D11D1" w:rsidP="006D11D1">
      <w:pPr>
        <w:adjustRightInd/>
        <w:ind w:left="1588" w:hanging="1588"/>
        <w:rPr>
          <w:lang w:val="fr-CH"/>
        </w:rPr>
      </w:pPr>
      <w:r w:rsidRPr="003729D4">
        <w:rPr>
          <w:lang w:val="fr-CH"/>
        </w:rPr>
        <w:t>CIRM</w:t>
      </w:r>
      <w:r w:rsidRPr="003729D4">
        <w:rPr>
          <w:lang w:val="fr-CH"/>
        </w:rPr>
        <w:tab/>
        <w:t>International Maritime Radio Association (</w:t>
      </w:r>
      <w:r w:rsidRPr="003729D4">
        <w:rPr>
          <w:i/>
          <w:lang w:val="fr-CH"/>
        </w:rPr>
        <w:t>Comité International Radio Maritime</w:t>
      </w:r>
      <w:r w:rsidRPr="003729D4">
        <w:rPr>
          <w:lang w:val="fr-CH"/>
        </w:rPr>
        <w:t>)</w:t>
      </w:r>
    </w:p>
    <w:p w14:paraId="7F487C6F" w14:textId="77777777" w:rsidR="006D11D1" w:rsidRPr="00E66B43" w:rsidRDefault="006D11D1" w:rsidP="006D11D1">
      <w:pPr>
        <w:adjustRightInd/>
        <w:ind w:left="1588" w:hanging="1588"/>
        <w:rPr>
          <w:lang w:val="en-US"/>
        </w:rPr>
      </w:pPr>
      <w:r w:rsidRPr="00E66B43">
        <w:rPr>
          <w:lang w:val="en-US"/>
        </w:rPr>
        <w:t>COG</w:t>
      </w:r>
      <w:r w:rsidRPr="00E66B43">
        <w:rPr>
          <w:lang w:val="en-US"/>
        </w:rPr>
        <w:tab/>
        <w:t>Course over ground</w:t>
      </w:r>
    </w:p>
    <w:p w14:paraId="1ADAAAA2" w14:textId="77777777" w:rsidR="006D11D1" w:rsidRPr="00E66B43" w:rsidRDefault="006D11D1" w:rsidP="006D11D1">
      <w:pPr>
        <w:adjustRightInd/>
        <w:ind w:left="1588" w:hanging="1588"/>
        <w:rPr>
          <w:lang w:val="en-US"/>
        </w:rPr>
      </w:pPr>
      <w:r w:rsidRPr="00E66B43">
        <w:rPr>
          <w:lang w:val="en-US"/>
        </w:rPr>
        <w:t>CP</w:t>
      </w:r>
      <w:r w:rsidRPr="00E66B43">
        <w:rPr>
          <w:lang w:val="en-US"/>
        </w:rPr>
        <w:tab/>
        <w:t>Candidate period</w:t>
      </w:r>
    </w:p>
    <w:p w14:paraId="51D0C984" w14:textId="77777777" w:rsidR="006D11D1" w:rsidRPr="00E66B43" w:rsidRDefault="006D11D1" w:rsidP="006D11D1">
      <w:pPr>
        <w:adjustRightInd/>
        <w:ind w:left="1588" w:hanging="1588"/>
        <w:rPr>
          <w:lang w:val="en-US"/>
        </w:rPr>
      </w:pPr>
      <w:r w:rsidRPr="00E66B43">
        <w:rPr>
          <w:lang w:val="en-US"/>
        </w:rPr>
        <w:t>CRC</w:t>
      </w:r>
      <w:r w:rsidRPr="00E66B43">
        <w:rPr>
          <w:lang w:val="en-US"/>
        </w:rPr>
        <w:tab/>
        <w:t>Cyclic redundancy check</w:t>
      </w:r>
    </w:p>
    <w:p w14:paraId="51CF9D6D" w14:textId="77777777" w:rsidR="006D11D1" w:rsidRPr="00E66B43" w:rsidRDefault="006D11D1" w:rsidP="006D11D1">
      <w:pPr>
        <w:adjustRightInd/>
        <w:ind w:left="1588" w:hanging="1588"/>
        <w:rPr>
          <w:lang w:val="en-US"/>
        </w:rPr>
      </w:pPr>
      <w:r w:rsidRPr="00E66B43">
        <w:rPr>
          <w:lang w:val="en-US"/>
        </w:rPr>
        <w:t>CS</w:t>
      </w:r>
      <w:r w:rsidRPr="00E66B43">
        <w:rPr>
          <w:lang w:val="en-US"/>
        </w:rPr>
        <w:tab/>
        <w:t>Carrier sense</w:t>
      </w:r>
    </w:p>
    <w:p w14:paraId="24D73B96" w14:textId="77777777" w:rsidR="006D11D1" w:rsidRPr="00E66B43" w:rsidRDefault="006D11D1" w:rsidP="006D11D1">
      <w:pPr>
        <w:adjustRightInd/>
        <w:ind w:left="1588" w:hanging="1588"/>
        <w:rPr>
          <w:lang w:val="en-US"/>
        </w:rPr>
      </w:pPr>
      <w:r w:rsidRPr="00E66B43">
        <w:rPr>
          <w:lang w:val="en-US"/>
        </w:rPr>
        <w:t>CSTDMA</w:t>
      </w:r>
      <w:r w:rsidRPr="00E66B43">
        <w:rPr>
          <w:lang w:val="en-US"/>
        </w:rPr>
        <w:tab/>
        <w:t>Carrier sense time division multiple access</w:t>
      </w:r>
    </w:p>
    <w:p w14:paraId="7015ACED" w14:textId="77777777" w:rsidR="006D11D1" w:rsidRPr="00E66B43" w:rsidRDefault="006D11D1" w:rsidP="006D11D1">
      <w:pPr>
        <w:adjustRightInd/>
        <w:ind w:left="1588" w:hanging="1588"/>
        <w:rPr>
          <w:lang w:val="en-US"/>
        </w:rPr>
      </w:pPr>
      <w:r w:rsidRPr="00E66B43">
        <w:rPr>
          <w:lang w:val="en-US"/>
        </w:rPr>
        <w:t>DAC</w:t>
      </w:r>
      <w:r w:rsidRPr="00E66B43">
        <w:rPr>
          <w:lang w:val="en-US"/>
        </w:rPr>
        <w:tab/>
        <w:t>Designated area code</w:t>
      </w:r>
    </w:p>
    <w:p w14:paraId="0A97EC39" w14:textId="77777777" w:rsidR="006D11D1" w:rsidRPr="00E66B43" w:rsidRDefault="006D11D1" w:rsidP="006D11D1">
      <w:pPr>
        <w:adjustRightInd/>
        <w:ind w:left="1588" w:hanging="1588"/>
        <w:rPr>
          <w:lang w:val="en-US"/>
        </w:rPr>
      </w:pPr>
      <w:r w:rsidRPr="00E66B43">
        <w:rPr>
          <w:lang w:val="en-US"/>
        </w:rPr>
        <w:t>DE</w:t>
      </w:r>
      <w:r w:rsidRPr="00E66B43">
        <w:rPr>
          <w:lang w:val="en-US"/>
        </w:rPr>
        <w:tab/>
        <w:t>Data encoding</w:t>
      </w:r>
    </w:p>
    <w:p w14:paraId="014DFE62" w14:textId="77777777" w:rsidR="006D11D1" w:rsidRPr="00E66B43" w:rsidRDefault="006D11D1" w:rsidP="006D11D1">
      <w:pPr>
        <w:adjustRightInd/>
        <w:ind w:left="1588" w:hanging="1588"/>
        <w:rPr>
          <w:lang w:val="en-US"/>
        </w:rPr>
      </w:pPr>
      <w:r w:rsidRPr="00E66B43">
        <w:rPr>
          <w:lang w:val="en-US"/>
        </w:rPr>
        <w:t>DG</w:t>
      </w:r>
      <w:r w:rsidRPr="00E66B43">
        <w:rPr>
          <w:lang w:val="en-US"/>
        </w:rPr>
        <w:tab/>
        <w:t>Dangerous goods</w:t>
      </w:r>
    </w:p>
    <w:p w14:paraId="2824A781" w14:textId="77777777" w:rsidR="006D11D1" w:rsidRPr="00E66B43" w:rsidRDefault="006D11D1" w:rsidP="006D11D1">
      <w:pPr>
        <w:adjustRightInd/>
        <w:ind w:left="1588" w:hanging="1588"/>
        <w:rPr>
          <w:lang w:val="en-US"/>
        </w:rPr>
      </w:pPr>
      <w:r w:rsidRPr="00E66B43">
        <w:rPr>
          <w:lang w:val="en-US"/>
        </w:rPr>
        <w:t>DGNSS</w:t>
      </w:r>
      <w:r w:rsidRPr="00E66B43">
        <w:rPr>
          <w:lang w:val="en-US"/>
        </w:rPr>
        <w:tab/>
        <w:t>Differential global navigation satellite system</w:t>
      </w:r>
    </w:p>
    <w:p w14:paraId="213AD8A8" w14:textId="77777777" w:rsidR="006D11D1" w:rsidRPr="00E66B43" w:rsidRDefault="006D11D1" w:rsidP="006D11D1">
      <w:pPr>
        <w:adjustRightInd/>
        <w:ind w:left="1588" w:hanging="1588"/>
        <w:rPr>
          <w:lang w:val="en-US"/>
        </w:rPr>
      </w:pPr>
      <w:r w:rsidRPr="00E66B43">
        <w:rPr>
          <w:lang w:val="en-US"/>
        </w:rPr>
        <w:t>DLS</w:t>
      </w:r>
      <w:r w:rsidRPr="00E66B43">
        <w:rPr>
          <w:lang w:val="en-US"/>
        </w:rPr>
        <w:tab/>
        <w:t>Data link service</w:t>
      </w:r>
    </w:p>
    <w:p w14:paraId="69966D5F" w14:textId="77777777" w:rsidR="006D11D1" w:rsidRPr="00E66B43" w:rsidRDefault="006D11D1" w:rsidP="006D11D1">
      <w:pPr>
        <w:adjustRightInd/>
        <w:ind w:left="1588" w:hanging="1588"/>
        <w:rPr>
          <w:lang w:val="en-US"/>
        </w:rPr>
      </w:pPr>
      <w:r w:rsidRPr="00E66B43">
        <w:rPr>
          <w:lang w:val="en-US"/>
        </w:rPr>
        <w:lastRenderedPageBreak/>
        <w:t>DSC</w:t>
      </w:r>
      <w:r w:rsidRPr="00E66B43">
        <w:rPr>
          <w:lang w:val="en-US"/>
        </w:rPr>
        <w:tab/>
        <w:t>Digital selective calling</w:t>
      </w:r>
    </w:p>
    <w:p w14:paraId="4AEED0E1" w14:textId="77777777" w:rsidR="006D11D1" w:rsidRPr="00E66B43" w:rsidRDefault="006D11D1" w:rsidP="006D11D1">
      <w:pPr>
        <w:adjustRightInd/>
        <w:ind w:left="1588" w:hanging="1588"/>
        <w:rPr>
          <w:lang w:val="en-US"/>
        </w:rPr>
      </w:pPr>
      <w:r w:rsidRPr="00E66B43">
        <w:rPr>
          <w:lang w:val="en-US"/>
        </w:rPr>
        <w:t>DTE</w:t>
      </w:r>
      <w:r w:rsidRPr="00E66B43">
        <w:rPr>
          <w:lang w:val="en-US"/>
        </w:rPr>
        <w:tab/>
        <w:t>Data terminal equipment</w:t>
      </w:r>
    </w:p>
    <w:p w14:paraId="46D03788" w14:textId="77777777" w:rsidR="006D11D1" w:rsidRPr="00E66B43" w:rsidRDefault="006D11D1" w:rsidP="006D11D1">
      <w:pPr>
        <w:adjustRightInd/>
        <w:ind w:left="1588" w:hanging="1588"/>
        <w:rPr>
          <w:lang w:val="en-US"/>
        </w:rPr>
      </w:pPr>
      <w:r w:rsidRPr="00E66B43">
        <w:rPr>
          <w:lang w:val="en-US"/>
        </w:rPr>
        <w:t>ECDIS</w:t>
      </w:r>
      <w:r w:rsidRPr="00E66B43">
        <w:rPr>
          <w:lang w:val="en-US"/>
        </w:rPr>
        <w:tab/>
        <w:t>Electronic chart display and information system</w:t>
      </w:r>
    </w:p>
    <w:p w14:paraId="3CEF368C" w14:textId="77777777" w:rsidR="006D11D1" w:rsidRPr="00E66B43" w:rsidRDefault="006D11D1" w:rsidP="006D11D1">
      <w:pPr>
        <w:adjustRightInd/>
        <w:ind w:left="1588" w:hanging="1588"/>
        <w:rPr>
          <w:lang w:val="en-US"/>
        </w:rPr>
      </w:pPr>
      <w:r w:rsidRPr="00E66B43">
        <w:rPr>
          <w:lang w:val="en-US"/>
        </w:rPr>
        <w:t>ENC</w:t>
      </w:r>
      <w:r w:rsidRPr="00E66B43">
        <w:rPr>
          <w:lang w:val="en-US"/>
        </w:rPr>
        <w:tab/>
        <w:t>Electronic navigation chart</w:t>
      </w:r>
    </w:p>
    <w:p w14:paraId="400C600B" w14:textId="77777777" w:rsidR="006D11D1" w:rsidRPr="00E66B43" w:rsidRDefault="006D11D1" w:rsidP="006D11D1">
      <w:pPr>
        <w:adjustRightInd/>
        <w:ind w:left="1588" w:hanging="1588"/>
        <w:rPr>
          <w:lang w:val="en-US"/>
        </w:rPr>
      </w:pPr>
      <w:r w:rsidRPr="00E66B43">
        <w:rPr>
          <w:lang w:val="en-US"/>
        </w:rPr>
        <w:t>EPFS</w:t>
      </w:r>
      <w:r w:rsidRPr="00E66B43">
        <w:rPr>
          <w:lang w:val="en-US"/>
        </w:rPr>
        <w:tab/>
        <w:t>Electronic position fixing system</w:t>
      </w:r>
    </w:p>
    <w:p w14:paraId="35CD4EE7" w14:textId="77777777" w:rsidR="006D11D1" w:rsidRPr="00E66B43" w:rsidRDefault="006D11D1" w:rsidP="006D11D1">
      <w:pPr>
        <w:adjustRightInd/>
        <w:ind w:left="1588" w:hanging="1588"/>
        <w:rPr>
          <w:lang w:val="en-US"/>
        </w:rPr>
      </w:pPr>
      <w:r w:rsidRPr="00E66B43">
        <w:rPr>
          <w:lang w:val="en-US"/>
        </w:rPr>
        <w:t>EPIRB</w:t>
      </w:r>
      <w:r w:rsidRPr="00E66B43">
        <w:rPr>
          <w:lang w:val="en-US"/>
        </w:rPr>
        <w:tab/>
        <w:t xml:space="preserve">Emergency position-indicating radio beacon </w:t>
      </w:r>
    </w:p>
    <w:p w14:paraId="2058C3A5" w14:textId="77777777" w:rsidR="006D11D1" w:rsidRPr="00E66B43" w:rsidRDefault="006D11D1" w:rsidP="006D11D1">
      <w:pPr>
        <w:adjustRightInd/>
        <w:ind w:left="1588" w:hanging="1588"/>
        <w:rPr>
          <w:lang w:val="en-US"/>
        </w:rPr>
      </w:pPr>
      <w:r w:rsidRPr="00E66B43">
        <w:rPr>
          <w:lang w:val="en-US"/>
        </w:rPr>
        <w:t>ETA</w:t>
      </w:r>
      <w:r w:rsidRPr="00E66B43">
        <w:rPr>
          <w:lang w:val="en-US"/>
        </w:rPr>
        <w:tab/>
        <w:t>Estimated time of arrival</w:t>
      </w:r>
    </w:p>
    <w:p w14:paraId="08564E9C" w14:textId="77777777" w:rsidR="006D11D1" w:rsidRPr="00E66B43" w:rsidRDefault="006D11D1" w:rsidP="006D11D1">
      <w:pPr>
        <w:adjustRightInd/>
        <w:ind w:left="1588" w:hanging="1588"/>
        <w:rPr>
          <w:lang w:val="en-US"/>
        </w:rPr>
      </w:pPr>
      <w:r w:rsidRPr="00E66B43">
        <w:rPr>
          <w:lang w:val="en-US"/>
        </w:rPr>
        <w:t>FATDMA</w:t>
      </w:r>
      <w:r w:rsidRPr="00E66B43">
        <w:rPr>
          <w:lang w:val="en-US"/>
        </w:rPr>
        <w:tab/>
        <w:t>Fixed access time-division multiple access</w:t>
      </w:r>
    </w:p>
    <w:p w14:paraId="72127CF4" w14:textId="77777777" w:rsidR="006D11D1" w:rsidRPr="00E66B43" w:rsidRDefault="006D11D1" w:rsidP="006D11D1">
      <w:pPr>
        <w:adjustRightInd/>
        <w:ind w:left="1588" w:hanging="1588"/>
        <w:rPr>
          <w:lang w:val="en-US"/>
        </w:rPr>
      </w:pPr>
      <w:r w:rsidRPr="00E66B43">
        <w:rPr>
          <w:lang w:val="en-US"/>
        </w:rPr>
        <w:t>FCS</w:t>
      </w:r>
      <w:r w:rsidRPr="00E66B43">
        <w:rPr>
          <w:lang w:val="en-US"/>
        </w:rPr>
        <w:tab/>
        <w:t>Frame check sequence</w:t>
      </w:r>
    </w:p>
    <w:p w14:paraId="4A508504" w14:textId="77777777" w:rsidR="006D11D1" w:rsidRPr="00E66B43" w:rsidRDefault="006D11D1" w:rsidP="006D11D1">
      <w:pPr>
        <w:adjustRightInd/>
        <w:ind w:left="1588" w:hanging="1588"/>
        <w:rPr>
          <w:lang w:val="en-US"/>
        </w:rPr>
      </w:pPr>
      <w:r w:rsidRPr="00E66B43">
        <w:rPr>
          <w:lang w:val="en-US"/>
        </w:rPr>
        <w:t>FEC</w:t>
      </w:r>
      <w:r w:rsidRPr="00E66B43">
        <w:rPr>
          <w:lang w:val="en-US"/>
        </w:rPr>
        <w:tab/>
        <w:t>Forward error correction</w:t>
      </w:r>
    </w:p>
    <w:p w14:paraId="0E0BC558" w14:textId="77777777" w:rsidR="006D11D1" w:rsidRPr="00E66B43" w:rsidRDefault="006D11D1" w:rsidP="006D11D1">
      <w:pPr>
        <w:adjustRightInd/>
        <w:ind w:left="1588" w:hanging="1588"/>
        <w:rPr>
          <w:lang w:val="en-US"/>
        </w:rPr>
      </w:pPr>
      <w:r w:rsidRPr="00E66B43">
        <w:rPr>
          <w:lang w:val="en-US"/>
        </w:rPr>
        <w:t>FI</w:t>
      </w:r>
      <w:r w:rsidRPr="00E66B43">
        <w:rPr>
          <w:lang w:val="en-US"/>
        </w:rPr>
        <w:tab/>
        <w:t>Function identifier</w:t>
      </w:r>
    </w:p>
    <w:p w14:paraId="749E811B" w14:textId="77777777" w:rsidR="006D11D1" w:rsidRPr="00E66B43" w:rsidRDefault="006D11D1" w:rsidP="006D11D1">
      <w:pPr>
        <w:adjustRightInd/>
        <w:ind w:left="1588" w:hanging="1588"/>
        <w:rPr>
          <w:lang w:val="en-US"/>
        </w:rPr>
      </w:pPr>
      <w:r w:rsidRPr="00E66B43">
        <w:rPr>
          <w:lang w:val="en-US"/>
        </w:rPr>
        <w:t>FIFO</w:t>
      </w:r>
      <w:r w:rsidRPr="00E66B43">
        <w:rPr>
          <w:lang w:val="en-US"/>
        </w:rPr>
        <w:tab/>
        <w:t>First-in, first-out</w:t>
      </w:r>
    </w:p>
    <w:p w14:paraId="7FCBD53A" w14:textId="77777777" w:rsidR="006D11D1" w:rsidRPr="00E66B43" w:rsidRDefault="006D11D1" w:rsidP="006D11D1">
      <w:pPr>
        <w:adjustRightInd/>
        <w:ind w:left="1588" w:hanging="1588"/>
        <w:rPr>
          <w:lang w:val="en-US"/>
        </w:rPr>
      </w:pPr>
      <w:r w:rsidRPr="00E66B43">
        <w:rPr>
          <w:lang w:val="en-US"/>
        </w:rPr>
        <w:t>FM</w:t>
      </w:r>
      <w:r w:rsidRPr="00E66B43">
        <w:rPr>
          <w:lang w:val="en-US"/>
        </w:rPr>
        <w:tab/>
        <w:t>Frequency modulation</w:t>
      </w:r>
    </w:p>
    <w:p w14:paraId="49C00BFA" w14:textId="77777777" w:rsidR="006D11D1" w:rsidRPr="00E66B43" w:rsidRDefault="006D11D1" w:rsidP="006D11D1">
      <w:pPr>
        <w:adjustRightInd/>
        <w:ind w:left="1588" w:hanging="1588"/>
        <w:rPr>
          <w:lang w:val="en-US"/>
        </w:rPr>
      </w:pPr>
      <w:r w:rsidRPr="00E66B43">
        <w:rPr>
          <w:lang w:val="en-US"/>
        </w:rPr>
        <w:t>FTBS</w:t>
      </w:r>
      <w:r w:rsidRPr="00E66B43">
        <w:rPr>
          <w:lang w:val="en-US"/>
        </w:rPr>
        <w:tab/>
        <w:t>FATDMA block size</w:t>
      </w:r>
    </w:p>
    <w:p w14:paraId="6798640A" w14:textId="77777777" w:rsidR="006D11D1" w:rsidRPr="00E66B43" w:rsidRDefault="006D11D1" w:rsidP="006D11D1">
      <w:pPr>
        <w:adjustRightInd/>
        <w:ind w:left="1588" w:hanging="1588"/>
        <w:rPr>
          <w:lang w:val="en-US"/>
        </w:rPr>
      </w:pPr>
      <w:r w:rsidRPr="00E66B43">
        <w:rPr>
          <w:lang w:val="en-US"/>
        </w:rPr>
        <w:t>FTI</w:t>
      </w:r>
      <w:r w:rsidRPr="00E66B43">
        <w:rPr>
          <w:lang w:val="en-US"/>
        </w:rPr>
        <w:tab/>
        <w:t>FATDMA increment</w:t>
      </w:r>
    </w:p>
    <w:p w14:paraId="5C42B4E3" w14:textId="77777777" w:rsidR="006D11D1" w:rsidRPr="00E66B43" w:rsidRDefault="006D11D1" w:rsidP="006D11D1">
      <w:pPr>
        <w:adjustRightInd/>
        <w:ind w:left="1588" w:hanging="1588"/>
        <w:rPr>
          <w:lang w:val="en-US"/>
        </w:rPr>
      </w:pPr>
      <w:r w:rsidRPr="00E66B43">
        <w:rPr>
          <w:lang w:val="en-US"/>
        </w:rPr>
        <w:t>FTST</w:t>
      </w:r>
      <w:r w:rsidRPr="00E66B43">
        <w:rPr>
          <w:lang w:val="en-US"/>
        </w:rPr>
        <w:tab/>
        <w:t>FATDMA start slot</w:t>
      </w:r>
    </w:p>
    <w:p w14:paraId="06225FD4" w14:textId="77777777" w:rsidR="006D11D1" w:rsidRPr="00E66B43" w:rsidRDefault="006D11D1" w:rsidP="006D11D1">
      <w:pPr>
        <w:adjustRightInd/>
        <w:ind w:left="1588" w:hanging="1588"/>
        <w:rPr>
          <w:lang w:val="en-US"/>
        </w:rPr>
      </w:pPr>
      <w:r w:rsidRPr="00E66B43">
        <w:rPr>
          <w:lang w:val="en-US"/>
        </w:rPr>
        <w:t>GLONASS</w:t>
      </w:r>
      <w:r w:rsidRPr="00E66B43">
        <w:rPr>
          <w:lang w:val="en-US"/>
        </w:rPr>
        <w:tab/>
        <w:t xml:space="preserve">Global navigation satellite system </w:t>
      </w:r>
    </w:p>
    <w:p w14:paraId="6FC3090D" w14:textId="77777777" w:rsidR="006D11D1" w:rsidRPr="00E66B43" w:rsidRDefault="006D11D1" w:rsidP="006D11D1">
      <w:pPr>
        <w:adjustRightInd/>
        <w:ind w:left="1588" w:hanging="1588"/>
        <w:rPr>
          <w:lang w:val="en-US"/>
        </w:rPr>
      </w:pPr>
      <w:r w:rsidRPr="00E66B43">
        <w:rPr>
          <w:lang w:val="en-US"/>
        </w:rPr>
        <w:t>GMDSS</w:t>
      </w:r>
      <w:r w:rsidRPr="00E66B43">
        <w:rPr>
          <w:lang w:val="en-US"/>
        </w:rPr>
        <w:tab/>
        <w:t>Global maritime distress and safety system</w:t>
      </w:r>
    </w:p>
    <w:p w14:paraId="283F2B0A" w14:textId="77777777" w:rsidR="006D11D1" w:rsidRPr="00E66B43" w:rsidRDefault="006D11D1" w:rsidP="006D11D1">
      <w:pPr>
        <w:adjustRightInd/>
        <w:ind w:left="1588" w:hanging="1588"/>
        <w:rPr>
          <w:lang w:val="en-US"/>
        </w:rPr>
      </w:pPr>
      <w:r w:rsidRPr="00E66B43">
        <w:rPr>
          <w:lang w:val="en-US"/>
        </w:rPr>
        <w:t>GMSK</w:t>
      </w:r>
      <w:r w:rsidRPr="00E66B43">
        <w:rPr>
          <w:lang w:val="en-US"/>
        </w:rPr>
        <w:tab/>
        <w:t>Gaussian filtered minimum shift keying</w:t>
      </w:r>
    </w:p>
    <w:p w14:paraId="1A62E717" w14:textId="77777777" w:rsidR="006D11D1" w:rsidRPr="00E66B43" w:rsidRDefault="006D11D1" w:rsidP="006D11D1">
      <w:pPr>
        <w:adjustRightInd/>
        <w:ind w:left="1588" w:hanging="1588"/>
        <w:rPr>
          <w:lang w:val="en-US"/>
        </w:rPr>
      </w:pPr>
      <w:r w:rsidRPr="00E66B43">
        <w:rPr>
          <w:lang w:val="en-US"/>
        </w:rPr>
        <w:t>GNSS</w:t>
      </w:r>
      <w:r w:rsidRPr="00E66B43">
        <w:rPr>
          <w:lang w:val="en-US"/>
        </w:rPr>
        <w:tab/>
        <w:t>Global navigation satellite system</w:t>
      </w:r>
    </w:p>
    <w:p w14:paraId="5F4829A2" w14:textId="77777777" w:rsidR="006D11D1" w:rsidRPr="00E66B43" w:rsidRDefault="006D11D1" w:rsidP="006D11D1">
      <w:pPr>
        <w:adjustRightInd/>
        <w:ind w:left="1588" w:hanging="1588"/>
        <w:rPr>
          <w:lang w:val="en-US"/>
        </w:rPr>
      </w:pPr>
      <w:r w:rsidRPr="00E66B43">
        <w:rPr>
          <w:lang w:val="en-US"/>
        </w:rPr>
        <w:t>GPS</w:t>
      </w:r>
      <w:r w:rsidRPr="00E66B43">
        <w:rPr>
          <w:lang w:val="en-US"/>
        </w:rPr>
        <w:tab/>
        <w:t>Global positioning system</w:t>
      </w:r>
    </w:p>
    <w:p w14:paraId="6E72023E" w14:textId="77777777" w:rsidR="006D11D1" w:rsidRPr="00E66B43" w:rsidRDefault="006D11D1" w:rsidP="006D11D1">
      <w:pPr>
        <w:adjustRightInd/>
        <w:ind w:left="1588" w:hanging="1588"/>
        <w:rPr>
          <w:lang w:val="en-US"/>
        </w:rPr>
      </w:pPr>
      <w:r w:rsidRPr="00E66B43">
        <w:rPr>
          <w:lang w:val="en-US"/>
        </w:rPr>
        <w:t>HDG</w:t>
      </w:r>
      <w:r w:rsidRPr="00E66B43">
        <w:rPr>
          <w:lang w:val="en-US"/>
        </w:rPr>
        <w:tab/>
        <w:t>Heading</w:t>
      </w:r>
    </w:p>
    <w:p w14:paraId="26CCEEEC" w14:textId="77777777" w:rsidR="006D11D1" w:rsidRPr="00E66B43" w:rsidRDefault="006D11D1" w:rsidP="006D11D1">
      <w:pPr>
        <w:adjustRightInd/>
        <w:ind w:left="1588" w:hanging="1588"/>
        <w:rPr>
          <w:lang w:val="en-US"/>
        </w:rPr>
      </w:pPr>
      <w:r w:rsidRPr="00E66B43">
        <w:rPr>
          <w:lang w:val="en-US"/>
        </w:rPr>
        <w:t>HDLC</w:t>
      </w:r>
      <w:r w:rsidRPr="00E66B43">
        <w:rPr>
          <w:lang w:val="en-US"/>
        </w:rPr>
        <w:tab/>
        <w:t xml:space="preserve">High level data link control </w:t>
      </w:r>
    </w:p>
    <w:p w14:paraId="1EF6AAE1" w14:textId="77777777" w:rsidR="006D11D1" w:rsidRPr="00E66B43" w:rsidRDefault="006D11D1" w:rsidP="006D11D1">
      <w:pPr>
        <w:adjustRightInd/>
        <w:ind w:left="1588" w:hanging="1588"/>
        <w:rPr>
          <w:lang w:val="en-US"/>
        </w:rPr>
      </w:pPr>
      <w:r w:rsidRPr="00E66B43">
        <w:rPr>
          <w:lang w:val="en-US"/>
        </w:rPr>
        <w:t>HS</w:t>
      </w:r>
      <w:r w:rsidRPr="00E66B43">
        <w:rPr>
          <w:lang w:val="en-US"/>
        </w:rPr>
        <w:tab/>
        <w:t>Harmful substances</w:t>
      </w:r>
    </w:p>
    <w:p w14:paraId="780636BA" w14:textId="77777777" w:rsidR="006D11D1" w:rsidRPr="00E66B43" w:rsidRDefault="006D11D1" w:rsidP="006D11D1">
      <w:pPr>
        <w:adjustRightInd/>
        <w:ind w:left="1588" w:hanging="1588"/>
        <w:rPr>
          <w:lang w:val="en-US"/>
        </w:rPr>
      </w:pPr>
      <w:r w:rsidRPr="00E66B43">
        <w:rPr>
          <w:lang w:val="en-US"/>
        </w:rPr>
        <w:t>HSC</w:t>
      </w:r>
      <w:r w:rsidRPr="00E66B43">
        <w:rPr>
          <w:lang w:val="en-US"/>
        </w:rPr>
        <w:tab/>
        <w:t>High speed craft</w:t>
      </w:r>
    </w:p>
    <w:p w14:paraId="216E783B" w14:textId="77777777" w:rsidR="006D11D1" w:rsidRPr="00E66B43" w:rsidRDefault="006D11D1" w:rsidP="006D11D1">
      <w:pPr>
        <w:adjustRightInd/>
        <w:ind w:left="1588" w:hanging="1588"/>
        <w:rPr>
          <w:lang w:val="en-US"/>
        </w:rPr>
      </w:pPr>
      <w:r w:rsidRPr="00E66B43">
        <w:rPr>
          <w:lang w:val="en-US"/>
        </w:rPr>
        <w:t>IAI</w:t>
      </w:r>
      <w:r w:rsidRPr="00E66B43">
        <w:rPr>
          <w:lang w:val="en-US"/>
        </w:rPr>
        <w:tab/>
        <w:t>International application identifier</w:t>
      </w:r>
    </w:p>
    <w:p w14:paraId="26073040" w14:textId="77777777" w:rsidR="006D11D1" w:rsidRPr="00E66B43" w:rsidRDefault="006D11D1" w:rsidP="006D11D1">
      <w:pPr>
        <w:adjustRightInd/>
        <w:ind w:left="1588" w:hanging="1588"/>
        <w:rPr>
          <w:lang w:val="en-US"/>
        </w:rPr>
      </w:pPr>
      <w:r w:rsidRPr="00E66B43">
        <w:rPr>
          <w:lang w:val="en-US"/>
        </w:rPr>
        <w:t>IALA</w:t>
      </w:r>
      <w:r w:rsidRPr="00E66B43">
        <w:rPr>
          <w:lang w:val="en-US"/>
        </w:rPr>
        <w:tab/>
        <w:t>International Association of Marine Aids to Navigation and Lighthouse Authorities</w:t>
      </w:r>
    </w:p>
    <w:p w14:paraId="7CD2BF4B" w14:textId="77777777" w:rsidR="006D11D1" w:rsidRPr="00E66B43" w:rsidRDefault="006D11D1" w:rsidP="006D11D1">
      <w:pPr>
        <w:adjustRightInd/>
        <w:ind w:left="1588" w:hanging="1588"/>
        <w:rPr>
          <w:lang w:val="en-US"/>
        </w:rPr>
      </w:pPr>
      <w:r w:rsidRPr="00E66B43">
        <w:rPr>
          <w:lang w:val="en-US"/>
        </w:rPr>
        <w:t>ICAO</w:t>
      </w:r>
      <w:r w:rsidRPr="00E66B43">
        <w:rPr>
          <w:lang w:val="en-US"/>
        </w:rPr>
        <w:tab/>
        <w:t>International Civil Aviation Organization</w:t>
      </w:r>
    </w:p>
    <w:p w14:paraId="3C019B5B" w14:textId="77777777" w:rsidR="006D11D1" w:rsidRPr="00E66B43" w:rsidRDefault="006D11D1" w:rsidP="006D11D1">
      <w:pPr>
        <w:adjustRightInd/>
        <w:ind w:left="1588" w:hanging="1588"/>
        <w:rPr>
          <w:lang w:val="en-US"/>
        </w:rPr>
      </w:pPr>
      <w:r w:rsidRPr="00E66B43">
        <w:rPr>
          <w:lang w:val="en-US"/>
        </w:rPr>
        <w:t>ID</w:t>
      </w:r>
      <w:r w:rsidRPr="00E66B43">
        <w:rPr>
          <w:lang w:val="en-US"/>
        </w:rPr>
        <w:tab/>
        <w:t>Identifier</w:t>
      </w:r>
    </w:p>
    <w:p w14:paraId="24B1B652" w14:textId="77777777" w:rsidR="006D11D1" w:rsidRPr="00E66B43" w:rsidRDefault="006D11D1" w:rsidP="006D11D1">
      <w:pPr>
        <w:adjustRightInd/>
        <w:ind w:left="1588" w:hanging="1588"/>
        <w:rPr>
          <w:lang w:val="en-US"/>
        </w:rPr>
      </w:pPr>
      <w:r w:rsidRPr="00E66B43">
        <w:rPr>
          <w:lang w:val="en-US"/>
        </w:rPr>
        <w:t>IEC</w:t>
      </w:r>
      <w:r w:rsidRPr="00E66B43">
        <w:rPr>
          <w:lang w:val="en-US"/>
        </w:rPr>
        <w:tab/>
        <w:t>International Electrotechnical Commission</w:t>
      </w:r>
    </w:p>
    <w:p w14:paraId="50AC2D79" w14:textId="77777777" w:rsidR="006D11D1" w:rsidRPr="00E66B43" w:rsidRDefault="006D11D1" w:rsidP="006D11D1">
      <w:pPr>
        <w:adjustRightInd/>
        <w:ind w:left="1588" w:hanging="1588"/>
        <w:rPr>
          <w:lang w:val="en-US"/>
        </w:rPr>
      </w:pPr>
      <w:r w:rsidRPr="00E66B43">
        <w:rPr>
          <w:lang w:val="en-US"/>
        </w:rPr>
        <w:t>IFM</w:t>
      </w:r>
      <w:r w:rsidRPr="00E66B43">
        <w:rPr>
          <w:lang w:val="en-US"/>
        </w:rPr>
        <w:tab/>
        <w:t>International function message</w:t>
      </w:r>
    </w:p>
    <w:p w14:paraId="785951F2" w14:textId="77777777" w:rsidR="006D11D1" w:rsidRPr="00E66B43" w:rsidRDefault="006D11D1" w:rsidP="006D11D1">
      <w:pPr>
        <w:adjustRightInd/>
        <w:ind w:left="1588" w:hanging="1588"/>
        <w:rPr>
          <w:lang w:val="en-US"/>
        </w:rPr>
      </w:pPr>
      <w:r w:rsidRPr="00E66B43">
        <w:rPr>
          <w:lang w:val="en-US"/>
        </w:rPr>
        <w:t>IL</w:t>
      </w:r>
      <w:r w:rsidRPr="00E66B43">
        <w:rPr>
          <w:lang w:val="en-US"/>
        </w:rPr>
        <w:tab/>
        <w:t>Interleaving</w:t>
      </w:r>
    </w:p>
    <w:p w14:paraId="15A9ACB3" w14:textId="77777777" w:rsidR="006D11D1" w:rsidRPr="00E66B43" w:rsidRDefault="006D11D1" w:rsidP="006D11D1">
      <w:pPr>
        <w:adjustRightInd/>
        <w:ind w:left="1588" w:hanging="1588"/>
        <w:rPr>
          <w:lang w:val="en-US"/>
        </w:rPr>
      </w:pPr>
      <w:r w:rsidRPr="00E66B43">
        <w:rPr>
          <w:lang w:val="en-US"/>
        </w:rPr>
        <w:t>IMO</w:t>
      </w:r>
      <w:r w:rsidRPr="00E66B43">
        <w:rPr>
          <w:lang w:val="en-US"/>
        </w:rPr>
        <w:tab/>
        <w:t>International Maritime Organization</w:t>
      </w:r>
    </w:p>
    <w:p w14:paraId="29530534" w14:textId="77777777" w:rsidR="006D11D1" w:rsidRPr="00E66B43" w:rsidRDefault="006D11D1" w:rsidP="006D11D1">
      <w:pPr>
        <w:adjustRightInd/>
        <w:ind w:left="1588" w:hanging="1588"/>
        <w:rPr>
          <w:lang w:val="en-US"/>
        </w:rPr>
      </w:pPr>
      <w:r w:rsidRPr="00E66B43">
        <w:rPr>
          <w:lang w:val="en-US"/>
        </w:rPr>
        <w:t>ISO</w:t>
      </w:r>
      <w:r w:rsidRPr="00E66B43">
        <w:rPr>
          <w:lang w:val="en-US"/>
        </w:rPr>
        <w:tab/>
        <w:t>International Standardization Organization</w:t>
      </w:r>
    </w:p>
    <w:p w14:paraId="70FB5BE0" w14:textId="77777777" w:rsidR="006D11D1" w:rsidRPr="00E66B43" w:rsidRDefault="006D11D1" w:rsidP="006D11D1">
      <w:pPr>
        <w:adjustRightInd/>
        <w:ind w:left="1588" w:hanging="1588"/>
        <w:rPr>
          <w:lang w:val="en-US"/>
        </w:rPr>
      </w:pPr>
      <w:r w:rsidRPr="00E66B43">
        <w:rPr>
          <w:lang w:val="en-US"/>
        </w:rPr>
        <w:t>ITDMA</w:t>
      </w:r>
      <w:r w:rsidRPr="00E66B43">
        <w:rPr>
          <w:lang w:val="en-US"/>
        </w:rPr>
        <w:tab/>
        <w:t>Incremental time division multiple access</w:t>
      </w:r>
    </w:p>
    <w:p w14:paraId="7600A538" w14:textId="77777777" w:rsidR="006D11D1" w:rsidRPr="00E66B43" w:rsidRDefault="006D11D1" w:rsidP="006D11D1">
      <w:pPr>
        <w:adjustRightInd/>
        <w:ind w:left="1588" w:hanging="1588"/>
        <w:rPr>
          <w:lang w:val="en-US"/>
        </w:rPr>
      </w:pPr>
      <w:r w:rsidRPr="00E66B43">
        <w:rPr>
          <w:lang w:val="en-US"/>
        </w:rPr>
        <w:lastRenderedPageBreak/>
        <w:t>ITINC</w:t>
      </w:r>
      <w:r w:rsidRPr="00E66B43">
        <w:rPr>
          <w:lang w:val="en-US"/>
        </w:rPr>
        <w:tab/>
        <w:t>ITDMA slot increment</w:t>
      </w:r>
    </w:p>
    <w:p w14:paraId="11CF577F" w14:textId="77777777" w:rsidR="006D11D1" w:rsidRPr="00E66B43" w:rsidRDefault="006D11D1" w:rsidP="006D11D1">
      <w:pPr>
        <w:adjustRightInd/>
        <w:ind w:left="1588" w:hanging="1588"/>
        <w:rPr>
          <w:lang w:val="en-US"/>
        </w:rPr>
      </w:pPr>
      <w:r w:rsidRPr="00E66B43">
        <w:rPr>
          <w:lang w:val="en-US"/>
        </w:rPr>
        <w:t>ITKP</w:t>
      </w:r>
      <w:r w:rsidRPr="00E66B43">
        <w:rPr>
          <w:lang w:val="en-US"/>
        </w:rPr>
        <w:tab/>
        <w:t>ITDMA keep flag</w:t>
      </w:r>
    </w:p>
    <w:p w14:paraId="5A5C6A3E" w14:textId="77777777" w:rsidR="006D11D1" w:rsidRPr="00E66B43" w:rsidRDefault="006D11D1" w:rsidP="006D11D1">
      <w:pPr>
        <w:adjustRightInd/>
        <w:ind w:left="1588" w:hanging="1588"/>
        <w:rPr>
          <w:lang w:val="en-US"/>
        </w:rPr>
      </w:pPr>
      <w:r w:rsidRPr="00E66B43">
        <w:rPr>
          <w:lang w:val="en-US"/>
        </w:rPr>
        <w:t>ITSL</w:t>
      </w:r>
      <w:r w:rsidRPr="00E66B43">
        <w:rPr>
          <w:lang w:val="en-US"/>
        </w:rPr>
        <w:tab/>
        <w:t>ITDMA number of slots</w:t>
      </w:r>
    </w:p>
    <w:p w14:paraId="2664B4D3" w14:textId="77777777" w:rsidR="006D11D1" w:rsidRPr="00E66B43" w:rsidRDefault="006D11D1" w:rsidP="006D11D1">
      <w:pPr>
        <w:adjustRightInd/>
        <w:ind w:left="1588" w:hanging="1588"/>
        <w:rPr>
          <w:lang w:val="en-US"/>
        </w:rPr>
      </w:pPr>
      <w:r w:rsidRPr="00E66B43">
        <w:rPr>
          <w:lang w:val="en-US"/>
        </w:rPr>
        <w:t>ITU</w:t>
      </w:r>
      <w:r w:rsidRPr="00E66B43">
        <w:rPr>
          <w:lang w:val="en-US"/>
        </w:rPr>
        <w:tab/>
        <w:t>International Telecommunication Union</w:t>
      </w:r>
    </w:p>
    <w:p w14:paraId="0079D680" w14:textId="77777777" w:rsidR="006D11D1" w:rsidRPr="00E66B43" w:rsidRDefault="006D11D1" w:rsidP="006D11D1">
      <w:pPr>
        <w:adjustRightInd/>
        <w:ind w:left="1588" w:hanging="1588"/>
        <w:rPr>
          <w:lang w:val="en-US"/>
        </w:rPr>
      </w:pPr>
      <w:r w:rsidRPr="00E66B43">
        <w:rPr>
          <w:lang w:val="en-US"/>
        </w:rPr>
        <w:t>knots</w:t>
      </w:r>
      <w:r w:rsidRPr="00E66B43">
        <w:rPr>
          <w:lang w:val="en-US"/>
        </w:rPr>
        <w:tab/>
        <w:t>Knots and is equivalent to 1.852 km/h</w:t>
      </w:r>
    </w:p>
    <w:p w14:paraId="5D26A9CA" w14:textId="77777777" w:rsidR="006D11D1" w:rsidRPr="00E66B43" w:rsidRDefault="006D11D1" w:rsidP="006D11D1">
      <w:pPr>
        <w:adjustRightInd/>
        <w:ind w:left="1588" w:hanging="1588"/>
        <w:rPr>
          <w:lang w:val="en-US"/>
        </w:rPr>
      </w:pPr>
      <w:r w:rsidRPr="00E66B43">
        <w:rPr>
          <w:lang w:val="en-US"/>
        </w:rPr>
        <w:t>LME</w:t>
      </w:r>
      <w:r w:rsidRPr="00E66B43">
        <w:rPr>
          <w:lang w:val="en-US"/>
        </w:rPr>
        <w:tab/>
        <w:t>Link management entity</w:t>
      </w:r>
    </w:p>
    <w:p w14:paraId="2F4C9A8E" w14:textId="77777777" w:rsidR="006D11D1" w:rsidRPr="00E66B43" w:rsidRDefault="006D11D1" w:rsidP="006D11D1">
      <w:pPr>
        <w:adjustRightInd/>
        <w:ind w:left="1588" w:hanging="1588"/>
        <w:rPr>
          <w:lang w:val="en-US"/>
        </w:rPr>
      </w:pPr>
      <w:r w:rsidRPr="00E66B43">
        <w:rPr>
          <w:lang w:val="en-US"/>
        </w:rPr>
        <w:t>LSB</w:t>
      </w:r>
      <w:r w:rsidRPr="00E66B43">
        <w:rPr>
          <w:lang w:val="en-US"/>
        </w:rPr>
        <w:tab/>
        <w:t>Least significant bit</w:t>
      </w:r>
    </w:p>
    <w:p w14:paraId="28D1F54E" w14:textId="77777777" w:rsidR="006D11D1" w:rsidRPr="00E66B43" w:rsidRDefault="006D11D1" w:rsidP="006D11D1">
      <w:pPr>
        <w:adjustRightInd/>
        <w:ind w:left="1588" w:hanging="1588"/>
        <w:rPr>
          <w:lang w:val="en-US"/>
        </w:rPr>
      </w:pPr>
      <w:r w:rsidRPr="00E66B43">
        <w:rPr>
          <w:lang w:val="en-US"/>
        </w:rPr>
        <w:t>MAC</w:t>
      </w:r>
      <w:r w:rsidRPr="00E66B43">
        <w:rPr>
          <w:lang w:val="en-US"/>
        </w:rPr>
        <w:tab/>
        <w:t>Medium access control</w:t>
      </w:r>
    </w:p>
    <w:p w14:paraId="19BC8243" w14:textId="77777777" w:rsidR="006D11D1" w:rsidRPr="00E66B43" w:rsidRDefault="006D11D1" w:rsidP="006D11D1">
      <w:pPr>
        <w:adjustRightInd/>
        <w:ind w:left="1588" w:hanging="1588"/>
        <w:rPr>
          <w:lang w:val="en-US"/>
        </w:rPr>
      </w:pPr>
      <w:r w:rsidRPr="00E66B43">
        <w:rPr>
          <w:lang w:val="en-US"/>
        </w:rPr>
        <w:t>MAX</w:t>
      </w:r>
      <w:r w:rsidRPr="00E66B43">
        <w:rPr>
          <w:lang w:val="en-US"/>
        </w:rPr>
        <w:tab/>
        <w:t>Maximum</w:t>
      </w:r>
    </w:p>
    <w:p w14:paraId="6FDDFE68" w14:textId="77777777" w:rsidR="006D11D1" w:rsidRPr="006D11D1" w:rsidRDefault="006D11D1" w:rsidP="006D11D1">
      <w:pPr>
        <w:adjustRightInd/>
        <w:ind w:left="1588" w:hanging="1588"/>
        <w:rPr>
          <w:lang w:val="fr-CH"/>
        </w:rPr>
      </w:pPr>
      <w:r w:rsidRPr="006D11D1">
        <w:rPr>
          <w:lang w:val="fr-CH"/>
        </w:rPr>
        <w:t>MHz</w:t>
      </w:r>
      <w:r w:rsidRPr="006D11D1">
        <w:rPr>
          <w:lang w:val="fr-CH"/>
        </w:rPr>
        <w:tab/>
        <w:t>Megahertz</w:t>
      </w:r>
    </w:p>
    <w:p w14:paraId="3275D338" w14:textId="77777777" w:rsidR="006D11D1" w:rsidRPr="006D11D1" w:rsidRDefault="006D11D1" w:rsidP="006D11D1">
      <w:pPr>
        <w:adjustRightInd/>
        <w:ind w:left="1588" w:hanging="1588"/>
        <w:rPr>
          <w:lang w:val="fr-CH"/>
        </w:rPr>
      </w:pPr>
      <w:r w:rsidRPr="006D11D1">
        <w:rPr>
          <w:lang w:val="fr-CH"/>
        </w:rPr>
        <w:t>MID</w:t>
      </w:r>
      <w:r w:rsidRPr="006D11D1">
        <w:rPr>
          <w:lang w:val="fr-CH"/>
        </w:rPr>
        <w:tab/>
        <w:t>Maritime identification digits</w:t>
      </w:r>
    </w:p>
    <w:p w14:paraId="6D34D37F" w14:textId="77777777" w:rsidR="006D11D1" w:rsidRPr="006D11D1" w:rsidRDefault="006D11D1" w:rsidP="006D11D1">
      <w:pPr>
        <w:adjustRightInd/>
        <w:ind w:left="1588" w:hanging="1588"/>
        <w:rPr>
          <w:lang w:val="fr-CH"/>
        </w:rPr>
      </w:pPr>
      <w:r w:rsidRPr="006D11D1">
        <w:rPr>
          <w:lang w:val="fr-CH"/>
        </w:rPr>
        <w:t>MIN</w:t>
      </w:r>
      <w:r w:rsidRPr="006D11D1">
        <w:rPr>
          <w:lang w:val="fr-CH"/>
        </w:rPr>
        <w:tab/>
        <w:t>Minimum</w:t>
      </w:r>
    </w:p>
    <w:p w14:paraId="1EA2AC45" w14:textId="77777777" w:rsidR="006D11D1" w:rsidRPr="003729D4" w:rsidRDefault="006D11D1" w:rsidP="006D11D1">
      <w:pPr>
        <w:adjustRightInd/>
        <w:ind w:left="1588" w:hanging="1588"/>
      </w:pPr>
      <w:r w:rsidRPr="003729D4">
        <w:t>MMSI</w:t>
      </w:r>
      <w:r w:rsidRPr="003729D4">
        <w:tab/>
        <w:t xml:space="preserve">Maritime mobile service identity </w:t>
      </w:r>
    </w:p>
    <w:p w14:paraId="61B793BA" w14:textId="77777777" w:rsidR="006D11D1" w:rsidRPr="00E66B43" w:rsidRDefault="006D11D1" w:rsidP="006D11D1">
      <w:pPr>
        <w:adjustRightInd/>
        <w:ind w:left="1588" w:hanging="1588"/>
        <w:rPr>
          <w:lang w:val="en-US"/>
        </w:rPr>
      </w:pPr>
      <w:r w:rsidRPr="00E66B43">
        <w:rPr>
          <w:lang w:val="en-US"/>
        </w:rPr>
        <w:t>MOB</w:t>
      </w:r>
      <w:r w:rsidRPr="00E66B43">
        <w:rPr>
          <w:lang w:val="en-US"/>
        </w:rPr>
        <w:tab/>
        <w:t>Man overboard</w:t>
      </w:r>
    </w:p>
    <w:p w14:paraId="5AAB3D68" w14:textId="77777777" w:rsidR="006D11D1" w:rsidRPr="00E66B43" w:rsidRDefault="006D11D1" w:rsidP="006D11D1">
      <w:pPr>
        <w:adjustRightInd/>
        <w:ind w:left="1588" w:hanging="1588"/>
        <w:rPr>
          <w:lang w:val="en-US"/>
        </w:rPr>
      </w:pPr>
      <w:r w:rsidRPr="00E66B43">
        <w:rPr>
          <w:lang w:val="en-US"/>
        </w:rPr>
        <w:t>MOD</w:t>
      </w:r>
      <w:r w:rsidRPr="00E66B43">
        <w:rPr>
          <w:lang w:val="en-US"/>
        </w:rPr>
        <w:tab/>
        <w:t>Modulation</w:t>
      </w:r>
    </w:p>
    <w:p w14:paraId="765F9BC4" w14:textId="77777777" w:rsidR="006D11D1" w:rsidRPr="00E66B43" w:rsidRDefault="006D11D1" w:rsidP="006D11D1">
      <w:pPr>
        <w:adjustRightInd/>
        <w:ind w:left="1588" w:hanging="1588"/>
        <w:rPr>
          <w:lang w:val="en-US"/>
        </w:rPr>
      </w:pPr>
      <w:r w:rsidRPr="00E66B43">
        <w:rPr>
          <w:lang w:val="en-US"/>
        </w:rPr>
        <w:t>MP</w:t>
      </w:r>
      <w:r w:rsidRPr="00E66B43">
        <w:rPr>
          <w:lang w:val="en-US"/>
        </w:rPr>
        <w:tab/>
        <w:t>Marine pollutants</w:t>
      </w:r>
    </w:p>
    <w:p w14:paraId="4CE79800" w14:textId="77777777" w:rsidR="006D11D1" w:rsidRPr="00E66B43" w:rsidRDefault="006D11D1" w:rsidP="006D11D1">
      <w:pPr>
        <w:adjustRightInd/>
        <w:ind w:left="1588" w:hanging="1588"/>
        <w:rPr>
          <w:lang w:val="en-US"/>
        </w:rPr>
      </w:pPr>
      <w:r w:rsidRPr="00E66B43">
        <w:rPr>
          <w:lang w:val="en-US"/>
        </w:rPr>
        <w:t>MSB</w:t>
      </w:r>
      <w:r w:rsidRPr="00E66B43">
        <w:rPr>
          <w:lang w:val="en-US"/>
        </w:rPr>
        <w:tab/>
        <w:t>Most significant bit</w:t>
      </w:r>
    </w:p>
    <w:p w14:paraId="6BBF241F" w14:textId="77777777" w:rsidR="006D11D1" w:rsidRPr="00E66B43" w:rsidRDefault="006D11D1" w:rsidP="006D11D1">
      <w:pPr>
        <w:adjustRightInd/>
        <w:ind w:left="1588" w:hanging="1588"/>
        <w:rPr>
          <w:lang w:val="en-US"/>
        </w:rPr>
      </w:pPr>
      <w:r w:rsidRPr="00E66B43">
        <w:rPr>
          <w:lang w:val="en-US"/>
        </w:rPr>
        <w:t>NI</w:t>
      </w:r>
      <w:r w:rsidRPr="00E66B43">
        <w:rPr>
          <w:lang w:val="en-US"/>
        </w:rPr>
        <w:tab/>
        <w:t>Nominal increment</w:t>
      </w:r>
    </w:p>
    <w:p w14:paraId="1ED99739" w14:textId="77777777" w:rsidR="006D11D1" w:rsidRPr="00E66B43" w:rsidRDefault="006D11D1" w:rsidP="006D11D1">
      <w:pPr>
        <w:adjustRightInd/>
        <w:ind w:left="1588" w:hanging="1588"/>
        <w:rPr>
          <w:lang w:val="en-US"/>
        </w:rPr>
      </w:pPr>
      <w:r w:rsidRPr="00E66B43">
        <w:rPr>
          <w:lang w:val="en-US"/>
        </w:rPr>
        <w:t>NM</w:t>
      </w:r>
      <w:r w:rsidRPr="00E66B43">
        <w:rPr>
          <w:i/>
          <w:lang w:val="en-US"/>
        </w:rPr>
        <w:tab/>
      </w:r>
      <w:r w:rsidRPr="00E66B43">
        <w:rPr>
          <w:lang w:val="en-US"/>
        </w:rPr>
        <w:t>Nautical mile</w:t>
      </w:r>
      <w:r w:rsidRPr="00E66B43">
        <w:rPr>
          <w:b/>
          <w:lang w:val="en-US"/>
        </w:rPr>
        <w:t xml:space="preserve"> </w:t>
      </w:r>
      <w:r w:rsidRPr="00E66B43">
        <w:rPr>
          <w:lang w:val="en-US"/>
        </w:rPr>
        <w:t>and is equivalent to 1.852 km</w:t>
      </w:r>
    </w:p>
    <w:p w14:paraId="1C8B3728" w14:textId="77777777" w:rsidR="006D11D1" w:rsidRPr="00E66B43" w:rsidRDefault="006D11D1" w:rsidP="006D11D1">
      <w:pPr>
        <w:adjustRightInd/>
        <w:ind w:left="1588" w:hanging="1588"/>
        <w:rPr>
          <w:lang w:val="en-US"/>
        </w:rPr>
      </w:pPr>
      <w:r w:rsidRPr="00E66B43">
        <w:rPr>
          <w:lang w:val="en-US"/>
        </w:rPr>
        <w:t>NRZI</w:t>
      </w:r>
      <w:r w:rsidRPr="00E66B43">
        <w:rPr>
          <w:lang w:val="en-US"/>
        </w:rPr>
        <w:tab/>
        <w:t>Non return zero inverted</w:t>
      </w:r>
    </w:p>
    <w:p w14:paraId="23CFBE05" w14:textId="77777777" w:rsidR="006D11D1" w:rsidRPr="00E66B43" w:rsidRDefault="006D11D1" w:rsidP="006D11D1">
      <w:pPr>
        <w:adjustRightInd/>
        <w:ind w:left="1588" w:hanging="1588"/>
        <w:rPr>
          <w:lang w:val="en-US"/>
        </w:rPr>
      </w:pPr>
      <w:r w:rsidRPr="00E66B43">
        <w:rPr>
          <w:lang w:val="en-US"/>
        </w:rPr>
        <w:t>NS</w:t>
      </w:r>
      <w:r w:rsidRPr="00E66B43">
        <w:rPr>
          <w:lang w:val="en-US"/>
        </w:rPr>
        <w:tab/>
        <w:t>Nominal slot</w:t>
      </w:r>
    </w:p>
    <w:p w14:paraId="73B97A0A" w14:textId="77777777" w:rsidR="006D11D1" w:rsidRPr="00E66B43" w:rsidRDefault="006D11D1" w:rsidP="006D11D1">
      <w:pPr>
        <w:adjustRightInd/>
        <w:ind w:left="1588" w:hanging="1588"/>
        <w:rPr>
          <w:lang w:val="en-US"/>
        </w:rPr>
      </w:pPr>
      <w:r w:rsidRPr="00E66B43">
        <w:rPr>
          <w:lang w:val="en-US"/>
        </w:rPr>
        <w:t>NSS</w:t>
      </w:r>
      <w:r w:rsidRPr="00E66B43">
        <w:rPr>
          <w:lang w:val="en-US"/>
        </w:rPr>
        <w:tab/>
        <w:t>Nominal start slot</w:t>
      </w:r>
    </w:p>
    <w:p w14:paraId="2D8BC2A0" w14:textId="77777777" w:rsidR="006D11D1" w:rsidRPr="00E66B43" w:rsidRDefault="006D11D1" w:rsidP="006D11D1">
      <w:pPr>
        <w:adjustRightInd/>
        <w:ind w:left="1588" w:hanging="1588"/>
        <w:rPr>
          <w:lang w:val="en-US"/>
        </w:rPr>
      </w:pPr>
      <w:r w:rsidRPr="00E66B43">
        <w:rPr>
          <w:lang w:val="en-US"/>
        </w:rPr>
        <w:t>NTS</w:t>
      </w:r>
      <w:r w:rsidRPr="00E66B43">
        <w:rPr>
          <w:lang w:val="en-US"/>
        </w:rPr>
        <w:tab/>
        <w:t xml:space="preserve">Nominal transmission slot </w:t>
      </w:r>
    </w:p>
    <w:p w14:paraId="65B64AAA" w14:textId="77777777" w:rsidR="006D11D1" w:rsidRPr="00E66B43" w:rsidRDefault="006D11D1" w:rsidP="006D11D1">
      <w:pPr>
        <w:adjustRightInd/>
        <w:ind w:left="1588" w:hanging="1588"/>
        <w:rPr>
          <w:lang w:val="en-US"/>
        </w:rPr>
      </w:pPr>
      <w:r w:rsidRPr="00E66B43">
        <w:rPr>
          <w:lang w:val="en-US"/>
        </w:rPr>
        <w:t>NTT</w:t>
      </w:r>
      <w:r w:rsidRPr="00E66B43">
        <w:rPr>
          <w:lang w:val="en-US"/>
        </w:rPr>
        <w:tab/>
        <w:t>Nominal transmission time</w:t>
      </w:r>
    </w:p>
    <w:p w14:paraId="1D5B5418" w14:textId="77777777" w:rsidR="006D11D1" w:rsidRPr="00E66B43" w:rsidRDefault="006D11D1" w:rsidP="006D11D1">
      <w:pPr>
        <w:adjustRightInd/>
        <w:ind w:left="1588" w:hanging="1588"/>
        <w:rPr>
          <w:lang w:val="en-US"/>
        </w:rPr>
      </w:pPr>
      <w:r w:rsidRPr="00E66B43">
        <w:rPr>
          <w:lang w:val="en-US"/>
        </w:rPr>
        <w:t>OSI</w:t>
      </w:r>
      <w:r w:rsidRPr="00E66B43">
        <w:rPr>
          <w:lang w:val="en-US"/>
        </w:rPr>
        <w:tab/>
        <w:t>Open systems interconnection</w:t>
      </w:r>
    </w:p>
    <w:p w14:paraId="53B5EB9E" w14:textId="77777777" w:rsidR="006D11D1" w:rsidRPr="00E66B43" w:rsidRDefault="006D11D1" w:rsidP="006D11D1">
      <w:pPr>
        <w:adjustRightInd/>
        <w:ind w:left="1588" w:hanging="1588"/>
        <w:rPr>
          <w:lang w:val="en-US"/>
        </w:rPr>
      </w:pPr>
      <w:r w:rsidRPr="00E66B43">
        <w:rPr>
          <w:lang w:val="en-US"/>
        </w:rPr>
        <w:t>PI</w:t>
      </w:r>
      <w:r w:rsidRPr="00E66B43">
        <w:rPr>
          <w:lang w:val="en-US"/>
        </w:rPr>
        <w:tab/>
        <w:t>Presentation Interface</w:t>
      </w:r>
    </w:p>
    <w:p w14:paraId="051CF082" w14:textId="77777777" w:rsidR="006D11D1" w:rsidRPr="00E66B43" w:rsidRDefault="006D11D1" w:rsidP="006D11D1">
      <w:pPr>
        <w:adjustRightInd/>
        <w:ind w:left="1588" w:hanging="1588"/>
        <w:rPr>
          <w:lang w:val="en-US"/>
        </w:rPr>
      </w:pPr>
      <w:r w:rsidRPr="00E66B43">
        <w:rPr>
          <w:lang w:val="en-US"/>
        </w:rPr>
        <w:t>ppm</w:t>
      </w:r>
      <w:r w:rsidRPr="00E66B43">
        <w:rPr>
          <w:lang w:val="en-US"/>
        </w:rPr>
        <w:tab/>
        <w:t>Parts per million</w:t>
      </w:r>
    </w:p>
    <w:p w14:paraId="4243521D" w14:textId="77777777" w:rsidR="006D11D1" w:rsidRPr="00E66B43" w:rsidRDefault="006D11D1" w:rsidP="006D11D1">
      <w:pPr>
        <w:adjustRightInd/>
        <w:ind w:left="1588" w:hanging="1588"/>
        <w:rPr>
          <w:lang w:val="en-US"/>
        </w:rPr>
      </w:pPr>
      <w:r w:rsidRPr="00E66B43">
        <w:rPr>
          <w:lang w:val="en-US"/>
        </w:rPr>
        <w:t>RAI</w:t>
      </w:r>
      <w:r w:rsidRPr="00E66B43">
        <w:rPr>
          <w:lang w:val="en-US"/>
        </w:rPr>
        <w:tab/>
        <w:t>Regional application identifier</w:t>
      </w:r>
    </w:p>
    <w:p w14:paraId="2BB206CA" w14:textId="77777777" w:rsidR="006D11D1" w:rsidRPr="00E66B43" w:rsidRDefault="006D11D1" w:rsidP="006D11D1">
      <w:pPr>
        <w:adjustRightInd/>
        <w:ind w:left="1588" w:hanging="1588"/>
        <w:rPr>
          <w:lang w:val="en-US"/>
        </w:rPr>
      </w:pPr>
      <w:r w:rsidRPr="00E66B43">
        <w:rPr>
          <w:lang w:val="en-US"/>
        </w:rPr>
        <w:t>RAIM</w:t>
      </w:r>
      <w:r w:rsidRPr="00E66B43">
        <w:rPr>
          <w:lang w:val="en-US"/>
        </w:rPr>
        <w:tab/>
        <w:t>Receiver autonomous integrity monitoring</w:t>
      </w:r>
    </w:p>
    <w:p w14:paraId="67BB4E92" w14:textId="77777777" w:rsidR="006D11D1" w:rsidRPr="00E66B43" w:rsidRDefault="006D11D1" w:rsidP="006D11D1">
      <w:pPr>
        <w:adjustRightInd/>
        <w:ind w:left="1588" w:hanging="1588"/>
        <w:rPr>
          <w:lang w:val="en-US"/>
        </w:rPr>
      </w:pPr>
      <w:r w:rsidRPr="00E66B43">
        <w:rPr>
          <w:lang w:val="en-US"/>
        </w:rPr>
        <w:t>RATDMA</w:t>
      </w:r>
      <w:r w:rsidRPr="00E66B43">
        <w:rPr>
          <w:lang w:val="en-US"/>
        </w:rPr>
        <w:tab/>
        <w:t>Random access time-division multiple access</w:t>
      </w:r>
    </w:p>
    <w:p w14:paraId="17C2130E" w14:textId="77777777" w:rsidR="006D11D1" w:rsidRPr="00E66B43" w:rsidRDefault="006D11D1" w:rsidP="006D11D1">
      <w:pPr>
        <w:adjustRightInd/>
        <w:ind w:left="1588" w:hanging="1588"/>
        <w:rPr>
          <w:lang w:val="en-US"/>
        </w:rPr>
      </w:pPr>
      <w:r w:rsidRPr="00E66B43">
        <w:rPr>
          <w:lang w:val="en-US"/>
        </w:rPr>
        <w:t>RF</w:t>
      </w:r>
      <w:r w:rsidRPr="00E66B43">
        <w:rPr>
          <w:lang w:val="en-US"/>
        </w:rPr>
        <w:tab/>
        <w:t>Radio frequency</w:t>
      </w:r>
    </w:p>
    <w:p w14:paraId="0B61B5AA" w14:textId="77777777" w:rsidR="006D11D1" w:rsidRPr="00E66B43" w:rsidRDefault="006D11D1" w:rsidP="006D11D1">
      <w:pPr>
        <w:adjustRightInd/>
        <w:ind w:left="1588" w:hanging="1588"/>
        <w:rPr>
          <w:lang w:val="en-US"/>
        </w:rPr>
      </w:pPr>
      <w:r w:rsidRPr="00E66B43">
        <w:rPr>
          <w:lang w:val="en-US"/>
        </w:rPr>
        <w:t>RFM</w:t>
      </w:r>
      <w:r w:rsidRPr="00E66B43">
        <w:rPr>
          <w:lang w:val="en-US"/>
        </w:rPr>
        <w:tab/>
        <w:t>Regional function message</w:t>
      </w:r>
    </w:p>
    <w:p w14:paraId="3E82E95D" w14:textId="77777777" w:rsidR="006D11D1" w:rsidRPr="00E66B43" w:rsidRDefault="006D11D1" w:rsidP="006D11D1">
      <w:pPr>
        <w:adjustRightInd/>
        <w:ind w:left="1588" w:hanging="1588"/>
        <w:rPr>
          <w:lang w:val="en-US"/>
        </w:rPr>
      </w:pPr>
      <w:r w:rsidRPr="00E66B43">
        <w:rPr>
          <w:lang w:val="en-US"/>
        </w:rPr>
        <w:t>RFR</w:t>
      </w:r>
      <w:r w:rsidRPr="00E66B43">
        <w:rPr>
          <w:lang w:val="en-US"/>
        </w:rPr>
        <w:tab/>
        <w:t>Regional frequencies</w:t>
      </w:r>
    </w:p>
    <w:p w14:paraId="3F3F6DE0" w14:textId="77777777" w:rsidR="006D11D1" w:rsidRPr="00E66B43" w:rsidRDefault="006D11D1" w:rsidP="006D11D1">
      <w:pPr>
        <w:adjustRightInd/>
        <w:ind w:left="1588" w:hanging="1588"/>
        <w:rPr>
          <w:lang w:val="en-US"/>
        </w:rPr>
      </w:pPr>
      <w:r w:rsidRPr="00E66B43">
        <w:rPr>
          <w:lang w:val="en-US"/>
        </w:rPr>
        <w:t>RI</w:t>
      </w:r>
      <w:r w:rsidRPr="00E66B43">
        <w:rPr>
          <w:lang w:val="en-US"/>
        </w:rPr>
        <w:tab/>
        <w:t>Reporting interval(s)</w:t>
      </w:r>
    </w:p>
    <w:p w14:paraId="7F670316" w14:textId="77777777" w:rsidR="006D11D1" w:rsidRPr="00E66B43" w:rsidRDefault="006D11D1" w:rsidP="006D11D1">
      <w:pPr>
        <w:adjustRightInd/>
        <w:ind w:left="1588" w:hanging="1588"/>
        <w:rPr>
          <w:lang w:val="en-US"/>
        </w:rPr>
      </w:pPr>
      <w:r w:rsidRPr="00E66B43">
        <w:rPr>
          <w:lang w:val="en-US"/>
        </w:rPr>
        <w:t>ROT</w:t>
      </w:r>
      <w:r w:rsidRPr="00E66B43">
        <w:rPr>
          <w:lang w:val="en-US"/>
        </w:rPr>
        <w:tab/>
        <w:t>Rate of turn</w:t>
      </w:r>
    </w:p>
    <w:p w14:paraId="2DEE6598" w14:textId="77777777" w:rsidR="006D11D1" w:rsidRPr="00E66B43" w:rsidRDefault="006D11D1" w:rsidP="006D11D1">
      <w:pPr>
        <w:adjustRightInd/>
        <w:ind w:left="1588" w:hanging="1588"/>
        <w:rPr>
          <w:lang w:val="en-US"/>
        </w:rPr>
      </w:pPr>
      <w:r w:rsidRPr="00E66B43">
        <w:rPr>
          <w:lang w:val="en-US"/>
        </w:rPr>
        <w:lastRenderedPageBreak/>
        <w:t>RR</w:t>
      </w:r>
      <w:r w:rsidRPr="00E66B43">
        <w:rPr>
          <w:lang w:val="en-US"/>
        </w:rPr>
        <w:tab/>
        <w:t>Radio Regulations</w:t>
      </w:r>
    </w:p>
    <w:p w14:paraId="2DBC42C6" w14:textId="77777777" w:rsidR="006D11D1" w:rsidRPr="00E66B43" w:rsidRDefault="006D11D1" w:rsidP="006D11D1">
      <w:pPr>
        <w:adjustRightInd/>
        <w:ind w:left="1588" w:hanging="1588"/>
        <w:rPr>
          <w:lang w:val="en-US"/>
        </w:rPr>
      </w:pPr>
      <w:r w:rsidRPr="00E66B43">
        <w:rPr>
          <w:lang w:val="en-US"/>
        </w:rPr>
        <w:t>Rr</w:t>
      </w:r>
      <w:r w:rsidRPr="00E66B43">
        <w:rPr>
          <w:lang w:val="en-US"/>
        </w:rPr>
        <w:tab/>
        <w:t>Reporting rate (position reports per minute)</w:t>
      </w:r>
    </w:p>
    <w:p w14:paraId="2A5A7581" w14:textId="77777777" w:rsidR="006D11D1" w:rsidRPr="00E66B43" w:rsidRDefault="006D11D1" w:rsidP="006D11D1">
      <w:pPr>
        <w:adjustRightInd/>
        <w:ind w:left="1588" w:hanging="1588"/>
        <w:rPr>
          <w:lang w:val="en-US"/>
        </w:rPr>
      </w:pPr>
      <w:r w:rsidRPr="00E66B43">
        <w:rPr>
          <w:lang w:val="en-US"/>
        </w:rPr>
        <w:t>RTA</w:t>
      </w:r>
      <w:r w:rsidRPr="00E66B43">
        <w:rPr>
          <w:lang w:val="en-US"/>
        </w:rPr>
        <w:tab/>
        <w:t>RATDMA attempts</w:t>
      </w:r>
    </w:p>
    <w:p w14:paraId="6B5AABF4" w14:textId="77777777" w:rsidR="006D11D1" w:rsidRPr="00E66B43" w:rsidRDefault="006D11D1" w:rsidP="006D11D1">
      <w:pPr>
        <w:adjustRightInd/>
        <w:ind w:left="1588" w:hanging="1588"/>
        <w:rPr>
          <w:lang w:val="en-US"/>
        </w:rPr>
      </w:pPr>
      <w:r w:rsidRPr="00E66B43">
        <w:rPr>
          <w:lang w:val="en-US"/>
        </w:rPr>
        <w:t>RTCSC</w:t>
      </w:r>
      <w:r w:rsidRPr="00E66B43">
        <w:rPr>
          <w:lang w:val="en-US"/>
        </w:rPr>
        <w:tab/>
        <w:t>RATDMA candidate slot counter</w:t>
      </w:r>
    </w:p>
    <w:p w14:paraId="1083A488" w14:textId="77777777" w:rsidR="006D11D1" w:rsidRPr="00E66B43" w:rsidRDefault="006D11D1" w:rsidP="006D11D1">
      <w:pPr>
        <w:adjustRightInd/>
        <w:ind w:left="1588" w:hanging="1588"/>
        <w:rPr>
          <w:lang w:val="en-US"/>
        </w:rPr>
      </w:pPr>
      <w:r w:rsidRPr="00E66B43">
        <w:rPr>
          <w:lang w:val="en-US"/>
        </w:rPr>
        <w:t>RTES</w:t>
      </w:r>
      <w:r w:rsidRPr="00E66B43">
        <w:rPr>
          <w:lang w:val="en-US"/>
        </w:rPr>
        <w:tab/>
        <w:t>RATDMA end slot</w:t>
      </w:r>
    </w:p>
    <w:p w14:paraId="254BB6AC" w14:textId="77777777" w:rsidR="006D11D1" w:rsidRPr="00E66B43" w:rsidRDefault="006D11D1" w:rsidP="006D11D1">
      <w:pPr>
        <w:adjustRightInd/>
        <w:ind w:left="1588" w:hanging="1588"/>
        <w:rPr>
          <w:lang w:val="en-US"/>
        </w:rPr>
      </w:pPr>
      <w:r w:rsidRPr="00E66B43">
        <w:rPr>
          <w:lang w:val="en-US"/>
        </w:rPr>
        <w:t>RTP1</w:t>
      </w:r>
      <w:r w:rsidRPr="00E66B43">
        <w:rPr>
          <w:lang w:val="en-US"/>
        </w:rPr>
        <w:tab/>
        <w:t>RATDMA calculated probability for transmission</w:t>
      </w:r>
    </w:p>
    <w:p w14:paraId="64AB9FFA" w14:textId="77777777" w:rsidR="006D11D1" w:rsidRPr="00E66B43" w:rsidRDefault="006D11D1" w:rsidP="006D11D1">
      <w:pPr>
        <w:adjustRightInd/>
        <w:ind w:left="1588" w:hanging="1588"/>
        <w:rPr>
          <w:lang w:val="en-US"/>
        </w:rPr>
      </w:pPr>
      <w:r w:rsidRPr="00E66B43">
        <w:rPr>
          <w:lang w:val="en-US"/>
        </w:rPr>
        <w:t>RTP2</w:t>
      </w:r>
      <w:r w:rsidRPr="00E66B43">
        <w:rPr>
          <w:lang w:val="en-US"/>
        </w:rPr>
        <w:tab/>
        <w:t>RATDMA current probability for transmission</w:t>
      </w:r>
    </w:p>
    <w:p w14:paraId="27251C34" w14:textId="77777777" w:rsidR="006D11D1" w:rsidRPr="00E66B43" w:rsidRDefault="006D11D1" w:rsidP="006D11D1">
      <w:pPr>
        <w:adjustRightInd/>
        <w:ind w:left="1588" w:hanging="1588"/>
        <w:rPr>
          <w:lang w:val="en-US"/>
        </w:rPr>
      </w:pPr>
      <w:r w:rsidRPr="00E66B43">
        <w:rPr>
          <w:lang w:val="en-US"/>
        </w:rPr>
        <w:t>RTPI</w:t>
      </w:r>
      <w:r w:rsidRPr="00E66B43">
        <w:rPr>
          <w:lang w:val="en-US"/>
        </w:rPr>
        <w:tab/>
        <w:t>RATDMA probability increment</w:t>
      </w:r>
    </w:p>
    <w:p w14:paraId="55B7BD52" w14:textId="77777777" w:rsidR="006D11D1" w:rsidRPr="00E66B43" w:rsidRDefault="006D11D1" w:rsidP="006D11D1">
      <w:pPr>
        <w:adjustRightInd/>
        <w:ind w:left="1588" w:hanging="1588"/>
        <w:rPr>
          <w:lang w:val="en-US"/>
        </w:rPr>
      </w:pPr>
      <w:r w:rsidRPr="00E66B43">
        <w:rPr>
          <w:lang w:val="en-US"/>
        </w:rPr>
        <w:t>RTPRI</w:t>
      </w:r>
      <w:r w:rsidRPr="00E66B43">
        <w:rPr>
          <w:lang w:val="en-US"/>
        </w:rPr>
        <w:tab/>
        <w:t>RATDMA priority</w:t>
      </w:r>
    </w:p>
    <w:p w14:paraId="04E6E91B" w14:textId="77777777" w:rsidR="006D11D1" w:rsidRPr="00E66B43" w:rsidRDefault="006D11D1" w:rsidP="006D11D1">
      <w:pPr>
        <w:adjustRightInd/>
        <w:ind w:left="1588" w:hanging="1588"/>
        <w:rPr>
          <w:lang w:val="en-US"/>
        </w:rPr>
      </w:pPr>
      <w:r w:rsidRPr="00E66B43">
        <w:rPr>
          <w:lang w:val="en-US"/>
        </w:rPr>
        <w:t>RTPS</w:t>
      </w:r>
      <w:r w:rsidRPr="00E66B43">
        <w:rPr>
          <w:lang w:val="en-US"/>
        </w:rPr>
        <w:tab/>
        <w:t>RATDMA start probability</w:t>
      </w:r>
    </w:p>
    <w:p w14:paraId="29895D05" w14:textId="77777777" w:rsidR="006D11D1" w:rsidRPr="00E66B43" w:rsidRDefault="006D11D1" w:rsidP="006D11D1">
      <w:pPr>
        <w:adjustRightInd/>
        <w:ind w:left="1588" w:hanging="1588"/>
        <w:rPr>
          <w:lang w:val="en-US"/>
        </w:rPr>
      </w:pPr>
      <w:r w:rsidRPr="00E66B43">
        <w:rPr>
          <w:lang w:val="en-US"/>
        </w:rPr>
        <w:t>Rx</w:t>
      </w:r>
      <w:r w:rsidRPr="00E66B43">
        <w:rPr>
          <w:lang w:val="en-US"/>
        </w:rPr>
        <w:tab/>
        <w:t>Receiver</w:t>
      </w:r>
    </w:p>
    <w:p w14:paraId="15C242BD" w14:textId="77777777" w:rsidR="006D11D1" w:rsidRPr="00E66B43" w:rsidRDefault="006D11D1" w:rsidP="006D11D1">
      <w:pPr>
        <w:adjustRightInd/>
        <w:ind w:left="1588" w:hanging="1588"/>
        <w:rPr>
          <w:lang w:val="en-US"/>
        </w:rPr>
      </w:pPr>
      <w:r w:rsidRPr="00E66B43">
        <w:rPr>
          <w:lang w:val="en-US"/>
        </w:rPr>
        <w:t>RXBT</w:t>
      </w:r>
      <w:r w:rsidRPr="00E66B43">
        <w:rPr>
          <w:lang w:val="en-US"/>
        </w:rPr>
        <w:tab/>
        <w:t>Receive BT-product</w:t>
      </w:r>
    </w:p>
    <w:p w14:paraId="58870FCB" w14:textId="77777777" w:rsidR="006D11D1" w:rsidRPr="00E66B43" w:rsidRDefault="006D11D1" w:rsidP="006D11D1">
      <w:pPr>
        <w:adjustRightInd/>
        <w:ind w:left="1588" w:hanging="1588"/>
        <w:rPr>
          <w:lang w:val="en-US"/>
        </w:rPr>
      </w:pPr>
      <w:r w:rsidRPr="00E66B43">
        <w:rPr>
          <w:lang w:val="en-US"/>
        </w:rPr>
        <w:t>SAR</w:t>
      </w:r>
      <w:r w:rsidRPr="00E66B43">
        <w:rPr>
          <w:lang w:val="en-US"/>
        </w:rPr>
        <w:tab/>
        <w:t>Search and rescue</w:t>
      </w:r>
    </w:p>
    <w:p w14:paraId="5075D55B" w14:textId="77777777" w:rsidR="006D11D1" w:rsidRPr="00E66B43" w:rsidRDefault="006D11D1" w:rsidP="006D11D1">
      <w:pPr>
        <w:adjustRightInd/>
        <w:ind w:left="1588" w:hanging="1588"/>
        <w:rPr>
          <w:lang w:val="en-US"/>
        </w:rPr>
      </w:pPr>
      <w:r w:rsidRPr="00E66B43">
        <w:rPr>
          <w:lang w:val="en-US"/>
        </w:rPr>
        <w:t>SI</w:t>
      </w:r>
      <w:r w:rsidRPr="00E66B43">
        <w:rPr>
          <w:lang w:val="en-US"/>
        </w:rPr>
        <w:tab/>
        <w:t>Selection interval</w:t>
      </w:r>
    </w:p>
    <w:p w14:paraId="5386F281" w14:textId="77777777" w:rsidR="006D11D1" w:rsidRPr="00E66B43" w:rsidRDefault="006D11D1" w:rsidP="006D11D1">
      <w:pPr>
        <w:adjustRightInd/>
        <w:ind w:left="1588" w:hanging="1588"/>
        <w:rPr>
          <w:lang w:val="en-US"/>
        </w:rPr>
      </w:pPr>
      <w:r w:rsidRPr="00E66B43">
        <w:rPr>
          <w:lang w:val="en-US"/>
        </w:rPr>
        <w:t>SO</w:t>
      </w:r>
      <w:r w:rsidRPr="00E66B43">
        <w:rPr>
          <w:lang w:val="en-US"/>
        </w:rPr>
        <w:tab/>
        <w:t>Self organized</w:t>
      </w:r>
    </w:p>
    <w:p w14:paraId="7B120EA9" w14:textId="77777777" w:rsidR="006D11D1" w:rsidRPr="00E66B43" w:rsidRDefault="006D11D1" w:rsidP="006D11D1">
      <w:pPr>
        <w:adjustRightInd/>
        <w:ind w:left="1588" w:hanging="1588"/>
        <w:rPr>
          <w:lang w:val="en-US"/>
        </w:rPr>
      </w:pPr>
      <w:r w:rsidRPr="00E66B43">
        <w:rPr>
          <w:lang w:val="en-US"/>
        </w:rPr>
        <w:t>SOG</w:t>
      </w:r>
      <w:r w:rsidRPr="00E66B43">
        <w:rPr>
          <w:lang w:val="en-US"/>
        </w:rPr>
        <w:tab/>
        <w:t>Speed over ground</w:t>
      </w:r>
    </w:p>
    <w:p w14:paraId="7EC95463" w14:textId="77777777" w:rsidR="006D11D1" w:rsidRPr="00E66B43" w:rsidRDefault="006D11D1" w:rsidP="006D11D1">
      <w:pPr>
        <w:adjustRightInd/>
        <w:ind w:left="1588" w:hanging="1588"/>
        <w:rPr>
          <w:lang w:val="en-US"/>
        </w:rPr>
      </w:pPr>
      <w:r w:rsidRPr="00E66B43">
        <w:rPr>
          <w:lang w:val="en-US"/>
        </w:rPr>
        <w:t>SOTDMA</w:t>
      </w:r>
      <w:r w:rsidRPr="00E66B43">
        <w:rPr>
          <w:lang w:val="en-US"/>
        </w:rPr>
        <w:tab/>
        <w:t>Self organized time division multiple access</w:t>
      </w:r>
    </w:p>
    <w:p w14:paraId="0CB768DB" w14:textId="77777777" w:rsidR="006D11D1" w:rsidRPr="00E66B43" w:rsidRDefault="006D11D1" w:rsidP="006D11D1">
      <w:pPr>
        <w:adjustRightInd/>
        <w:ind w:left="1588" w:hanging="1588"/>
        <w:rPr>
          <w:lang w:val="en-US" w:eastAsia="ja-JP"/>
        </w:rPr>
      </w:pPr>
      <w:r w:rsidRPr="00E66B43">
        <w:rPr>
          <w:sz w:val="22"/>
          <w:lang w:val="en-US" w:eastAsia="ja-JP"/>
        </w:rPr>
        <w:t>MSSA</w:t>
      </w:r>
      <w:r w:rsidRPr="00E66B43">
        <w:rPr>
          <w:b/>
          <w:lang w:val="en-US" w:eastAsia="ja-JP"/>
        </w:rPr>
        <w:tab/>
      </w:r>
      <w:r w:rsidRPr="00E66B43">
        <w:rPr>
          <w:lang w:val="en-US"/>
        </w:rPr>
        <w:t>Multi-Channel Slot Selection Access (MSSA)</w:t>
      </w:r>
    </w:p>
    <w:p w14:paraId="733E5C04" w14:textId="77777777" w:rsidR="006D11D1" w:rsidRPr="00E66B43" w:rsidRDefault="006D11D1" w:rsidP="006D11D1">
      <w:pPr>
        <w:adjustRightInd/>
        <w:ind w:left="1588" w:hanging="1588"/>
        <w:rPr>
          <w:lang w:val="en-US"/>
        </w:rPr>
      </w:pPr>
      <w:r w:rsidRPr="00E66B43">
        <w:rPr>
          <w:lang w:val="en-US"/>
        </w:rPr>
        <w:t>TDMA</w:t>
      </w:r>
      <w:r w:rsidRPr="00E66B43">
        <w:rPr>
          <w:lang w:val="en-US"/>
        </w:rPr>
        <w:tab/>
        <w:t>Time division multiple access</w:t>
      </w:r>
    </w:p>
    <w:p w14:paraId="3A5D0A14" w14:textId="77777777" w:rsidR="006D11D1" w:rsidRPr="00E66B43" w:rsidRDefault="006D11D1" w:rsidP="006D11D1">
      <w:pPr>
        <w:adjustRightInd/>
        <w:ind w:left="1588" w:hanging="1588"/>
        <w:rPr>
          <w:lang w:val="en-US"/>
        </w:rPr>
      </w:pPr>
      <w:r w:rsidRPr="00E66B43">
        <w:rPr>
          <w:lang w:val="en-US"/>
        </w:rPr>
        <w:t>TI</w:t>
      </w:r>
      <w:r w:rsidRPr="00E66B43">
        <w:rPr>
          <w:lang w:val="en-US"/>
        </w:rPr>
        <w:tab/>
        <w:t>Transmission interval</w:t>
      </w:r>
    </w:p>
    <w:p w14:paraId="1E58683A" w14:textId="77777777" w:rsidR="006D11D1" w:rsidRPr="00E66B43" w:rsidRDefault="006D11D1" w:rsidP="006D11D1">
      <w:pPr>
        <w:adjustRightInd/>
        <w:ind w:left="1588" w:hanging="1588"/>
        <w:rPr>
          <w:lang w:val="en-US"/>
        </w:rPr>
      </w:pPr>
      <w:r w:rsidRPr="00E66B43">
        <w:rPr>
          <w:lang w:val="en-US"/>
        </w:rPr>
        <w:t>TMO</w:t>
      </w:r>
      <w:r w:rsidRPr="00E66B43">
        <w:rPr>
          <w:lang w:val="en-US"/>
        </w:rPr>
        <w:tab/>
        <w:t>Time-out</w:t>
      </w:r>
    </w:p>
    <w:p w14:paraId="40A32D12" w14:textId="77777777" w:rsidR="006D11D1" w:rsidRPr="00E66B43" w:rsidRDefault="006D11D1" w:rsidP="006D11D1">
      <w:pPr>
        <w:adjustRightInd/>
        <w:ind w:left="1588" w:hanging="1588"/>
        <w:rPr>
          <w:lang w:val="en-US"/>
        </w:rPr>
      </w:pPr>
      <w:r w:rsidRPr="00E66B43">
        <w:rPr>
          <w:lang w:val="en-US"/>
        </w:rPr>
        <w:t xml:space="preserve">TS </w:t>
      </w:r>
      <w:r w:rsidRPr="00E66B43">
        <w:rPr>
          <w:lang w:val="en-US"/>
        </w:rPr>
        <w:tab/>
        <w:t>Training sequence</w:t>
      </w:r>
    </w:p>
    <w:p w14:paraId="4F04E7A0" w14:textId="77777777" w:rsidR="006D11D1" w:rsidRPr="00E66B43" w:rsidRDefault="006D11D1" w:rsidP="006D11D1">
      <w:pPr>
        <w:adjustRightInd/>
        <w:ind w:left="1588" w:hanging="1588"/>
        <w:rPr>
          <w:lang w:val="en-US"/>
        </w:rPr>
      </w:pPr>
      <w:r w:rsidRPr="00E66B43">
        <w:rPr>
          <w:lang w:val="en-US"/>
        </w:rPr>
        <w:t>TST</w:t>
      </w:r>
      <w:r w:rsidRPr="00E66B43">
        <w:rPr>
          <w:lang w:val="en-US"/>
        </w:rPr>
        <w:tab/>
        <w:t>Transmitter settling time</w:t>
      </w:r>
    </w:p>
    <w:p w14:paraId="0A36C809" w14:textId="77777777" w:rsidR="006D11D1" w:rsidRPr="00E66B43" w:rsidRDefault="006D11D1" w:rsidP="006D11D1">
      <w:pPr>
        <w:adjustRightInd/>
        <w:ind w:left="1588" w:hanging="1588"/>
        <w:rPr>
          <w:lang w:val="en-US"/>
        </w:rPr>
      </w:pPr>
      <w:r w:rsidRPr="00E66B43">
        <w:rPr>
          <w:lang w:val="en-US"/>
        </w:rPr>
        <w:t>Tx</w:t>
      </w:r>
      <w:r w:rsidRPr="00E66B43">
        <w:rPr>
          <w:lang w:val="en-US"/>
        </w:rPr>
        <w:tab/>
        <w:t>Transmitter</w:t>
      </w:r>
    </w:p>
    <w:p w14:paraId="72A4ABC0" w14:textId="77777777" w:rsidR="006D11D1" w:rsidRPr="00E66B43" w:rsidRDefault="006D11D1" w:rsidP="006D11D1">
      <w:pPr>
        <w:adjustRightInd/>
        <w:ind w:left="1588" w:hanging="1588"/>
        <w:rPr>
          <w:lang w:val="en-US"/>
        </w:rPr>
      </w:pPr>
      <w:r w:rsidRPr="00E66B43">
        <w:rPr>
          <w:lang w:val="en-US"/>
        </w:rPr>
        <w:t>TXBT</w:t>
      </w:r>
      <w:r w:rsidRPr="00E66B43">
        <w:rPr>
          <w:lang w:val="en-US"/>
        </w:rPr>
        <w:tab/>
        <w:t>Transmit BT-product</w:t>
      </w:r>
    </w:p>
    <w:p w14:paraId="325DE494" w14:textId="77777777" w:rsidR="006D11D1" w:rsidRPr="00E66B43" w:rsidRDefault="006D11D1" w:rsidP="006D11D1">
      <w:pPr>
        <w:adjustRightInd/>
        <w:ind w:left="1588" w:hanging="1588"/>
        <w:rPr>
          <w:lang w:val="en-US"/>
        </w:rPr>
      </w:pPr>
      <w:r w:rsidRPr="00E66B43">
        <w:rPr>
          <w:lang w:val="en-US"/>
        </w:rPr>
        <w:t>TXP</w:t>
      </w:r>
      <w:r w:rsidRPr="00E66B43">
        <w:rPr>
          <w:lang w:val="en-US"/>
        </w:rPr>
        <w:tab/>
        <w:t>Transmitter output power</w:t>
      </w:r>
    </w:p>
    <w:p w14:paraId="5716D71C" w14:textId="77777777" w:rsidR="006D11D1" w:rsidRPr="00E66B43" w:rsidRDefault="006D11D1" w:rsidP="006D11D1">
      <w:pPr>
        <w:adjustRightInd/>
        <w:ind w:left="1588" w:hanging="1588"/>
        <w:rPr>
          <w:lang w:val="en-US"/>
        </w:rPr>
      </w:pPr>
      <w:r w:rsidRPr="00E66B43">
        <w:rPr>
          <w:lang w:val="en-US"/>
        </w:rPr>
        <w:t>UTC</w:t>
      </w:r>
      <w:r w:rsidRPr="00E66B43">
        <w:rPr>
          <w:lang w:val="en-US"/>
        </w:rPr>
        <w:tab/>
        <w:t xml:space="preserve">Coordinated universal time </w:t>
      </w:r>
    </w:p>
    <w:p w14:paraId="224722BE" w14:textId="77777777" w:rsidR="006D11D1" w:rsidRPr="00E66B43" w:rsidRDefault="006D11D1" w:rsidP="006D11D1">
      <w:pPr>
        <w:adjustRightInd/>
        <w:ind w:left="1588" w:hanging="1588"/>
        <w:rPr>
          <w:lang w:val="en-US"/>
        </w:rPr>
      </w:pPr>
      <w:r w:rsidRPr="00E66B43">
        <w:rPr>
          <w:lang w:val="en-US"/>
        </w:rPr>
        <w:t>VDL</w:t>
      </w:r>
      <w:r w:rsidRPr="00E66B43">
        <w:rPr>
          <w:lang w:val="en-US"/>
        </w:rPr>
        <w:tab/>
        <w:t>VHF data link</w:t>
      </w:r>
    </w:p>
    <w:p w14:paraId="1E0C9723" w14:textId="77777777" w:rsidR="006D11D1" w:rsidRPr="00E66B43" w:rsidRDefault="006D11D1" w:rsidP="006D11D1">
      <w:pPr>
        <w:adjustRightInd/>
        <w:ind w:left="1588" w:hanging="1588"/>
        <w:rPr>
          <w:lang w:val="en-US"/>
        </w:rPr>
      </w:pPr>
      <w:r w:rsidRPr="00E66B43">
        <w:rPr>
          <w:lang w:val="en-US"/>
        </w:rPr>
        <w:t>VHF</w:t>
      </w:r>
      <w:r w:rsidRPr="00E66B43">
        <w:rPr>
          <w:lang w:val="en-US"/>
        </w:rPr>
        <w:tab/>
        <w:t>Very high frequency</w:t>
      </w:r>
    </w:p>
    <w:p w14:paraId="640ED176" w14:textId="77777777" w:rsidR="006D11D1" w:rsidRPr="00E66B43" w:rsidRDefault="006D11D1" w:rsidP="006D11D1">
      <w:pPr>
        <w:adjustRightInd/>
        <w:ind w:left="1588" w:hanging="1588"/>
        <w:rPr>
          <w:lang w:val="en-US"/>
        </w:rPr>
      </w:pPr>
      <w:r w:rsidRPr="00E66B43">
        <w:rPr>
          <w:lang w:val="en-US"/>
        </w:rPr>
        <w:t>VTS</w:t>
      </w:r>
      <w:r w:rsidRPr="00E66B43">
        <w:rPr>
          <w:lang w:val="en-US"/>
        </w:rPr>
        <w:tab/>
        <w:t>Vessel traffic services</w:t>
      </w:r>
    </w:p>
    <w:p w14:paraId="27867B1A" w14:textId="77777777" w:rsidR="006D11D1" w:rsidRPr="00E66B43" w:rsidRDefault="006D11D1" w:rsidP="006D11D1">
      <w:pPr>
        <w:adjustRightInd/>
        <w:ind w:left="1588" w:hanging="1588"/>
        <w:rPr>
          <w:lang w:val="en-US"/>
        </w:rPr>
      </w:pPr>
      <w:r w:rsidRPr="00E66B43">
        <w:rPr>
          <w:lang w:val="en-US"/>
        </w:rPr>
        <w:t>WGS</w:t>
      </w:r>
      <w:r w:rsidRPr="00E66B43">
        <w:rPr>
          <w:lang w:val="en-US"/>
        </w:rPr>
        <w:tab/>
        <w:t>World geodetic system</w:t>
      </w:r>
    </w:p>
    <w:p w14:paraId="6D2D691D" w14:textId="77777777" w:rsidR="006D11D1" w:rsidRPr="00E66B43" w:rsidRDefault="006D11D1" w:rsidP="006D11D1">
      <w:pPr>
        <w:adjustRightInd/>
        <w:ind w:left="1588" w:hanging="1588"/>
        <w:rPr>
          <w:lang w:val="en-US"/>
        </w:rPr>
      </w:pPr>
      <w:r w:rsidRPr="00E66B43">
        <w:rPr>
          <w:lang w:val="en-US"/>
        </w:rPr>
        <w:t>WIG</w:t>
      </w:r>
      <w:r w:rsidRPr="00E66B43">
        <w:rPr>
          <w:lang w:val="en-US"/>
        </w:rPr>
        <w:tab/>
        <w:t>Wing in ground</w:t>
      </w:r>
    </w:p>
    <w:p w14:paraId="0226611E" w14:textId="77777777" w:rsidR="006D11D1" w:rsidRPr="00E66B43" w:rsidRDefault="006D11D1" w:rsidP="006D11D1">
      <w:pPr>
        <w:overflowPunct/>
        <w:autoSpaceDE/>
        <w:autoSpaceDN/>
        <w:adjustRightInd/>
        <w:spacing w:before="0"/>
        <w:textAlignment w:val="auto"/>
        <w:rPr>
          <w:bCs/>
          <w:lang w:val="en-US"/>
        </w:rPr>
      </w:pPr>
      <w:r w:rsidRPr="00E66B43">
        <w:rPr>
          <w:bCs/>
          <w:lang w:val="en-US"/>
        </w:rPr>
        <w:br w:type="page"/>
      </w:r>
    </w:p>
    <w:p w14:paraId="15687ED0" w14:textId="77777777" w:rsidR="006D11D1" w:rsidRPr="00E66B43" w:rsidRDefault="006D11D1" w:rsidP="006D11D1">
      <w:pPr>
        <w:pStyle w:val="Normalaftertitle"/>
        <w:rPr>
          <w:bCs/>
          <w:lang w:val="en-US"/>
        </w:rPr>
      </w:pPr>
      <w:r w:rsidRPr="00E66B43">
        <w:rPr>
          <w:bCs/>
          <w:lang w:val="en-US"/>
        </w:rPr>
        <w:lastRenderedPageBreak/>
        <w:t>The ITU Radiocommunication Assembly,</w:t>
      </w:r>
    </w:p>
    <w:p w14:paraId="64D5ACE8" w14:textId="77777777" w:rsidR="006D11D1" w:rsidRPr="00E66B43" w:rsidRDefault="006D11D1" w:rsidP="006D11D1">
      <w:pPr>
        <w:pStyle w:val="Call"/>
        <w:rPr>
          <w:lang w:val="en-US"/>
        </w:rPr>
      </w:pPr>
      <w:r w:rsidRPr="00BE244E">
        <w:rPr>
          <w:lang w:val="en-US"/>
        </w:rPr>
        <w:t>considering</w:t>
      </w:r>
    </w:p>
    <w:p w14:paraId="74572BBA" w14:textId="77777777" w:rsidR="006D11D1" w:rsidRPr="00E66B43" w:rsidRDefault="006D11D1" w:rsidP="006D11D1">
      <w:pPr>
        <w:rPr>
          <w:lang w:val="en-US"/>
        </w:rPr>
      </w:pPr>
      <w:r w:rsidRPr="00E66B43">
        <w:rPr>
          <w:i/>
          <w:iCs/>
          <w:lang w:val="en-US"/>
        </w:rPr>
        <w:t>a)</w:t>
      </w:r>
      <w:r w:rsidRPr="00E66B43">
        <w:rPr>
          <w:lang w:val="en-US"/>
        </w:rPr>
        <w:tab/>
        <w:t>that the International Maritime Organization (IMO) has a continuing requirement for a universal shipborne automatic identification system (AIS);</w:t>
      </w:r>
    </w:p>
    <w:p w14:paraId="4F356A8B" w14:textId="77777777" w:rsidR="006D11D1" w:rsidRPr="00E66B43" w:rsidRDefault="006D11D1" w:rsidP="006D11D1">
      <w:pPr>
        <w:rPr>
          <w:lang w:val="en-US"/>
        </w:rPr>
      </w:pPr>
      <w:r w:rsidRPr="00E66B43">
        <w:rPr>
          <w:i/>
          <w:iCs/>
          <w:lang w:val="en-US"/>
        </w:rPr>
        <w:t>b)</w:t>
      </w:r>
      <w:r w:rsidRPr="00E66B43">
        <w:rPr>
          <w:lang w:val="en-US"/>
        </w:rPr>
        <w:tab/>
        <w:t xml:space="preserve">that the use of a universal shipborne </w:t>
      </w:r>
      <w:r w:rsidRPr="00E66B43">
        <w:rPr>
          <w:caps/>
          <w:lang w:val="en-US"/>
        </w:rPr>
        <w:t>AIS</w:t>
      </w:r>
      <w:r w:rsidRPr="00E66B43">
        <w:rPr>
          <w:lang w:val="en-US"/>
        </w:rPr>
        <w:t xml:space="preserve"> allows efficient exchange of navigational data between ships and between ships and shore stations, thereby improving safety of navigation;</w:t>
      </w:r>
    </w:p>
    <w:p w14:paraId="4F452698" w14:textId="77777777" w:rsidR="006D11D1" w:rsidRPr="00E66B43" w:rsidRDefault="006D11D1" w:rsidP="006D11D1">
      <w:pPr>
        <w:rPr>
          <w:lang w:val="en-US"/>
        </w:rPr>
      </w:pPr>
      <w:r w:rsidRPr="00E66B43">
        <w:rPr>
          <w:i/>
          <w:iCs/>
          <w:lang w:val="en-US"/>
        </w:rPr>
        <w:t>c)</w:t>
      </w:r>
      <w:r w:rsidRPr="00E66B43">
        <w:rPr>
          <w:lang w:val="en-US"/>
        </w:rPr>
        <w:tab/>
        <w:t>that a system using self-organized time division multiple access (SOTDMA) accommodates all users and meets the likely future requirements for efficient use of the spectrum;</w:t>
      </w:r>
    </w:p>
    <w:p w14:paraId="2AE675BA" w14:textId="77777777" w:rsidR="006D11D1" w:rsidRPr="00E66B43" w:rsidRDefault="006D11D1" w:rsidP="006D11D1">
      <w:pPr>
        <w:rPr>
          <w:lang w:val="en-US"/>
        </w:rPr>
      </w:pPr>
      <w:r w:rsidRPr="00E66B43">
        <w:rPr>
          <w:i/>
          <w:iCs/>
          <w:lang w:val="en-US"/>
        </w:rPr>
        <w:t>d)</w:t>
      </w:r>
      <w:r w:rsidRPr="00E66B43">
        <w:rPr>
          <w:lang w:val="en-US"/>
        </w:rPr>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14:paraId="663F389C" w14:textId="77777777" w:rsidR="006D11D1" w:rsidRPr="00E66B43" w:rsidRDefault="006D11D1" w:rsidP="006D11D1">
      <w:pPr>
        <w:rPr>
          <w:lang w:val="en-US"/>
        </w:rPr>
      </w:pPr>
      <w:r w:rsidRPr="00E66B43">
        <w:rPr>
          <w:i/>
          <w:iCs/>
          <w:lang w:val="en-US"/>
        </w:rPr>
        <w:t>e)</w:t>
      </w:r>
      <w:r w:rsidRPr="00E66B43">
        <w:rPr>
          <w:lang w:val="en-US"/>
        </w:rPr>
        <w:tab/>
        <w:t>that this system is autonomous, automatic, continuous and operate primarily in a broadcast, but also in an assigned and in an interrogation mode using time division multiple access (TDMA) techniques;</w:t>
      </w:r>
    </w:p>
    <w:p w14:paraId="226BA2EC" w14:textId="77777777" w:rsidR="006D11D1" w:rsidRPr="00E66B43" w:rsidRDefault="006D11D1" w:rsidP="006D11D1">
      <w:pPr>
        <w:rPr>
          <w:lang w:val="en-US"/>
        </w:rPr>
      </w:pPr>
      <w:r w:rsidRPr="00E66B43">
        <w:rPr>
          <w:i/>
          <w:iCs/>
          <w:lang w:val="en-US"/>
        </w:rPr>
        <w:t>f)</w:t>
      </w:r>
      <w:r w:rsidRPr="00E66B43">
        <w:rPr>
          <w:lang w:val="en-US"/>
        </w:rPr>
        <w:tab/>
        <w:t>that this system is capable of expansion to accommodate future expansion in the number of users and diversification of applications, including vessels which are not subject to IMO AIS carriage requirements, aids to navigation and search and rescue;</w:t>
      </w:r>
    </w:p>
    <w:p w14:paraId="165600F1" w14:textId="77777777" w:rsidR="006D11D1" w:rsidRPr="00E66B43" w:rsidRDefault="006D11D1" w:rsidP="006D11D1">
      <w:pPr>
        <w:rPr>
          <w:lang w:val="en-US"/>
        </w:rPr>
      </w:pPr>
      <w:r w:rsidRPr="00E66B43">
        <w:rPr>
          <w:i/>
          <w:iCs/>
          <w:lang w:val="en-US"/>
        </w:rPr>
        <w:t>g)</w:t>
      </w:r>
      <w:r w:rsidRPr="00E66B43">
        <w:rPr>
          <w:lang w:val="en-US"/>
        </w:rPr>
        <w:tab/>
        <w:t xml:space="preserve">that the International Association of Marine Aids to Navigation </w:t>
      </w:r>
      <w:ins w:id="10" w:author="Johnny Schultz" w:date="2018-02-03T08:50:00Z">
        <w:r w:rsidR="00153888">
          <w:rPr>
            <w:lang w:val="en-US"/>
          </w:rPr>
          <w:t xml:space="preserve">(AtoN) </w:t>
        </w:r>
      </w:ins>
      <w:r w:rsidRPr="00E66B43">
        <w:rPr>
          <w:lang w:val="en-US"/>
        </w:rPr>
        <w:t xml:space="preserve">and Lighthouse Authorities (IALA) maintains and publishes </w:t>
      </w:r>
      <w:del w:id="11" w:author="Johnny Schultz" w:date="2018-02-03T08:51:00Z">
        <w:r w:rsidRPr="00E66B43" w:rsidDel="00153888">
          <w:rPr>
            <w:lang w:val="en-US"/>
          </w:rPr>
          <w:delText xml:space="preserve">technical </w:delText>
        </w:r>
      </w:del>
      <w:ins w:id="12" w:author="Johnny Schultz" w:date="2018-02-03T08:51:00Z">
        <w:r w:rsidR="00153888">
          <w:rPr>
            <w:lang w:val="en-US"/>
          </w:rPr>
          <w:t xml:space="preserve">AIS recommendations and </w:t>
        </w:r>
      </w:ins>
      <w:r w:rsidRPr="00E66B43">
        <w:rPr>
          <w:lang w:val="en-US"/>
        </w:rPr>
        <w:t xml:space="preserve">guidelines for </w:t>
      </w:r>
      <w:ins w:id="13" w:author="Johnny Schultz" w:date="2018-02-03T08:51:00Z">
        <w:r w:rsidR="002F2079">
          <w:rPr>
            <w:lang w:val="en-US"/>
          </w:rPr>
          <w:t>AtoN Authori</w:t>
        </w:r>
      </w:ins>
      <w:ins w:id="14" w:author="Johnny Schultz" w:date="2018-02-03T08:52:00Z">
        <w:r w:rsidR="002F2079">
          <w:rPr>
            <w:lang w:val="en-US"/>
          </w:rPr>
          <w:t xml:space="preserve">ties </w:t>
        </w:r>
      </w:ins>
      <w:del w:id="15" w:author="Johnny Schultz" w:date="2018-02-03T08:52:00Z">
        <w:r w:rsidRPr="00E66B43" w:rsidDel="002F2079">
          <w:rPr>
            <w:lang w:val="en-US"/>
          </w:rPr>
          <w:delText xml:space="preserve">the manufacturers of AIS </w:delText>
        </w:r>
      </w:del>
      <w:r w:rsidRPr="00E66B43">
        <w:rPr>
          <w:lang w:val="en-US"/>
        </w:rPr>
        <w:t>and other interested parties,</w:t>
      </w:r>
    </w:p>
    <w:p w14:paraId="7C6EE2C8" w14:textId="77777777" w:rsidR="006D11D1" w:rsidRPr="00E66B43" w:rsidRDefault="006D11D1" w:rsidP="006D11D1">
      <w:pPr>
        <w:pStyle w:val="Call"/>
        <w:rPr>
          <w:lang w:val="en-US"/>
        </w:rPr>
      </w:pPr>
      <w:r w:rsidRPr="00E66B43">
        <w:rPr>
          <w:lang w:val="en-US"/>
        </w:rPr>
        <w:t>recommends</w:t>
      </w:r>
    </w:p>
    <w:p w14:paraId="44FF0C91" w14:textId="77777777" w:rsidR="006D11D1" w:rsidRPr="00E66B43" w:rsidRDefault="006D11D1" w:rsidP="006D11D1">
      <w:pPr>
        <w:rPr>
          <w:lang w:val="en-US"/>
        </w:rPr>
      </w:pPr>
      <w:r w:rsidRPr="006D11D1">
        <w:rPr>
          <w:bCs/>
          <w:lang w:val="en-US"/>
        </w:rPr>
        <w:t>1</w:t>
      </w:r>
      <w:r w:rsidRPr="00E66B43">
        <w:rPr>
          <w:lang w:val="en-US"/>
        </w:rPr>
        <w:tab/>
        <w:t>that the AIS should be designed in accordance with the operational characteristics given in Annex 1 and the technical characteristics given in Annexes 2, 3, 4, 6, 7, 8 and 9;</w:t>
      </w:r>
    </w:p>
    <w:p w14:paraId="0791DE89" w14:textId="77777777" w:rsidR="006D11D1" w:rsidRPr="00E66B43" w:rsidRDefault="006D11D1" w:rsidP="006D11D1">
      <w:pPr>
        <w:rPr>
          <w:lang w:val="en-US"/>
        </w:rPr>
      </w:pPr>
      <w:r w:rsidRPr="006D11D1">
        <w:rPr>
          <w:bCs/>
          <w:lang w:val="en-US"/>
        </w:rPr>
        <w:t>2</w:t>
      </w:r>
      <w:r w:rsidRPr="00E66B43">
        <w:rPr>
          <w:lang w:val="en-US"/>
        </w:rPr>
        <w:tab/>
        <w:t>that applications of the AIS which make use of application specific messages of the AIS, as defined in Annex 2, should comply with the characteristics given in Annex 5;</w:t>
      </w:r>
    </w:p>
    <w:p w14:paraId="0212E8AB" w14:textId="77777777" w:rsidR="006D11D1" w:rsidRPr="00E66B43" w:rsidRDefault="006D11D1" w:rsidP="006D11D1">
      <w:pPr>
        <w:rPr>
          <w:lang w:val="en-US"/>
        </w:rPr>
      </w:pPr>
      <w:r w:rsidRPr="006D11D1">
        <w:rPr>
          <w:bCs/>
          <w:lang w:val="en-US"/>
        </w:rPr>
        <w:t>3</w:t>
      </w:r>
      <w:r w:rsidRPr="00E66B43">
        <w:rPr>
          <w:lang w:val="en-US"/>
        </w:rPr>
        <w:tab/>
        <w:t>that the AIS applications should take into account the international application identifier branch, as specified in Annex 5, maintained and published by IMO</w:t>
      </w:r>
      <w:ins w:id="16" w:author="Johnny Schultz" w:date="2018-02-03T08:54:00Z">
        <w:r w:rsidR="002F2079">
          <w:rPr>
            <w:rStyle w:val="FootnoteReference"/>
            <w:lang w:val="en-US"/>
          </w:rPr>
          <w:footnoteReference w:id="3"/>
        </w:r>
      </w:ins>
      <w:r w:rsidRPr="00E66B43">
        <w:rPr>
          <w:lang w:val="en-US"/>
        </w:rPr>
        <w:t>;</w:t>
      </w:r>
    </w:p>
    <w:p w14:paraId="2A7492C2" w14:textId="77777777" w:rsidR="006D11D1" w:rsidRPr="00E66B43" w:rsidRDefault="006D11D1" w:rsidP="006D11D1">
      <w:pPr>
        <w:rPr>
          <w:lang w:val="en-US"/>
        </w:rPr>
      </w:pPr>
      <w:r w:rsidRPr="006D11D1">
        <w:rPr>
          <w:bCs/>
          <w:lang w:val="en-US"/>
        </w:rPr>
        <w:t>4</w:t>
      </w:r>
      <w:r w:rsidRPr="00E66B43">
        <w:rPr>
          <w:lang w:val="en-US"/>
        </w:rPr>
        <w:tab/>
        <w:t xml:space="preserve">that the AIS design should take into account </w:t>
      </w:r>
      <w:del w:id="19" w:author="Johnny Schultz" w:date="2018-02-03T08:52:00Z">
        <w:r w:rsidRPr="00E66B43" w:rsidDel="002F2079">
          <w:rPr>
            <w:lang w:val="en-US"/>
          </w:rPr>
          <w:delText xml:space="preserve">technical </w:delText>
        </w:r>
      </w:del>
      <w:ins w:id="20" w:author="Johnny Schultz" w:date="2018-02-03T08:52:00Z">
        <w:r w:rsidR="002F2079">
          <w:rPr>
            <w:lang w:val="en-US"/>
          </w:rPr>
          <w:t xml:space="preserve">recommendations and </w:t>
        </w:r>
      </w:ins>
      <w:r w:rsidRPr="00E66B43">
        <w:rPr>
          <w:lang w:val="en-US"/>
        </w:rPr>
        <w:t>guidelines maintained and published by IALA.</w:t>
      </w:r>
    </w:p>
    <w:p w14:paraId="552EDD84" w14:textId="77777777" w:rsidR="006D11D1" w:rsidRPr="00FF2614" w:rsidRDefault="006D11D1" w:rsidP="006D11D1">
      <w:pPr>
        <w:rPr>
          <w:lang w:val="en-US"/>
        </w:rPr>
      </w:pPr>
      <w:r w:rsidRPr="00FF2614">
        <w:rPr>
          <w:lang w:val="en-US"/>
        </w:rPr>
        <w:br w:type="page"/>
      </w:r>
    </w:p>
    <w:p w14:paraId="01F4F4E9" w14:textId="77777777" w:rsidR="006D11D1" w:rsidRPr="00FF2614" w:rsidRDefault="006D11D1" w:rsidP="006D11D1">
      <w:pPr>
        <w:pStyle w:val="AnnexNoTitle"/>
        <w:rPr>
          <w:lang w:val="en-US"/>
        </w:rPr>
      </w:pPr>
      <w:r w:rsidRPr="00FF2614">
        <w:rPr>
          <w:lang w:val="en-US"/>
        </w:rPr>
        <w:lastRenderedPageBreak/>
        <w:t>Annex 1</w:t>
      </w:r>
      <w:r w:rsidRPr="00FF2614">
        <w:rPr>
          <w:lang w:val="en-US"/>
        </w:rPr>
        <w:br/>
      </w:r>
      <w:r>
        <w:rPr>
          <w:lang w:val="en-US"/>
        </w:rPr>
        <w:br/>
      </w:r>
      <w:r w:rsidRPr="00FF2614">
        <w:rPr>
          <w:lang w:val="en-US"/>
        </w:rPr>
        <w:t xml:space="preserve">Operational characteristics of an automatic identification system using </w:t>
      </w:r>
      <w:r w:rsidRPr="00FF2614">
        <w:rPr>
          <w:lang w:val="en-US"/>
        </w:rPr>
        <w:br/>
        <w:t xml:space="preserve">time division multiple access techniques in the VHF </w:t>
      </w:r>
      <w:r w:rsidRPr="00FF2614">
        <w:rPr>
          <w:lang w:val="en-US"/>
        </w:rPr>
        <w:br/>
        <w:t>maritime mobile frequency band</w:t>
      </w:r>
    </w:p>
    <w:p w14:paraId="2D644DF6" w14:textId="77777777" w:rsidR="006D11D1" w:rsidRPr="00E66B43" w:rsidRDefault="006D11D1" w:rsidP="006D11D1">
      <w:pPr>
        <w:pStyle w:val="Heading1"/>
        <w:rPr>
          <w:lang w:val="en-US"/>
        </w:rPr>
      </w:pPr>
      <w:bookmarkStart w:id="21" w:name="_Toc440783956"/>
      <w:r w:rsidRPr="00E66B43">
        <w:rPr>
          <w:lang w:val="en-US"/>
        </w:rPr>
        <w:t>1</w:t>
      </w:r>
      <w:r w:rsidRPr="00E66B43">
        <w:rPr>
          <w:lang w:val="en-US"/>
        </w:rPr>
        <w:tab/>
      </w:r>
      <w:r w:rsidRPr="00FF2614">
        <w:rPr>
          <w:lang w:val="en-US"/>
        </w:rPr>
        <w:t>General</w:t>
      </w:r>
      <w:bookmarkEnd w:id="21"/>
    </w:p>
    <w:p w14:paraId="7C0F9C80" w14:textId="77777777" w:rsidR="006D11D1" w:rsidRPr="00E66B43" w:rsidRDefault="006D11D1" w:rsidP="006D11D1">
      <w:pPr>
        <w:rPr>
          <w:lang w:val="en-US"/>
        </w:rPr>
      </w:pPr>
      <w:r w:rsidRPr="00E66B43">
        <w:rPr>
          <w:b/>
          <w:lang w:val="en-US"/>
        </w:rPr>
        <w:t>1.1</w:t>
      </w:r>
      <w:r w:rsidRPr="00E66B43">
        <w:rPr>
          <w:lang w:val="en-US"/>
        </w:rPr>
        <w:tab/>
        <w:t>The system should automatically broadcast ships dynamic and some other information to all other installations in a self-organized manner.</w:t>
      </w:r>
    </w:p>
    <w:p w14:paraId="7DF3CBF0" w14:textId="77777777" w:rsidR="006D11D1" w:rsidRPr="00E66B43" w:rsidRDefault="006D11D1" w:rsidP="006D11D1">
      <w:pPr>
        <w:rPr>
          <w:lang w:val="en-US"/>
        </w:rPr>
      </w:pPr>
      <w:r w:rsidRPr="00E66B43">
        <w:rPr>
          <w:b/>
          <w:lang w:val="en-US"/>
        </w:rPr>
        <w:t>1.2</w:t>
      </w:r>
      <w:r w:rsidRPr="00E66B43">
        <w:rPr>
          <w:lang w:val="en-US"/>
        </w:rPr>
        <w:tab/>
        <w:t>The system installation should be capable of receiving and processing specified interrogating calls.</w:t>
      </w:r>
    </w:p>
    <w:p w14:paraId="0CE3B6B1" w14:textId="77777777" w:rsidR="006D11D1" w:rsidRPr="00E66B43" w:rsidRDefault="006D11D1" w:rsidP="006D11D1">
      <w:pPr>
        <w:rPr>
          <w:lang w:val="en-US"/>
        </w:rPr>
      </w:pPr>
      <w:r w:rsidRPr="00E66B43">
        <w:rPr>
          <w:b/>
          <w:lang w:val="en-US"/>
        </w:rPr>
        <w:t>1.3</w:t>
      </w:r>
      <w:r w:rsidRPr="00E66B43">
        <w:rPr>
          <w:lang w:val="en-US"/>
        </w:rPr>
        <w:tab/>
        <w:t>The system should be capable of transmitting additional safety information on request.</w:t>
      </w:r>
    </w:p>
    <w:p w14:paraId="16E46B8F" w14:textId="77777777" w:rsidR="006D11D1" w:rsidRPr="00E66B43" w:rsidRDefault="006D11D1" w:rsidP="006D11D1">
      <w:pPr>
        <w:rPr>
          <w:lang w:val="en-US"/>
        </w:rPr>
      </w:pPr>
      <w:r w:rsidRPr="00E66B43">
        <w:rPr>
          <w:b/>
          <w:bCs/>
          <w:lang w:val="en-US"/>
        </w:rPr>
        <w:t>1.4</w:t>
      </w:r>
      <w:r w:rsidRPr="00E66B43">
        <w:rPr>
          <w:lang w:val="en-US"/>
        </w:rPr>
        <w:tab/>
        <w:t>The system installation should be able to operate continuously while under way or at anchor.</w:t>
      </w:r>
    </w:p>
    <w:p w14:paraId="53FF1CD2" w14:textId="77777777" w:rsidR="006D11D1" w:rsidRPr="00E66B43" w:rsidRDefault="006D11D1" w:rsidP="006D11D1">
      <w:pPr>
        <w:rPr>
          <w:lang w:val="en-US"/>
        </w:rPr>
      </w:pPr>
      <w:r w:rsidRPr="00E66B43">
        <w:rPr>
          <w:b/>
          <w:bCs/>
          <w:lang w:val="en-US"/>
        </w:rPr>
        <w:t>1.5</w:t>
      </w:r>
      <w:r w:rsidRPr="00E66B43">
        <w:rPr>
          <w:lang w:val="en-US"/>
        </w:rPr>
        <w:tab/>
        <w:t>The system should use TDMA techniques in a synchronized manner.</w:t>
      </w:r>
    </w:p>
    <w:p w14:paraId="7D019640" w14:textId="77777777" w:rsidR="006D11D1" w:rsidRPr="00E66B43" w:rsidRDefault="006D11D1" w:rsidP="006D11D1">
      <w:pPr>
        <w:rPr>
          <w:lang w:val="en-US"/>
        </w:rPr>
      </w:pPr>
      <w:r w:rsidRPr="00E66B43">
        <w:rPr>
          <w:b/>
          <w:bCs/>
          <w:lang w:val="en-US"/>
        </w:rPr>
        <w:t>1.6</w:t>
      </w:r>
      <w:r w:rsidRPr="00E66B43">
        <w:rPr>
          <w:lang w:val="en-US"/>
        </w:rPr>
        <w:tab/>
        <w:t>The system should be capable of three modes of operation, autonomous, assigned and polled.</w:t>
      </w:r>
    </w:p>
    <w:p w14:paraId="40EE2004" w14:textId="77777777" w:rsidR="006D11D1" w:rsidRPr="00E66B43" w:rsidRDefault="006D11D1" w:rsidP="006D11D1">
      <w:pPr>
        <w:pStyle w:val="Heading1"/>
        <w:rPr>
          <w:lang w:val="en-US"/>
        </w:rPr>
      </w:pPr>
      <w:bookmarkStart w:id="22" w:name="_Hlk508699487"/>
      <w:r w:rsidRPr="00E66B43">
        <w:rPr>
          <w:lang w:val="en-US"/>
        </w:rPr>
        <w:t>2</w:t>
      </w:r>
      <w:r w:rsidRPr="00E66B43">
        <w:rPr>
          <w:lang w:val="en-US"/>
        </w:rPr>
        <w:tab/>
        <w:t>Automatic identification system equipment</w:t>
      </w:r>
    </w:p>
    <w:p w14:paraId="0A4F2295" w14:textId="77777777" w:rsidR="006D11D1" w:rsidRPr="00E66B43" w:rsidRDefault="006D11D1" w:rsidP="006D11D1">
      <w:pPr>
        <w:pStyle w:val="Heading2"/>
        <w:rPr>
          <w:lang w:val="en-US"/>
        </w:rPr>
      </w:pPr>
      <w:r w:rsidRPr="00E66B43">
        <w:rPr>
          <w:lang w:val="en-US"/>
        </w:rPr>
        <w:t>2.1</w:t>
      </w:r>
      <w:r w:rsidRPr="00E66B43">
        <w:rPr>
          <w:lang w:val="en-US"/>
        </w:rPr>
        <w:tab/>
        <w:t>Automatic identification system VHF data link non-controlling stations</w:t>
      </w:r>
    </w:p>
    <w:p w14:paraId="18EE5B8A" w14:textId="77777777" w:rsidR="006D11D1" w:rsidRPr="00E66B43" w:rsidRDefault="006D11D1" w:rsidP="006D11D1">
      <w:pPr>
        <w:pStyle w:val="Heading3"/>
        <w:rPr>
          <w:lang w:val="en-US"/>
        </w:rPr>
      </w:pPr>
      <w:r w:rsidRPr="00E66B43">
        <w:rPr>
          <w:lang w:val="en-US"/>
        </w:rPr>
        <w:t>2.1.1</w:t>
      </w:r>
      <w:r w:rsidRPr="00E66B43">
        <w:rPr>
          <w:lang w:val="en-US"/>
        </w:rPr>
        <w:tab/>
        <w:t>Automatic identification system shipborne station</w:t>
      </w:r>
    </w:p>
    <w:p w14:paraId="0B3A7376" w14:textId="4125F66F" w:rsidR="006D11D1" w:rsidRPr="00E66B43" w:rsidRDefault="006D11D1" w:rsidP="006D11D1">
      <w:pPr>
        <w:rPr>
          <w:lang w:val="en-US"/>
        </w:rPr>
      </w:pPr>
      <w:r w:rsidRPr="00E66B43">
        <w:rPr>
          <w:b/>
          <w:bCs/>
          <w:lang w:val="en-US"/>
        </w:rPr>
        <w:t>2.1.1.1</w:t>
      </w:r>
      <w:r w:rsidRPr="00E66B43">
        <w:rPr>
          <w:b/>
          <w:bCs/>
          <w:lang w:val="en-US"/>
        </w:rPr>
        <w:tab/>
      </w:r>
      <w:r w:rsidRPr="00E66B43">
        <w:rPr>
          <w:lang w:val="en-US"/>
        </w:rPr>
        <w:t xml:space="preserve">Class A shipborne mobile </w:t>
      </w:r>
      <w:ins w:id="23" w:author="Johnny Schultz" w:date="2018-03-12T14:39:00Z">
        <w:r w:rsidR="00100B4E">
          <w:rPr>
            <w:lang w:val="en-US"/>
          </w:rPr>
          <w:t>station</w:t>
        </w:r>
      </w:ins>
      <w:del w:id="24" w:author="Johnny Schultz" w:date="2018-03-12T14:39:00Z">
        <w:r w:rsidRPr="00E66B43" w:rsidDel="00100B4E">
          <w:rPr>
            <w:lang w:val="en-US"/>
          </w:rPr>
          <w:delText>equipment</w:delText>
        </w:r>
      </w:del>
      <w:r w:rsidRPr="00E66B43">
        <w:rPr>
          <w:lang w:val="en-US"/>
        </w:rPr>
        <w:t xml:space="preserve"> using SOTDMA technology as described in Annex 2 will comply with relevant IMO AIS carriage requirement:</w:t>
      </w:r>
    </w:p>
    <w:p w14:paraId="5C6C1D6E" w14:textId="5FD46E2D" w:rsidR="006D11D1" w:rsidRPr="00FF2614" w:rsidRDefault="006D11D1" w:rsidP="006D11D1">
      <w:pPr>
        <w:rPr>
          <w:lang w:val="en-US"/>
        </w:rPr>
      </w:pPr>
      <w:r w:rsidRPr="00E66B43">
        <w:rPr>
          <w:b/>
          <w:lang w:val="en-US"/>
        </w:rPr>
        <w:t>2.1.1.2</w:t>
      </w:r>
      <w:r w:rsidRPr="00E66B43">
        <w:rPr>
          <w:lang w:val="en-US"/>
        </w:rPr>
        <w:tab/>
        <w:t xml:space="preserve">Class B shipborne mobile </w:t>
      </w:r>
      <w:ins w:id="25" w:author="Johnny Schultz" w:date="2018-03-12T14:39:00Z">
        <w:r w:rsidR="00100B4E">
          <w:rPr>
            <w:lang w:val="en-US"/>
          </w:rPr>
          <w:t>station</w:t>
        </w:r>
      </w:ins>
      <w:del w:id="26" w:author="Johnny Schultz" w:date="2018-03-12T14:39:00Z">
        <w:r w:rsidRPr="00E66B43" w:rsidDel="00100B4E">
          <w:rPr>
            <w:lang w:val="en-US"/>
          </w:rPr>
          <w:delText>equipment</w:delText>
        </w:r>
      </w:del>
      <w:r w:rsidRPr="00E66B43">
        <w:rPr>
          <w:lang w:val="en-US"/>
        </w:rPr>
        <w:t xml:space="preserve"> will provide facilities not necessarily in full accordance with IMO AIS carriage requirement.</w:t>
      </w:r>
      <w:bookmarkStart w:id="27" w:name="_Toc440783957"/>
    </w:p>
    <w:p w14:paraId="3AB1DB34" w14:textId="77777777" w:rsidR="006D11D1" w:rsidRPr="00E66B43" w:rsidRDefault="006D11D1" w:rsidP="006D11D1">
      <w:pPr>
        <w:pStyle w:val="enumlev1"/>
        <w:rPr>
          <w:lang w:val="en-US"/>
        </w:rPr>
      </w:pPr>
      <w:r w:rsidRPr="00E66B43">
        <w:rPr>
          <w:lang w:val="en-US"/>
        </w:rPr>
        <w:t>–</w:t>
      </w:r>
      <w:r w:rsidRPr="00E66B43">
        <w:rPr>
          <w:lang w:val="en-US"/>
        </w:rPr>
        <w:tab/>
        <w:t xml:space="preserve">Class B </w:t>
      </w:r>
      <w:r w:rsidRPr="00D43998">
        <w:rPr>
          <w:lang w:val="en-US"/>
        </w:rPr>
        <w:t>“</w:t>
      </w:r>
      <w:r w:rsidRPr="00E66B43">
        <w:rPr>
          <w:lang w:val="en-US"/>
        </w:rPr>
        <w:t>SO</w:t>
      </w:r>
      <w:r w:rsidRPr="00D43998">
        <w:rPr>
          <w:lang w:val="en-US"/>
        </w:rPr>
        <w:t>”</w:t>
      </w:r>
      <w:r w:rsidRPr="00E66B43">
        <w:rPr>
          <w:lang w:val="en-US"/>
        </w:rPr>
        <w:t xml:space="preserve"> using SOTDMA technology as described in Annex 2;</w:t>
      </w:r>
    </w:p>
    <w:p w14:paraId="5433365A" w14:textId="77777777" w:rsidR="006D11D1" w:rsidRPr="00E66B43" w:rsidRDefault="006D11D1" w:rsidP="006D11D1">
      <w:pPr>
        <w:pStyle w:val="enumlev1"/>
        <w:rPr>
          <w:lang w:val="en-US"/>
        </w:rPr>
      </w:pPr>
      <w:r w:rsidRPr="00E66B43">
        <w:rPr>
          <w:lang w:val="en-US"/>
        </w:rPr>
        <w:t>–</w:t>
      </w:r>
      <w:r w:rsidRPr="00E66B43">
        <w:rPr>
          <w:lang w:val="en-US"/>
        </w:rPr>
        <w:tab/>
        <w:t xml:space="preserve">Class B </w:t>
      </w:r>
      <w:r w:rsidRPr="00D43998">
        <w:rPr>
          <w:lang w:val="en-US"/>
        </w:rPr>
        <w:t>“</w:t>
      </w:r>
      <w:r w:rsidRPr="00E66B43">
        <w:rPr>
          <w:lang w:val="en-US"/>
        </w:rPr>
        <w:t>CS</w:t>
      </w:r>
      <w:r w:rsidRPr="00D43998">
        <w:rPr>
          <w:lang w:val="en-US"/>
        </w:rPr>
        <w:t>”</w:t>
      </w:r>
      <w:r w:rsidRPr="00E66B43">
        <w:rPr>
          <w:lang w:val="en-US"/>
        </w:rPr>
        <w:t xml:space="preserve"> using CSTDMA as described in Annex 7.</w:t>
      </w:r>
    </w:p>
    <w:p w14:paraId="4BB8FA14" w14:textId="592DAD9E" w:rsidR="006D11D1" w:rsidRDefault="006D11D1" w:rsidP="006D11D1">
      <w:pPr>
        <w:pStyle w:val="Heading3"/>
        <w:keepNext w:val="0"/>
        <w:rPr>
          <w:ins w:id="28" w:author="Johnny Schultz" w:date="2018-03-13T10:12:00Z"/>
          <w:lang w:val="en-US"/>
        </w:rPr>
      </w:pPr>
      <w:r w:rsidRPr="00E66B43">
        <w:rPr>
          <w:lang w:val="en-US"/>
        </w:rPr>
        <w:t>2.1.2</w:t>
      </w:r>
      <w:r w:rsidRPr="00E66B43">
        <w:rPr>
          <w:lang w:val="en-US"/>
        </w:rPr>
        <w:tab/>
        <w:t>Aids to navigation-automatic identification system station</w:t>
      </w:r>
    </w:p>
    <w:p w14:paraId="486A6B8D" w14:textId="1A80695A" w:rsidR="009929BC" w:rsidRPr="009929BC" w:rsidRDefault="009929BC" w:rsidP="00AB03CD">
      <w:pPr>
        <w:pStyle w:val="Heading3"/>
        <w:keepNext w:val="0"/>
        <w:rPr>
          <w:lang w:val="en-US"/>
        </w:rPr>
      </w:pPr>
      <w:ins w:id="29" w:author="Johnny Schultz" w:date="2018-03-13T10:12:00Z">
        <w:r>
          <w:rPr>
            <w:lang w:val="en-US"/>
          </w:rPr>
          <w:t>2.1.</w:t>
        </w:r>
      </w:ins>
      <w:ins w:id="30" w:author="Johnny Schultz" w:date="2018-03-13T11:01:00Z">
        <w:r w:rsidR="00281413">
          <w:rPr>
            <w:lang w:val="en-US"/>
          </w:rPr>
          <w:t>2.1</w:t>
        </w:r>
      </w:ins>
      <w:ins w:id="31" w:author="Johnny Schultz" w:date="2018-03-13T10:12:00Z">
        <w:r>
          <w:rPr>
            <w:lang w:val="en-US"/>
          </w:rPr>
          <w:tab/>
          <w:t>Mobile aids to navi</w:t>
        </w:r>
      </w:ins>
      <w:ins w:id="32" w:author="Johnny Schultz" w:date="2018-03-13T10:13:00Z">
        <w:r>
          <w:rPr>
            <w:lang w:val="en-US"/>
          </w:rPr>
          <w:t>gation-automatic identification system station</w:t>
        </w:r>
      </w:ins>
    </w:p>
    <w:p w14:paraId="125EB3E0" w14:textId="01F6EDC2" w:rsidR="006D11D1" w:rsidRPr="00E66B43" w:rsidDel="0084644A" w:rsidRDefault="006D11D1" w:rsidP="006D11D1">
      <w:pPr>
        <w:pStyle w:val="Heading3"/>
        <w:keepNext w:val="0"/>
        <w:rPr>
          <w:del w:id="33" w:author="Johnny Schultz" w:date="2018-03-12T15:02:00Z"/>
          <w:lang w:val="en-US"/>
        </w:rPr>
      </w:pPr>
      <w:del w:id="34" w:author="Johnny Schultz" w:date="2018-03-12T15:02:00Z">
        <w:r w:rsidRPr="00E66B43" w:rsidDel="0084644A">
          <w:rPr>
            <w:lang w:val="en-US"/>
          </w:rPr>
          <w:delText>2.1.3</w:delText>
        </w:r>
        <w:r w:rsidRPr="00E66B43" w:rsidDel="0084644A">
          <w:rPr>
            <w:lang w:val="en-US"/>
          </w:rPr>
          <w:tab/>
          <w:delText>Limited base station (no VHF data link control functionality)</w:delText>
        </w:r>
      </w:del>
    </w:p>
    <w:p w14:paraId="56274D59" w14:textId="4DF5AFED" w:rsidR="006D11D1" w:rsidRPr="00E66B43" w:rsidRDefault="006D11D1" w:rsidP="006D11D1">
      <w:pPr>
        <w:pStyle w:val="Heading3"/>
        <w:keepNext w:val="0"/>
        <w:rPr>
          <w:lang w:val="en-US"/>
        </w:rPr>
      </w:pPr>
      <w:r w:rsidRPr="00E66B43">
        <w:rPr>
          <w:lang w:val="en-US"/>
        </w:rPr>
        <w:t>2.1.</w:t>
      </w:r>
      <w:ins w:id="35" w:author="Johnny Schultz" w:date="2018-03-13T11:03:00Z">
        <w:r w:rsidR="00281413">
          <w:rPr>
            <w:lang w:val="en-US"/>
          </w:rPr>
          <w:t>3</w:t>
        </w:r>
      </w:ins>
      <w:del w:id="36" w:author="Johnny Schultz" w:date="2018-03-13T11:03:00Z">
        <w:r w:rsidRPr="00E66B43" w:rsidDel="00281413">
          <w:rPr>
            <w:lang w:val="en-US"/>
          </w:rPr>
          <w:delText>4</w:delText>
        </w:r>
      </w:del>
      <w:r w:rsidRPr="00E66B43">
        <w:rPr>
          <w:lang w:val="en-US"/>
        </w:rPr>
        <w:tab/>
        <w:t>Search and rescue mobile aircraft equipment</w:t>
      </w:r>
    </w:p>
    <w:p w14:paraId="3CCF3948" w14:textId="0DADC525" w:rsidR="006D11D1" w:rsidRPr="00E66B43" w:rsidRDefault="006D11D1" w:rsidP="006D11D1">
      <w:pPr>
        <w:rPr>
          <w:lang w:val="en-US"/>
        </w:rPr>
      </w:pPr>
      <w:r w:rsidRPr="00E66B43">
        <w:rPr>
          <w:lang w:val="en-US"/>
        </w:rPr>
        <w:t xml:space="preserve">The </w:t>
      </w:r>
      <w:ins w:id="37" w:author="Johnny Schultz" w:date="2018-03-05T11:05:00Z">
        <w:r w:rsidR="0011709A">
          <w:rPr>
            <w:lang w:val="en-US"/>
          </w:rPr>
          <w:t xml:space="preserve">default mode of operation for an </w:t>
        </w:r>
      </w:ins>
      <w:r w:rsidRPr="00E66B43">
        <w:rPr>
          <w:lang w:val="en-US"/>
        </w:rPr>
        <w:t xml:space="preserve">AIS search and rescue (SAR) aircraft station should </w:t>
      </w:r>
      <w:ins w:id="38" w:author="Johnny Schultz" w:date="2018-03-05T11:05:00Z">
        <w:r w:rsidR="0011709A">
          <w:rPr>
            <w:lang w:val="en-US"/>
          </w:rPr>
          <w:t xml:space="preserve">be the </w:t>
        </w:r>
      </w:ins>
      <w:ins w:id="39" w:author="Johnny Schultz" w:date="2018-03-05T11:06:00Z">
        <w:r w:rsidR="0011709A">
          <w:rPr>
            <w:lang w:val="en-US"/>
          </w:rPr>
          <w:t>silent</w:t>
        </w:r>
      </w:ins>
      <w:ins w:id="40" w:author="Johnny Schultz" w:date="2018-03-05T11:05:00Z">
        <w:r w:rsidR="0011709A">
          <w:rPr>
            <w:lang w:val="en-US"/>
          </w:rPr>
          <w:t xml:space="preserve"> mode.  When the SAR i</w:t>
        </w:r>
      </w:ins>
      <w:ins w:id="41" w:author="Johnny Schultz" w:date="2018-03-05T11:06:00Z">
        <w:r w:rsidR="0011709A">
          <w:rPr>
            <w:lang w:val="en-US"/>
          </w:rPr>
          <w:t>s configured to</w:t>
        </w:r>
      </w:ins>
      <w:ins w:id="42" w:author="Johnny Schultz" w:date="2018-03-05T11:05:00Z">
        <w:r w:rsidR="0011709A">
          <w:rPr>
            <w:lang w:val="en-US"/>
          </w:rPr>
          <w:t xml:space="preserve"> </w:t>
        </w:r>
      </w:ins>
      <w:ins w:id="43" w:author="Johnny Schultz" w:date="2018-03-05T11:06:00Z">
        <w:r w:rsidR="0011709A">
          <w:rPr>
            <w:lang w:val="en-US"/>
          </w:rPr>
          <w:t xml:space="preserve">transmit, then it should </w:t>
        </w:r>
      </w:ins>
      <w:r w:rsidRPr="00E66B43">
        <w:rPr>
          <w:lang w:val="en-US"/>
        </w:rPr>
        <w:t xml:space="preserve">transmit position report Message 9, </w:t>
      </w:r>
      <w:del w:id="44" w:author="Johnny Schultz" w:date="2018-02-03T08:55:00Z">
        <w:r w:rsidRPr="00E66B43" w:rsidDel="002F2079">
          <w:rPr>
            <w:lang w:val="en-US"/>
          </w:rPr>
          <w:delText xml:space="preserve">and static data using Message 5 </w:delText>
        </w:r>
      </w:del>
      <w:del w:id="45" w:author="Johnny Schultz" w:date="2018-03-05T11:07:00Z">
        <w:r w:rsidRPr="00E66B43" w:rsidDel="0011709A">
          <w:rPr>
            <w:lang w:val="en-US"/>
          </w:rPr>
          <w:delText xml:space="preserve">and </w:delText>
        </w:r>
      </w:del>
      <w:r w:rsidRPr="00E66B43">
        <w:rPr>
          <w:lang w:val="en-US"/>
        </w:rPr>
        <w:t>Messages 24A and 24B.</w:t>
      </w:r>
    </w:p>
    <w:p w14:paraId="74D552D9" w14:textId="52849A8A" w:rsidR="006D11D1" w:rsidRPr="00E66B43" w:rsidRDefault="006D11D1" w:rsidP="006D11D1">
      <w:pPr>
        <w:pStyle w:val="Heading3"/>
        <w:keepNext w:val="0"/>
        <w:rPr>
          <w:lang w:val="en-US"/>
        </w:rPr>
      </w:pPr>
      <w:r w:rsidRPr="00E66B43">
        <w:rPr>
          <w:lang w:val="en-US"/>
        </w:rPr>
        <w:t>2.1.</w:t>
      </w:r>
      <w:ins w:id="46" w:author="Johnny Schultz" w:date="2018-03-13T11:03:00Z">
        <w:r w:rsidR="00281413">
          <w:rPr>
            <w:lang w:val="en-US"/>
          </w:rPr>
          <w:t>4</w:t>
        </w:r>
      </w:ins>
      <w:del w:id="47" w:author="Johnny Schultz" w:date="2018-03-13T11:03:00Z">
        <w:r w:rsidRPr="00E66B43" w:rsidDel="00281413">
          <w:rPr>
            <w:lang w:val="en-US"/>
          </w:rPr>
          <w:delText>5</w:delText>
        </w:r>
      </w:del>
      <w:r w:rsidRPr="00E66B43">
        <w:rPr>
          <w:lang w:val="en-US"/>
        </w:rPr>
        <w:tab/>
        <w:t>Repeater station</w:t>
      </w:r>
    </w:p>
    <w:p w14:paraId="6DEA8466" w14:textId="086F5DA8" w:rsidR="00281413" w:rsidRPr="00E66B43" w:rsidRDefault="00281413" w:rsidP="00281413">
      <w:pPr>
        <w:pStyle w:val="Heading3"/>
        <w:rPr>
          <w:ins w:id="48" w:author="Johnny Schultz" w:date="2018-03-13T11:02:00Z"/>
          <w:lang w:val="en-US"/>
        </w:rPr>
      </w:pPr>
      <w:ins w:id="49" w:author="Johnny Schultz" w:date="2018-03-13T11:02:00Z">
        <w:r w:rsidRPr="00E66B43">
          <w:rPr>
            <w:lang w:val="en-US"/>
          </w:rPr>
          <w:lastRenderedPageBreak/>
          <w:t>2.1.</w:t>
        </w:r>
      </w:ins>
      <w:ins w:id="50" w:author="Johnny Schultz" w:date="2018-03-13T11:03:00Z">
        <w:r>
          <w:rPr>
            <w:lang w:val="en-US"/>
          </w:rPr>
          <w:t>5</w:t>
        </w:r>
      </w:ins>
      <w:ins w:id="51" w:author="Johnny Schultz" w:date="2018-03-13T11:02:00Z">
        <w:r w:rsidRPr="00E66B43">
          <w:rPr>
            <w:lang w:val="en-US"/>
          </w:rPr>
          <w:tab/>
        </w:r>
        <w:r>
          <w:rPr>
            <w:lang w:val="en-US"/>
          </w:rPr>
          <w:t>Locating devices</w:t>
        </w:r>
      </w:ins>
    </w:p>
    <w:p w14:paraId="36D84AEA" w14:textId="4BEEE17C" w:rsidR="006D11D1" w:rsidRPr="00E66B43" w:rsidRDefault="006D11D1" w:rsidP="006D11D1">
      <w:pPr>
        <w:pStyle w:val="Heading3"/>
        <w:rPr>
          <w:lang w:val="en-US"/>
        </w:rPr>
      </w:pPr>
      <w:r w:rsidRPr="00E66B43">
        <w:rPr>
          <w:lang w:val="en-US"/>
        </w:rPr>
        <w:t>2.1.</w:t>
      </w:r>
      <w:ins w:id="52" w:author="Johnny Schultz" w:date="2018-03-13T11:04:00Z">
        <w:r w:rsidR="00281413">
          <w:rPr>
            <w:lang w:val="en-US"/>
          </w:rPr>
          <w:t>5.1</w:t>
        </w:r>
      </w:ins>
      <w:del w:id="53" w:author="Johnny Schultz" w:date="2018-03-13T11:04:00Z">
        <w:r w:rsidRPr="00E66B43" w:rsidDel="00281413">
          <w:rPr>
            <w:lang w:val="en-US"/>
          </w:rPr>
          <w:delText>6</w:delText>
        </w:r>
      </w:del>
      <w:r w:rsidRPr="00E66B43">
        <w:rPr>
          <w:lang w:val="en-US"/>
        </w:rPr>
        <w:tab/>
        <w:t xml:space="preserve">Automatic identification system search and rescue transmitter </w:t>
      </w:r>
    </w:p>
    <w:p w14:paraId="22BEC50E" w14:textId="77777777" w:rsidR="006D11D1" w:rsidRPr="00E66B43" w:rsidRDefault="006D11D1" w:rsidP="006D11D1">
      <w:pPr>
        <w:rPr>
          <w:lang w:val="en-US"/>
        </w:rPr>
      </w:pPr>
      <w:r w:rsidRPr="00E66B43">
        <w:rPr>
          <w:lang w:val="en-US"/>
        </w:rPr>
        <w:t>The AIS SART station should transmit Message 1 and Message 14 using the burst transmi</w:t>
      </w:r>
      <w:r>
        <w:rPr>
          <w:lang w:val="en-US"/>
        </w:rPr>
        <w:t>ssions as described in Annex 9.</w:t>
      </w:r>
    </w:p>
    <w:p w14:paraId="0B9A7FF5" w14:textId="77777777" w:rsidR="006D11D1" w:rsidRPr="00E66B43" w:rsidRDefault="006D11D1" w:rsidP="006D11D1">
      <w:pPr>
        <w:ind w:right="-284"/>
        <w:rPr>
          <w:lang w:val="en-US"/>
        </w:rPr>
      </w:pPr>
      <w:r w:rsidRPr="00E66B43">
        <w:rPr>
          <w:lang w:val="en-US"/>
        </w:rPr>
        <w:t>Message</w:t>
      </w:r>
      <w:r w:rsidRPr="00E66B43">
        <w:rPr>
          <w:lang w:val="en-US" w:eastAsia="ja-JP"/>
        </w:rPr>
        <w:t>s</w:t>
      </w:r>
      <w:r w:rsidRPr="00E66B43">
        <w:rPr>
          <w:lang w:val="en-US"/>
        </w:rPr>
        <w:t xml:space="preserve"> 1 </w:t>
      </w:r>
      <w:r>
        <w:rPr>
          <w:lang w:val="en-US"/>
        </w:rPr>
        <w:t xml:space="preserve">using </w:t>
      </w:r>
      <w:r w:rsidRPr="00E66B43">
        <w:rPr>
          <w:lang w:val="en-US"/>
        </w:rPr>
        <w:t>Navigational Status 14 when active, and Navigational Status 15 when under test.</w:t>
      </w:r>
    </w:p>
    <w:p w14:paraId="412B93A0" w14:textId="77777777" w:rsidR="006D11D1" w:rsidRPr="00E66B43" w:rsidRDefault="006D11D1" w:rsidP="006D11D1">
      <w:pPr>
        <w:rPr>
          <w:lang w:val="en-US"/>
        </w:rPr>
      </w:pPr>
      <w:r w:rsidRPr="00E66B43">
        <w:rPr>
          <w:lang w:val="en-US"/>
        </w:rPr>
        <w:t xml:space="preserve">The Message 14 should have the following content: </w:t>
      </w:r>
    </w:p>
    <w:p w14:paraId="3FCB2EC0" w14:textId="77777777" w:rsidR="006D11D1" w:rsidRPr="00E66B43" w:rsidRDefault="006D11D1" w:rsidP="006D11D1">
      <w:pPr>
        <w:rPr>
          <w:lang w:val="en-US"/>
        </w:rPr>
      </w:pPr>
      <w:r w:rsidRPr="00E66B43">
        <w:rPr>
          <w:lang w:val="en-US"/>
        </w:rPr>
        <w:t>When active:</w:t>
      </w:r>
      <w:r w:rsidRPr="00E66B43">
        <w:rPr>
          <w:lang w:val="en-US"/>
        </w:rPr>
        <w:tab/>
        <w:t>SART ACTIVE</w:t>
      </w:r>
    </w:p>
    <w:p w14:paraId="70CD5C7B" w14:textId="77777777" w:rsidR="006D11D1" w:rsidRPr="00E66B43" w:rsidRDefault="006D11D1" w:rsidP="006D11D1">
      <w:pPr>
        <w:rPr>
          <w:lang w:val="en-US"/>
        </w:rPr>
      </w:pPr>
      <w:r w:rsidRPr="00E66B43">
        <w:rPr>
          <w:lang w:val="en-US"/>
        </w:rPr>
        <w:t xml:space="preserve">Under test: </w:t>
      </w:r>
      <w:r w:rsidRPr="00E66B43">
        <w:rPr>
          <w:lang w:val="en-US"/>
        </w:rPr>
        <w:tab/>
      </w:r>
      <w:r w:rsidRPr="00E66B43">
        <w:rPr>
          <w:lang w:val="en-US"/>
        </w:rPr>
        <w:tab/>
        <w:t>SART TEST</w:t>
      </w:r>
    </w:p>
    <w:p w14:paraId="1161C7A2" w14:textId="44443918" w:rsidR="006D11D1" w:rsidRPr="00E66B43" w:rsidRDefault="006D11D1" w:rsidP="006D11D1">
      <w:pPr>
        <w:pStyle w:val="Heading3"/>
        <w:rPr>
          <w:lang w:val="en-US"/>
        </w:rPr>
      </w:pPr>
      <w:r w:rsidRPr="00E66B43">
        <w:rPr>
          <w:lang w:val="en-US"/>
        </w:rPr>
        <w:t>2.1.</w:t>
      </w:r>
      <w:ins w:id="54" w:author="Johnny Schultz" w:date="2018-03-13T11:04:00Z">
        <w:r w:rsidR="00281413">
          <w:rPr>
            <w:lang w:val="en-US"/>
          </w:rPr>
          <w:t>5</w:t>
        </w:r>
      </w:ins>
      <w:ins w:id="55" w:author="Johnny Schultz" w:date="2018-03-13T11:03:00Z">
        <w:r w:rsidR="00281413">
          <w:rPr>
            <w:lang w:val="en-US"/>
          </w:rPr>
          <w:t>.2</w:t>
        </w:r>
      </w:ins>
      <w:del w:id="56" w:author="Johnny Schultz" w:date="2018-03-13T11:03:00Z">
        <w:r w:rsidRPr="00E66B43" w:rsidDel="00281413">
          <w:rPr>
            <w:lang w:val="en-US"/>
          </w:rPr>
          <w:delText>7</w:delText>
        </w:r>
      </w:del>
      <w:r w:rsidRPr="00E66B43">
        <w:rPr>
          <w:lang w:val="en-US"/>
        </w:rPr>
        <w:tab/>
        <w:t>Man overboard-</w:t>
      </w:r>
      <w:r>
        <w:rPr>
          <w:lang w:val="en-US"/>
        </w:rPr>
        <w:t>automatic identification system</w:t>
      </w:r>
    </w:p>
    <w:p w14:paraId="6F344985" w14:textId="77777777" w:rsidR="006D11D1" w:rsidRPr="00E66B43" w:rsidRDefault="006D11D1" w:rsidP="006D11D1">
      <w:pPr>
        <w:rPr>
          <w:lang w:val="en-US" w:eastAsia="ja-JP"/>
        </w:rPr>
      </w:pPr>
      <w:r w:rsidRPr="00E66B43">
        <w:rPr>
          <w:lang w:val="en-US" w:eastAsia="ja-JP"/>
        </w:rPr>
        <w:t>When the burst transmission technology in Annex 9 is integrated within an MOB, its Message 1 and Message 14 transmissions should comply with §</w:t>
      </w:r>
      <w:r>
        <w:rPr>
          <w:lang w:val="en-US" w:eastAsia="ja-JP"/>
        </w:rPr>
        <w:t xml:space="preserve"> </w:t>
      </w:r>
      <w:r w:rsidRPr="00E66B43">
        <w:rPr>
          <w:lang w:val="en-US" w:eastAsia="ja-JP"/>
        </w:rPr>
        <w:t>2.1.6, and its Message 14 should have the following content:</w:t>
      </w:r>
    </w:p>
    <w:p w14:paraId="43F571F2" w14:textId="77777777" w:rsidR="006D11D1" w:rsidRPr="00E66B43" w:rsidRDefault="006D11D1" w:rsidP="006D11D1">
      <w:pPr>
        <w:rPr>
          <w:lang w:val="en-US" w:eastAsia="ja-JP"/>
        </w:rPr>
      </w:pPr>
      <w:r w:rsidRPr="00E66B43">
        <w:rPr>
          <w:lang w:val="en-US" w:eastAsia="ja-JP"/>
        </w:rPr>
        <w:t>When active:</w:t>
      </w:r>
      <w:r w:rsidRPr="00E66B43">
        <w:rPr>
          <w:lang w:val="en-US" w:eastAsia="ja-JP"/>
        </w:rPr>
        <w:tab/>
        <w:t>MOB ACTIVE</w:t>
      </w:r>
    </w:p>
    <w:p w14:paraId="3A2129DB" w14:textId="77777777" w:rsidR="006D11D1" w:rsidRPr="00E66B43" w:rsidRDefault="006D11D1" w:rsidP="006D11D1">
      <w:pPr>
        <w:rPr>
          <w:lang w:val="en-US" w:eastAsia="ja-JP"/>
        </w:rPr>
      </w:pPr>
      <w:r w:rsidRPr="00E66B43">
        <w:rPr>
          <w:lang w:val="en-US" w:eastAsia="ja-JP"/>
        </w:rPr>
        <w:t>Under test:</w:t>
      </w:r>
      <w:r w:rsidRPr="00E66B43">
        <w:rPr>
          <w:lang w:val="en-US" w:eastAsia="ja-JP"/>
        </w:rPr>
        <w:tab/>
      </w:r>
      <w:r w:rsidRPr="00E66B43">
        <w:rPr>
          <w:lang w:val="en-US" w:eastAsia="ja-JP"/>
        </w:rPr>
        <w:tab/>
        <w:t>MOB TEST</w:t>
      </w:r>
    </w:p>
    <w:p w14:paraId="254F8157" w14:textId="7865E2F9" w:rsidR="006D11D1" w:rsidRPr="00E66B43" w:rsidRDefault="006D11D1" w:rsidP="006D11D1">
      <w:pPr>
        <w:pStyle w:val="Heading3"/>
        <w:rPr>
          <w:lang w:val="en-US"/>
        </w:rPr>
      </w:pPr>
      <w:r w:rsidRPr="00E66B43">
        <w:rPr>
          <w:lang w:val="en-US"/>
        </w:rPr>
        <w:t>2.1.</w:t>
      </w:r>
      <w:ins w:id="57" w:author="Johnny Schultz" w:date="2018-03-13T11:04:00Z">
        <w:r w:rsidR="00281413">
          <w:rPr>
            <w:lang w:val="en-US"/>
          </w:rPr>
          <w:t>5</w:t>
        </w:r>
      </w:ins>
      <w:ins w:id="58" w:author="Johnny Schultz" w:date="2018-03-13T11:03:00Z">
        <w:r w:rsidR="00281413">
          <w:rPr>
            <w:lang w:val="en-US"/>
          </w:rPr>
          <w:t>.3</w:t>
        </w:r>
      </w:ins>
      <w:del w:id="59" w:author="Johnny Schultz" w:date="2018-03-13T11:03:00Z">
        <w:r w:rsidRPr="00E66B43" w:rsidDel="00281413">
          <w:rPr>
            <w:lang w:val="en-US"/>
          </w:rPr>
          <w:delText>8</w:delText>
        </w:r>
      </w:del>
      <w:r w:rsidRPr="00E66B43">
        <w:rPr>
          <w:lang w:val="en-US"/>
        </w:rPr>
        <w:tab/>
      </w:r>
      <w:r w:rsidRPr="00E66B43">
        <w:rPr>
          <w:lang w:val="en-US" w:eastAsia="ja-JP"/>
        </w:rPr>
        <w:t>Emergency position indicating radio beacon-automatic identification system</w:t>
      </w:r>
    </w:p>
    <w:p w14:paraId="7621A4B8" w14:textId="77777777" w:rsidR="006D11D1" w:rsidRPr="00E66B43" w:rsidRDefault="006D11D1" w:rsidP="006D11D1">
      <w:pPr>
        <w:rPr>
          <w:lang w:val="en-US" w:eastAsia="ja-JP"/>
        </w:rPr>
      </w:pPr>
      <w:r w:rsidRPr="00E66B43">
        <w:rPr>
          <w:lang w:val="en-US" w:eastAsia="ja-JP"/>
        </w:rPr>
        <w:t>When the burst transmission technology in Annex 9 is integrated within an EPIRB, its Message 1 and Message 14 transmissions should comply with §</w:t>
      </w:r>
      <w:r>
        <w:rPr>
          <w:lang w:val="en-US" w:eastAsia="ja-JP"/>
        </w:rPr>
        <w:t xml:space="preserve"> </w:t>
      </w:r>
      <w:r w:rsidRPr="00E66B43">
        <w:rPr>
          <w:lang w:val="en-US" w:eastAsia="ja-JP"/>
        </w:rPr>
        <w:t xml:space="preserve">2.1.6, </w:t>
      </w:r>
      <w:del w:id="60" w:author="Johnny Schultz" w:date="2018-02-03T08:59:00Z">
        <w:r w:rsidRPr="00E66B43" w:rsidDel="002F2079">
          <w:rPr>
            <w:lang w:val="en-US" w:eastAsia="ja-JP"/>
          </w:rPr>
          <w:delText xml:space="preserve">except that its user ID should be 974xxyyyy </w:delText>
        </w:r>
      </w:del>
      <w:r w:rsidRPr="00E66B43">
        <w:rPr>
          <w:lang w:val="en-US" w:eastAsia="ja-JP"/>
        </w:rPr>
        <w:t>and its Message 14 should have the following content:</w:t>
      </w:r>
    </w:p>
    <w:p w14:paraId="03B916F1" w14:textId="77777777" w:rsidR="006D11D1" w:rsidRPr="00E66B43" w:rsidRDefault="006D11D1" w:rsidP="006D11D1">
      <w:pPr>
        <w:rPr>
          <w:lang w:val="en-US" w:eastAsia="ja-JP"/>
        </w:rPr>
      </w:pPr>
      <w:r w:rsidRPr="00E66B43">
        <w:rPr>
          <w:lang w:val="en-US" w:eastAsia="ja-JP"/>
        </w:rPr>
        <w:t>When active:</w:t>
      </w:r>
      <w:r w:rsidRPr="00E66B43">
        <w:rPr>
          <w:lang w:val="en-US" w:eastAsia="ja-JP"/>
        </w:rPr>
        <w:tab/>
        <w:t>EPIRB ACTIVE</w:t>
      </w:r>
    </w:p>
    <w:p w14:paraId="6EB1C4D5" w14:textId="77777777" w:rsidR="006D11D1" w:rsidRDefault="006D11D1" w:rsidP="006D11D1">
      <w:pPr>
        <w:rPr>
          <w:lang w:val="en-US" w:eastAsia="ja-JP"/>
        </w:rPr>
      </w:pPr>
      <w:r w:rsidRPr="00E66B43">
        <w:rPr>
          <w:lang w:val="en-US" w:eastAsia="ja-JP"/>
        </w:rPr>
        <w:t>Under test:</w:t>
      </w:r>
      <w:r w:rsidRPr="00E66B43">
        <w:rPr>
          <w:lang w:val="en-US" w:eastAsia="ja-JP"/>
        </w:rPr>
        <w:tab/>
      </w:r>
      <w:r w:rsidRPr="00E66B43">
        <w:rPr>
          <w:lang w:val="en-US" w:eastAsia="ja-JP"/>
        </w:rPr>
        <w:tab/>
        <w:t>EPIRB TEST</w:t>
      </w:r>
    </w:p>
    <w:p w14:paraId="34D922CE" w14:textId="4B06B2C4" w:rsidR="006D11D1" w:rsidRPr="00C96609" w:rsidRDefault="006D11D1" w:rsidP="00FA3CBB">
      <w:pPr>
        <w:pStyle w:val="Heading3"/>
        <w:rPr>
          <w:lang w:val="en-US"/>
        </w:rPr>
      </w:pPr>
      <w:r w:rsidRPr="00C96609">
        <w:rPr>
          <w:lang w:val="en-US"/>
        </w:rPr>
        <w:t>2.1.</w:t>
      </w:r>
      <w:ins w:id="61" w:author="Johnny Schultz" w:date="2018-03-13T11:05:00Z">
        <w:r w:rsidR="00281413">
          <w:rPr>
            <w:lang w:val="en-US"/>
          </w:rPr>
          <w:t>5</w:t>
        </w:r>
      </w:ins>
      <w:ins w:id="62" w:author="Johnny Schultz" w:date="2018-03-13T11:03:00Z">
        <w:r w:rsidR="00281413">
          <w:rPr>
            <w:lang w:val="en-US"/>
          </w:rPr>
          <w:t>.4</w:t>
        </w:r>
      </w:ins>
      <w:del w:id="63" w:author="Johnny Schultz" w:date="2018-03-13T11:03:00Z">
        <w:r w:rsidRPr="00C96609" w:rsidDel="00281413">
          <w:rPr>
            <w:lang w:val="en-US"/>
          </w:rPr>
          <w:delText>9</w:delText>
        </w:r>
      </w:del>
      <w:del w:id="64" w:author="Johnny Schultz" w:date="2018-03-13T13:50:00Z">
        <w:r w:rsidRPr="00C96609" w:rsidDel="0031321E">
          <w:rPr>
            <w:lang w:val="en-US"/>
          </w:rPr>
          <w:tab/>
        </w:r>
      </w:del>
      <w:r w:rsidRPr="00C96609">
        <w:rPr>
          <w:lang w:val="en-US"/>
        </w:rPr>
        <w:tab/>
      </w:r>
      <w:ins w:id="65" w:author="Johnny Schultz" w:date="2018-03-13T13:28:00Z">
        <w:r w:rsidR="001050A0">
          <w:rPr>
            <w:lang w:val="en-US"/>
          </w:rPr>
          <w:t xml:space="preserve">Dynamic Position Marker </w:t>
        </w:r>
      </w:ins>
      <w:del w:id="66" w:author="Johnny Schultz" w:date="2018-03-13T11:06:00Z">
        <w:r w:rsidRPr="00C96609" w:rsidDel="00281413">
          <w:rPr>
            <w:lang w:val="en-US"/>
          </w:rPr>
          <w:delText xml:space="preserve">Autonomous </w:delText>
        </w:r>
        <w:r w:rsidDel="00281413">
          <w:rPr>
            <w:lang w:val="en-US"/>
          </w:rPr>
          <w:delText>m</w:delText>
        </w:r>
        <w:r w:rsidRPr="00C96609" w:rsidDel="00281413">
          <w:rPr>
            <w:lang w:val="en-US"/>
          </w:rPr>
          <w:delText xml:space="preserve">aritime </w:delText>
        </w:r>
        <w:r w:rsidDel="00281413">
          <w:rPr>
            <w:lang w:val="en-US"/>
          </w:rPr>
          <w:delText>r</w:delText>
        </w:r>
        <w:r w:rsidRPr="00C96609" w:rsidDel="00281413">
          <w:rPr>
            <w:lang w:val="en-US"/>
          </w:rPr>
          <w:delText xml:space="preserve">adio </w:delText>
        </w:r>
        <w:r w:rsidDel="00281413">
          <w:rPr>
            <w:lang w:val="en-US"/>
          </w:rPr>
          <w:delText>d</w:delText>
        </w:r>
        <w:r w:rsidRPr="00C96609" w:rsidDel="00281413">
          <w:rPr>
            <w:lang w:val="en-US"/>
          </w:rPr>
          <w:delText>evice</w:delText>
        </w:r>
      </w:del>
    </w:p>
    <w:p w14:paraId="49D8789E" w14:textId="3C029059" w:rsidR="00D555FE" w:rsidRDefault="006D11D1" w:rsidP="007D45EE">
      <w:pPr>
        <w:rPr>
          <w:ins w:id="67" w:author="Johnny Schultz" w:date="2018-03-13T10:01:00Z"/>
          <w:lang w:val="en-US" w:eastAsia="ja-JP"/>
        </w:rPr>
      </w:pPr>
      <w:r w:rsidRPr="00C96609">
        <w:rPr>
          <w:lang w:val="en-US" w:eastAsia="ja-JP"/>
        </w:rPr>
        <w:t xml:space="preserve">An </w:t>
      </w:r>
      <w:ins w:id="68" w:author="Johnny Schultz" w:date="2018-03-13T09:44:00Z">
        <w:r w:rsidR="0031097A">
          <w:rPr>
            <w:lang w:val="en-US" w:eastAsia="ja-JP"/>
          </w:rPr>
          <w:t>AIS-</w:t>
        </w:r>
      </w:ins>
      <w:ins w:id="69" w:author="Johnny Schultz" w:date="2018-03-13T13:29:00Z">
        <w:r w:rsidR="001050A0">
          <w:rPr>
            <w:lang w:val="en-US" w:eastAsia="ja-JP"/>
          </w:rPr>
          <w:t>dynamic position marker</w:t>
        </w:r>
      </w:ins>
      <w:ins w:id="70" w:author="Johnny Schultz" w:date="2018-03-13T11:06:00Z">
        <w:r w:rsidR="00281413">
          <w:rPr>
            <w:lang w:val="en-US" w:eastAsia="ja-JP"/>
          </w:rPr>
          <w:t xml:space="preserve"> (</w:t>
        </w:r>
      </w:ins>
      <w:ins w:id="71" w:author="Johnny Schultz" w:date="2018-03-13T13:29:00Z">
        <w:r w:rsidR="001050A0">
          <w:rPr>
            <w:lang w:val="en-US" w:eastAsia="ja-JP"/>
          </w:rPr>
          <w:t>DPM</w:t>
        </w:r>
      </w:ins>
      <w:ins w:id="72" w:author="Johnny Schultz" w:date="2018-03-13T11:07:00Z">
        <w:r w:rsidR="00281413">
          <w:rPr>
            <w:lang w:val="en-US" w:eastAsia="ja-JP"/>
          </w:rPr>
          <w:t>)</w:t>
        </w:r>
      </w:ins>
      <w:del w:id="73" w:author="Johnny Schultz" w:date="2018-03-13T11:07:00Z">
        <w:r w:rsidRPr="00C96609" w:rsidDel="00281413">
          <w:rPr>
            <w:lang w:val="en-US" w:eastAsia="ja-JP"/>
          </w:rPr>
          <w:delText>AMRD</w:delText>
        </w:r>
      </w:del>
      <w:r w:rsidRPr="00C96609">
        <w:rPr>
          <w:lang w:val="en-US" w:eastAsia="ja-JP"/>
        </w:rPr>
        <w:t xml:space="preserve"> is a mobile station; operating at sea and transmitting independently of a ship station or a coast station. </w:t>
      </w:r>
      <w:ins w:id="74" w:author="Johnny Schultz" w:date="2018-03-13T10:00:00Z">
        <w:r w:rsidR="00D555FE">
          <w:rPr>
            <w:lang w:val="en-US" w:eastAsia="ja-JP"/>
          </w:rPr>
          <w:t xml:space="preserve">The </w:t>
        </w:r>
      </w:ins>
      <w:ins w:id="75" w:author="Johnny Schultz" w:date="2018-03-13T11:07:00Z">
        <w:r w:rsidR="00281413">
          <w:rPr>
            <w:lang w:val="en-US" w:eastAsia="ja-JP"/>
          </w:rPr>
          <w:t>AIS</w:t>
        </w:r>
      </w:ins>
      <w:ins w:id="76" w:author="Johnny Schultz" w:date="2018-03-13T13:50:00Z">
        <w:r w:rsidR="0031321E">
          <w:rPr>
            <w:lang w:val="en-US" w:eastAsia="ja-JP"/>
          </w:rPr>
          <w:t>-</w:t>
        </w:r>
      </w:ins>
      <w:ins w:id="77" w:author="Johnny Schultz" w:date="2018-03-13T13:29:00Z">
        <w:r w:rsidR="001050A0">
          <w:rPr>
            <w:lang w:val="en-US" w:eastAsia="ja-JP"/>
          </w:rPr>
          <w:t>DPM</w:t>
        </w:r>
      </w:ins>
      <w:ins w:id="78" w:author="Johnny Schultz" w:date="2018-03-13T11:08:00Z">
        <w:r w:rsidR="00281413">
          <w:rPr>
            <w:lang w:val="en-US" w:eastAsia="ja-JP"/>
          </w:rPr>
          <w:t xml:space="preserve"> </w:t>
        </w:r>
      </w:ins>
      <w:ins w:id="79" w:author="Johnny Schultz" w:date="2018-03-13T11:09:00Z">
        <w:r w:rsidR="00281413">
          <w:rPr>
            <w:lang w:val="en-US" w:eastAsia="ja-JP"/>
          </w:rPr>
          <w:t xml:space="preserve">is used to locate a place, object, or vehicle that may </w:t>
        </w:r>
      </w:ins>
      <w:ins w:id="80" w:author="Johnny Schultz" w:date="2018-03-13T11:11:00Z">
        <w:r w:rsidR="00281413">
          <w:rPr>
            <w:lang w:val="en-US" w:eastAsia="ja-JP"/>
          </w:rPr>
          <w:t xml:space="preserve">have </w:t>
        </w:r>
      </w:ins>
      <w:ins w:id="81" w:author="Johnny Schultz" w:date="2018-03-13T11:09:00Z">
        <w:r w:rsidR="00281413">
          <w:rPr>
            <w:lang w:val="en-US" w:eastAsia="ja-JP"/>
          </w:rPr>
          <w:t xml:space="preserve">impact </w:t>
        </w:r>
      </w:ins>
      <w:ins w:id="82" w:author="Johnny Schultz" w:date="2018-03-13T11:11:00Z">
        <w:r w:rsidR="00281413">
          <w:rPr>
            <w:lang w:val="en-US" w:eastAsia="ja-JP"/>
          </w:rPr>
          <w:t xml:space="preserve">of the </w:t>
        </w:r>
      </w:ins>
      <w:ins w:id="83" w:author="Johnny Schultz" w:date="2018-03-13T11:10:00Z">
        <w:r w:rsidR="00281413">
          <w:rPr>
            <w:lang w:val="en-US" w:eastAsia="ja-JP"/>
          </w:rPr>
          <w:t xml:space="preserve">safety of </w:t>
        </w:r>
      </w:ins>
      <w:ins w:id="84" w:author="Johnny Schultz" w:date="2018-03-13T11:11:00Z">
        <w:r w:rsidR="008D6340">
          <w:rPr>
            <w:lang w:val="en-US" w:eastAsia="ja-JP"/>
          </w:rPr>
          <w:t>life or navigation</w:t>
        </w:r>
      </w:ins>
      <w:ins w:id="85" w:author="Johnny Schultz" w:date="2018-03-13T10:06:00Z">
        <w:r w:rsidR="00D555FE" w:rsidRPr="00D555FE">
          <w:rPr>
            <w:lang w:val="en-US" w:eastAsia="ja-JP"/>
          </w:rPr>
          <w:t>.</w:t>
        </w:r>
      </w:ins>
    </w:p>
    <w:p w14:paraId="09190365" w14:textId="1098289B" w:rsidR="006D11D1" w:rsidRPr="00C96609" w:rsidDel="007D45EE" w:rsidRDefault="006D11D1" w:rsidP="007D45EE">
      <w:pPr>
        <w:rPr>
          <w:del w:id="86" w:author="Johnny Schultz" w:date="2018-03-13T09:45:00Z"/>
          <w:lang w:val="en-US" w:eastAsia="ja-JP"/>
        </w:rPr>
      </w:pPr>
      <w:del w:id="87" w:author="Johnny Schultz" w:date="2018-03-13T09:45:00Z">
        <w:r w:rsidRPr="00C96609" w:rsidDel="007D45EE">
          <w:rPr>
            <w:lang w:val="en-US" w:eastAsia="ja-JP"/>
          </w:rPr>
          <w:delText>Two groups of AMRDs are identified:</w:delText>
        </w:r>
      </w:del>
    </w:p>
    <w:p w14:paraId="1FA3E2E7" w14:textId="24F636CE" w:rsidR="006D11D1" w:rsidRPr="00C96609" w:rsidDel="007D45EE" w:rsidRDefault="006D11D1" w:rsidP="00D555FE">
      <w:pPr>
        <w:rPr>
          <w:del w:id="88" w:author="Johnny Schultz" w:date="2018-03-13T09:45:00Z"/>
          <w:lang w:val="en-US" w:eastAsia="ja-JP"/>
        </w:rPr>
      </w:pPr>
      <w:del w:id="89" w:author="Johnny Schultz" w:date="2018-03-13T09:45:00Z">
        <w:r w:rsidRPr="00C96609" w:rsidDel="007D45EE">
          <w:rPr>
            <w:lang w:val="en-US" w:eastAsia="ja-JP"/>
          </w:rPr>
          <w:delText>-</w:delText>
        </w:r>
        <w:r w:rsidRPr="00C96609" w:rsidDel="007D45EE">
          <w:rPr>
            <w:lang w:val="en-US" w:eastAsia="ja-JP"/>
          </w:rPr>
          <w:tab/>
          <w:delText xml:space="preserve">General group A AMRDs that </w:delText>
        </w:r>
        <w:r w:rsidDel="007D45EE">
          <w:rPr>
            <w:lang w:val="en-US" w:eastAsia="ja-JP"/>
          </w:rPr>
          <w:delText xml:space="preserve">enhances </w:delText>
        </w:r>
        <w:r w:rsidRPr="00C96609" w:rsidDel="007D45EE">
          <w:rPr>
            <w:lang w:val="en-US" w:eastAsia="ja-JP"/>
          </w:rPr>
          <w:delText>safety of navigation,</w:delText>
        </w:r>
      </w:del>
    </w:p>
    <w:p w14:paraId="6D448E02" w14:textId="49688D6F" w:rsidR="006D11D1" w:rsidRPr="00C96609" w:rsidDel="0031321E" w:rsidRDefault="006D11D1" w:rsidP="00D555FE">
      <w:pPr>
        <w:rPr>
          <w:del w:id="90" w:author="Johnny Schultz" w:date="2018-03-13T13:50:00Z"/>
          <w:lang w:val="en-US" w:eastAsia="ja-JP"/>
        </w:rPr>
      </w:pPr>
      <w:del w:id="91" w:author="Johnny Schultz" w:date="2018-03-13T09:45:00Z">
        <w:r w:rsidRPr="00C96609" w:rsidDel="007D45EE">
          <w:rPr>
            <w:lang w:val="en-US" w:eastAsia="ja-JP"/>
          </w:rPr>
          <w:delText>-</w:delText>
        </w:r>
        <w:r w:rsidRPr="00C96609" w:rsidDel="007D45EE">
          <w:rPr>
            <w:lang w:val="en-US" w:eastAsia="ja-JP"/>
          </w:rPr>
          <w:tab/>
          <w:delText xml:space="preserve">General group B AMRDs that do not </w:delText>
        </w:r>
        <w:r w:rsidDel="007D45EE">
          <w:rPr>
            <w:lang w:val="en-US" w:eastAsia="ja-JP"/>
          </w:rPr>
          <w:delText>enhances</w:delText>
        </w:r>
        <w:r w:rsidRPr="00C96609" w:rsidDel="007D45EE">
          <w:rPr>
            <w:lang w:val="en-US" w:eastAsia="ja-JP"/>
          </w:rPr>
          <w:delText xml:space="preserve"> safety of navigation.</w:delText>
        </w:r>
      </w:del>
    </w:p>
    <w:p w14:paraId="00F66306" w14:textId="52456E92" w:rsidR="007D45EE" w:rsidRDefault="00B35D0D" w:rsidP="006D11D1">
      <w:pPr>
        <w:rPr>
          <w:ins w:id="92" w:author="Johnny Schultz" w:date="2018-03-13T09:53:00Z"/>
          <w:lang w:val="en-US" w:eastAsia="ja-JP"/>
        </w:rPr>
      </w:pPr>
      <w:ins w:id="93" w:author="Johnny Schultz" w:date="2018-03-13T09:57:00Z">
        <w:r>
          <w:rPr>
            <w:lang w:val="en-US" w:eastAsia="ja-JP"/>
          </w:rPr>
          <w:t>A message 1 may be transmitted by an AIS-</w:t>
        </w:r>
      </w:ins>
      <w:ins w:id="94" w:author="Johnny Schultz" w:date="2018-03-13T13:48:00Z">
        <w:r w:rsidR="0031321E">
          <w:rPr>
            <w:lang w:val="en-US" w:eastAsia="ja-JP"/>
          </w:rPr>
          <w:t>DPM</w:t>
        </w:r>
      </w:ins>
      <w:ins w:id="95" w:author="Johnny Schultz" w:date="2018-03-13T09:58:00Z">
        <w:r w:rsidR="00D555FE">
          <w:rPr>
            <w:lang w:val="en-US" w:eastAsia="ja-JP"/>
          </w:rPr>
          <w:t xml:space="preserve"> for the purpose of identification and position report when using the navigational status of 1</w:t>
        </w:r>
      </w:ins>
      <w:ins w:id="96" w:author="Johnny Schultz" w:date="2018-03-13T11:12:00Z">
        <w:r w:rsidR="008D6340">
          <w:rPr>
            <w:lang w:val="en-US" w:eastAsia="ja-JP"/>
          </w:rPr>
          <w:t>0</w:t>
        </w:r>
      </w:ins>
      <w:ins w:id="97" w:author="Johnny Schultz" w:date="2018-03-13T09:58:00Z">
        <w:r w:rsidR="00D555FE">
          <w:rPr>
            <w:lang w:val="en-US" w:eastAsia="ja-JP"/>
          </w:rPr>
          <w:t>.</w:t>
        </w:r>
      </w:ins>
    </w:p>
    <w:p w14:paraId="7A08D79D" w14:textId="7BC3F2F7" w:rsidR="006D11D1" w:rsidRDefault="00D555FE" w:rsidP="006D11D1">
      <w:pPr>
        <w:rPr>
          <w:ins w:id="98" w:author="Johnny Schultz" w:date="2018-03-13T11:14:00Z"/>
          <w:lang w:val="en-US" w:eastAsia="ja-JP"/>
        </w:rPr>
      </w:pPr>
      <w:ins w:id="99" w:author="Johnny Schultz" w:date="2018-03-13T09:59:00Z">
        <w:r>
          <w:rPr>
            <w:lang w:val="en-US" w:eastAsia="ja-JP"/>
          </w:rPr>
          <w:t>A</w:t>
        </w:r>
      </w:ins>
      <w:del w:id="100" w:author="Johnny Schultz" w:date="2018-03-13T09:59:00Z">
        <w:r w:rsidR="006D11D1" w:rsidRPr="00C96609" w:rsidDel="00D555FE">
          <w:rPr>
            <w:lang w:val="en-US" w:eastAsia="ja-JP"/>
          </w:rPr>
          <w:delText>The</w:delText>
        </w:r>
      </w:del>
      <w:r w:rsidR="006D11D1" w:rsidRPr="00C96609">
        <w:rPr>
          <w:lang w:val="en-US" w:eastAsia="ja-JP"/>
        </w:rPr>
        <w:t xml:space="preserve"> message 28 </w:t>
      </w:r>
      <w:del w:id="101" w:author="Johnny Schultz" w:date="2018-03-13T09:59:00Z">
        <w:r w:rsidR="006D11D1" w:rsidRPr="00C96609" w:rsidDel="00D555FE">
          <w:rPr>
            <w:lang w:val="en-US" w:eastAsia="ja-JP"/>
          </w:rPr>
          <w:delText>is only used by the general group A</w:delText>
        </w:r>
        <w:r w:rsidR="006D11D1" w:rsidDel="00D555FE">
          <w:rPr>
            <w:lang w:val="en-US" w:eastAsia="ja-JP"/>
          </w:rPr>
          <w:delText xml:space="preserve"> </w:delText>
        </w:r>
        <w:r w:rsidR="006D11D1" w:rsidRPr="00C96609" w:rsidDel="00D555FE">
          <w:rPr>
            <w:lang w:val="en-US" w:eastAsia="ja-JP"/>
          </w:rPr>
          <w:delText xml:space="preserve">AMRDs </w:delText>
        </w:r>
      </w:del>
      <w:ins w:id="102" w:author="Johnny Schultz" w:date="2018-03-13T09:59:00Z">
        <w:r>
          <w:rPr>
            <w:lang w:val="en-US" w:eastAsia="ja-JP"/>
          </w:rPr>
          <w:t>may be transmitted by and AIS-</w:t>
        </w:r>
      </w:ins>
      <w:ins w:id="103" w:author="Johnny Schultz" w:date="2018-03-13T13:49:00Z">
        <w:r w:rsidR="0031321E">
          <w:rPr>
            <w:lang w:val="en-US" w:eastAsia="ja-JP"/>
          </w:rPr>
          <w:t>DPM</w:t>
        </w:r>
      </w:ins>
      <w:ins w:id="104" w:author="Johnny Schultz" w:date="2018-03-13T09:59:00Z">
        <w:r>
          <w:rPr>
            <w:lang w:val="en-US" w:eastAsia="ja-JP"/>
          </w:rPr>
          <w:t xml:space="preserve"> </w:t>
        </w:r>
      </w:ins>
      <w:r w:rsidR="006D11D1" w:rsidRPr="00C96609">
        <w:rPr>
          <w:lang w:val="en-US" w:eastAsia="ja-JP"/>
        </w:rPr>
        <w:t>for the purpose of identification and position report</w:t>
      </w:r>
      <w:del w:id="105" w:author="Johnny Schultz" w:date="2018-03-13T09:59:00Z">
        <w:r w:rsidR="006D11D1" w:rsidRPr="00C96609" w:rsidDel="00D555FE">
          <w:rPr>
            <w:lang w:val="en-US" w:eastAsia="ja-JP"/>
          </w:rPr>
          <w:delText xml:space="preserve"> operating in Channels AIS1 and AIS2</w:delText>
        </w:r>
      </w:del>
      <w:r w:rsidR="006D11D1" w:rsidRPr="00C96609">
        <w:rPr>
          <w:lang w:val="en-US" w:eastAsia="ja-JP"/>
        </w:rPr>
        <w:t xml:space="preserve">. </w:t>
      </w:r>
    </w:p>
    <w:p w14:paraId="4FECCD8F" w14:textId="52F527BD" w:rsidR="008D6340" w:rsidRPr="00C96609" w:rsidRDefault="008D6340" w:rsidP="006D11D1">
      <w:pPr>
        <w:rPr>
          <w:lang w:val="en-US" w:eastAsia="ja-JP"/>
        </w:rPr>
      </w:pPr>
      <w:ins w:id="106" w:author="Johnny Schultz" w:date="2018-03-13T11:14:00Z">
        <w:r w:rsidRPr="008D6340">
          <w:rPr>
            <w:lang w:val="en-US" w:eastAsia="ja-JP"/>
          </w:rPr>
          <w:t>A message 24 may be transmitted by AIS-</w:t>
        </w:r>
      </w:ins>
      <w:ins w:id="107" w:author="Johnny Schultz" w:date="2018-03-13T13:49:00Z">
        <w:r w:rsidR="0031321E">
          <w:rPr>
            <w:lang w:val="en-US" w:eastAsia="ja-JP"/>
          </w:rPr>
          <w:t>DPM</w:t>
        </w:r>
      </w:ins>
      <w:ins w:id="108" w:author="Johnny Schultz" w:date="2018-03-13T11:14:00Z">
        <w:r w:rsidRPr="008D6340">
          <w:rPr>
            <w:lang w:val="en-US" w:eastAsia="ja-JP"/>
          </w:rPr>
          <w:t xml:space="preserve"> for the purpose of identification and further data</w:t>
        </w:r>
      </w:ins>
      <w:ins w:id="109" w:author="Johnny Schultz" w:date="2018-03-13T11:15:00Z">
        <w:r>
          <w:rPr>
            <w:lang w:val="en-US" w:eastAsia="ja-JP"/>
          </w:rPr>
          <w:t>.</w:t>
        </w:r>
      </w:ins>
    </w:p>
    <w:p w14:paraId="404489A9" w14:textId="16BD31B6" w:rsidR="006D11D1" w:rsidDel="007D45EE" w:rsidRDefault="006D11D1" w:rsidP="006D11D1">
      <w:pPr>
        <w:rPr>
          <w:del w:id="110" w:author="Johnny Schultz" w:date="2018-03-13T09:47:00Z"/>
          <w:lang w:val="en-US" w:eastAsia="ja-JP"/>
        </w:rPr>
      </w:pPr>
      <w:del w:id="111" w:author="Johnny Schultz" w:date="2018-03-13T09:47:00Z">
        <w:r w:rsidDel="007D45EE">
          <w:rPr>
            <w:lang w:val="en-US" w:eastAsia="ja-JP"/>
          </w:rPr>
          <w:delText>Group B AMRDs should</w:delText>
        </w:r>
        <w:r w:rsidRPr="00C96609" w:rsidDel="007D45EE">
          <w:rPr>
            <w:lang w:val="en-US" w:eastAsia="ja-JP"/>
          </w:rPr>
          <w:delText xml:space="preserve"> </w:delText>
        </w:r>
        <w:r w:rsidDel="007D45EE">
          <w:rPr>
            <w:lang w:val="en-US" w:eastAsia="ja-JP"/>
          </w:rPr>
          <w:delText xml:space="preserve">not </w:delText>
        </w:r>
        <w:r w:rsidRPr="00C96609" w:rsidDel="007D45EE">
          <w:rPr>
            <w:lang w:val="en-US" w:eastAsia="ja-JP"/>
          </w:rPr>
          <w:delText xml:space="preserve">be operated </w:delText>
        </w:r>
        <w:r w:rsidDel="007D45EE">
          <w:rPr>
            <w:lang w:val="en-US" w:eastAsia="ja-JP"/>
          </w:rPr>
          <w:delText>on</w:delText>
        </w:r>
        <w:r w:rsidRPr="003D6F31" w:rsidDel="007D45EE">
          <w:rPr>
            <w:lang w:val="en-US" w:eastAsia="ja-JP"/>
          </w:rPr>
          <w:delText xml:space="preserve"> </w:delText>
        </w:r>
        <w:r w:rsidRPr="00C96609" w:rsidDel="007D45EE">
          <w:rPr>
            <w:lang w:val="en-US" w:eastAsia="ja-JP"/>
          </w:rPr>
          <w:delText>Channels AIS1 and AIS2</w:delText>
        </w:r>
        <w:r w:rsidDel="007D45EE">
          <w:rPr>
            <w:lang w:val="en-US" w:eastAsia="ja-JP"/>
          </w:rPr>
          <w:delText xml:space="preserve">. </w:delText>
        </w:r>
      </w:del>
    </w:p>
    <w:p w14:paraId="2061FA54" w14:textId="26E9FD8E" w:rsidR="006D11D1" w:rsidRDefault="006D11D1" w:rsidP="006D11D1">
      <w:pPr>
        <w:rPr>
          <w:ins w:id="112" w:author="Johnny Schultz" w:date="2018-03-21T13:03:00Z"/>
          <w:lang w:val="en-US" w:eastAsia="ja-JP"/>
        </w:rPr>
      </w:pPr>
      <w:r w:rsidRPr="00C96609">
        <w:rPr>
          <w:lang w:val="en-US" w:eastAsia="ja-JP"/>
        </w:rPr>
        <w:t>The transmission power should be limited up to 1W.</w:t>
      </w:r>
    </w:p>
    <w:p w14:paraId="79B0E9C1" w14:textId="49553584" w:rsidR="00532892" w:rsidRDefault="00AB03CD" w:rsidP="006D11D1">
      <w:pPr>
        <w:rPr>
          <w:lang w:val="en-US" w:eastAsia="ja-JP"/>
        </w:rPr>
      </w:pPr>
      <w:ins w:id="113" w:author="Johnny Schultz" w:date="2018-03-21T13:08:00Z">
        <w:r>
          <w:rPr>
            <w:lang w:val="en-US" w:eastAsia="ja-JP"/>
          </w:rPr>
          <w:t>The</w:t>
        </w:r>
        <w:r w:rsidRPr="0058528A">
          <w:rPr>
            <w:lang w:val="en-US"/>
          </w:rPr>
          <w:t xml:space="preserve"> reporting interval, silent mode and/or transceiver behaviour may be set using group assignment by Message 23;</w:t>
        </w:r>
      </w:ins>
    </w:p>
    <w:p w14:paraId="69CD2B80" w14:textId="4FAA8878" w:rsidR="006D11D1" w:rsidRPr="00E66B43" w:rsidDel="007D45EE" w:rsidRDefault="006D11D1" w:rsidP="006D11D1">
      <w:pPr>
        <w:rPr>
          <w:del w:id="114" w:author="Johnny Schultz" w:date="2018-03-13T09:47:00Z"/>
          <w:lang w:val="en-US" w:eastAsia="ja-JP"/>
        </w:rPr>
      </w:pPr>
      <w:del w:id="115" w:author="Johnny Schultz" w:date="2018-03-13T09:47:00Z">
        <w:r w:rsidDel="007D45EE">
          <w:rPr>
            <w:lang w:val="en-US" w:eastAsia="ja-JP"/>
          </w:rPr>
          <w:delText>Note the AMRD referred in this recommendation is limited to those using AIS technology.</w:delText>
        </w:r>
      </w:del>
    </w:p>
    <w:bookmarkEnd w:id="22"/>
    <w:p w14:paraId="7F0AB62C" w14:textId="77777777" w:rsidR="006D11D1" w:rsidRPr="00E66B43" w:rsidRDefault="006D11D1" w:rsidP="006D11D1">
      <w:pPr>
        <w:pStyle w:val="Heading2"/>
        <w:rPr>
          <w:lang w:val="en-US"/>
        </w:rPr>
      </w:pPr>
      <w:r w:rsidRPr="00E66B43">
        <w:rPr>
          <w:lang w:val="en-US"/>
        </w:rPr>
        <w:lastRenderedPageBreak/>
        <w:t>2.2</w:t>
      </w:r>
      <w:r w:rsidRPr="00E66B43">
        <w:rPr>
          <w:lang w:val="en-US"/>
        </w:rPr>
        <w:tab/>
        <w:t>Automatic identification system VHF data link controlling stations</w:t>
      </w:r>
    </w:p>
    <w:p w14:paraId="58FBACAB" w14:textId="77777777" w:rsidR="006D11D1" w:rsidRPr="00E66B43" w:rsidRDefault="006D11D1" w:rsidP="006D11D1">
      <w:pPr>
        <w:pStyle w:val="Heading3"/>
        <w:keepNext w:val="0"/>
        <w:rPr>
          <w:lang w:val="en-US"/>
        </w:rPr>
      </w:pPr>
      <w:r w:rsidRPr="00E66B43">
        <w:rPr>
          <w:lang w:val="en-US"/>
        </w:rPr>
        <w:t>2.2.1</w:t>
      </w:r>
      <w:r w:rsidRPr="00E66B43">
        <w:rPr>
          <w:lang w:val="en-US"/>
        </w:rPr>
        <w:tab/>
        <w:t>Base station</w:t>
      </w:r>
    </w:p>
    <w:p w14:paraId="4A1C1189" w14:textId="77777777" w:rsidR="006D11D1" w:rsidRPr="00E66B43" w:rsidRDefault="006D11D1" w:rsidP="006D11D1">
      <w:pPr>
        <w:pStyle w:val="Heading1"/>
        <w:rPr>
          <w:lang w:val="en-US"/>
        </w:rPr>
      </w:pPr>
      <w:r w:rsidRPr="00E66B43">
        <w:rPr>
          <w:lang w:val="en-US"/>
        </w:rPr>
        <w:t>3</w:t>
      </w:r>
      <w:r w:rsidRPr="00E66B43">
        <w:rPr>
          <w:lang w:val="en-US"/>
        </w:rPr>
        <w:tab/>
        <w:t>Identification</w:t>
      </w:r>
      <w:bookmarkEnd w:id="27"/>
    </w:p>
    <w:p w14:paraId="31D98073" w14:textId="3B04A24A" w:rsidR="006D11D1" w:rsidRPr="00E66B43" w:rsidRDefault="006D11D1" w:rsidP="006D11D1">
      <w:pPr>
        <w:rPr>
          <w:lang w:val="en-US"/>
        </w:rPr>
      </w:pPr>
      <w:r w:rsidRPr="00E66B43">
        <w:rPr>
          <w:lang w:val="en-US"/>
        </w:rPr>
        <w:t xml:space="preserve">For the purpose of identification, the appropriate maritime identities should be used, as defined in Article </w:t>
      </w:r>
      <w:r w:rsidRPr="00E66B43">
        <w:rPr>
          <w:b/>
          <w:bCs/>
          <w:lang w:val="en-US"/>
        </w:rPr>
        <w:t>19</w:t>
      </w:r>
      <w:r w:rsidRPr="00E66B43">
        <w:rPr>
          <w:lang w:val="en-US"/>
        </w:rPr>
        <w:t xml:space="preserve"> of the Radio Regulations (RR) and Recommendation ITU-R M.585. Recommendation ITU-R M.1080 should not be applied with respect to the 10</w:t>
      </w:r>
      <w:r w:rsidRPr="00E66B43">
        <w:rPr>
          <w:vertAlign w:val="superscript"/>
          <w:lang w:val="en-US"/>
        </w:rPr>
        <w:t>th</w:t>
      </w:r>
      <w:r w:rsidRPr="00E66B43">
        <w:rPr>
          <w:lang w:val="en-US"/>
        </w:rPr>
        <w:t xml:space="preserve"> digit (least significant digit). AIS stations should only transmit if an </w:t>
      </w:r>
      <w:r w:rsidRPr="00E66B43">
        <w:rPr>
          <w:lang w:eastAsia="ja-JP"/>
        </w:rPr>
        <w:t>appropriate</w:t>
      </w:r>
      <w:r w:rsidRPr="00E66B43">
        <w:rPr>
          <w:lang w:val="en-US" w:eastAsia="ja-JP"/>
        </w:rPr>
        <w:t xml:space="preserve"> maritime mobile service identity (</w:t>
      </w:r>
      <w:r w:rsidRPr="00E66B43">
        <w:rPr>
          <w:lang w:val="en-US"/>
        </w:rPr>
        <w:t>MMSI</w:t>
      </w:r>
      <w:del w:id="116" w:author="Johnny Schultz" w:date="2018-03-16T12:50:00Z">
        <w:r w:rsidRPr="00E66B43" w:rsidDel="00A349E3">
          <w:rPr>
            <w:lang w:val="en-US"/>
          </w:rPr>
          <w:delText>) or unique identifier is programmed</w:delText>
        </w:r>
      </w:del>
      <w:bookmarkStart w:id="117" w:name="_Toc440783958"/>
      <w:ins w:id="118" w:author="Johnny Schultz" w:date="2018-03-16T12:50:00Z">
        <w:r w:rsidR="00A349E3">
          <w:rPr>
            <w:lang w:val="en-US"/>
          </w:rPr>
          <w:t>.</w:t>
        </w:r>
      </w:ins>
      <w:del w:id="119" w:author="Johnny Schultz" w:date="2018-03-16T12:50:00Z">
        <w:r w:rsidRPr="00E66B43" w:rsidDel="00A349E3">
          <w:rPr>
            <w:lang w:val="en-US"/>
          </w:rPr>
          <w:delText>.</w:delText>
        </w:r>
      </w:del>
    </w:p>
    <w:p w14:paraId="002180CA" w14:textId="77777777" w:rsidR="006D11D1" w:rsidRPr="00E66B43" w:rsidRDefault="006D11D1" w:rsidP="006D11D1">
      <w:pPr>
        <w:pStyle w:val="Heading1"/>
        <w:rPr>
          <w:lang w:val="en-US"/>
        </w:rPr>
      </w:pPr>
      <w:r w:rsidRPr="00E66B43">
        <w:rPr>
          <w:lang w:val="en-US"/>
        </w:rPr>
        <w:t>4</w:t>
      </w:r>
      <w:r w:rsidRPr="00E66B43">
        <w:rPr>
          <w:lang w:val="en-US"/>
        </w:rPr>
        <w:tab/>
        <w:t>Information</w:t>
      </w:r>
      <w:bookmarkEnd w:id="117"/>
      <w:r w:rsidRPr="00E66B43">
        <w:rPr>
          <w:lang w:val="en-US"/>
        </w:rPr>
        <w:t xml:space="preserve"> content</w:t>
      </w:r>
    </w:p>
    <w:p w14:paraId="20568406" w14:textId="77777777" w:rsidR="006D11D1" w:rsidRPr="00E66B43" w:rsidRDefault="006D11D1" w:rsidP="006D11D1">
      <w:pPr>
        <w:rPr>
          <w:lang w:val="en-US"/>
        </w:rPr>
      </w:pPr>
      <w:r w:rsidRPr="00E66B43">
        <w:rPr>
          <w:lang w:val="en-US"/>
        </w:rPr>
        <w:t>AIS stations should provide static, dynamic and voyage related data as appropriate.</w:t>
      </w:r>
    </w:p>
    <w:p w14:paraId="3213AE54" w14:textId="77777777" w:rsidR="006D11D1" w:rsidRPr="00E66B43" w:rsidRDefault="006D11D1" w:rsidP="006D11D1">
      <w:pPr>
        <w:pStyle w:val="Heading2"/>
        <w:rPr>
          <w:lang w:val="en-US"/>
        </w:rPr>
      </w:pPr>
      <w:bookmarkStart w:id="120" w:name="_Toc440783962"/>
      <w:r w:rsidRPr="00E66B43">
        <w:rPr>
          <w:lang w:val="en-US"/>
        </w:rPr>
        <w:t>4.1</w:t>
      </w:r>
      <w:r w:rsidRPr="00E66B43">
        <w:rPr>
          <w:lang w:val="en-US"/>
        </w:rPr>
        <w:tab/>
        <w:t>Short safety related messages</w:t>
      </w:r>
      <w:bookmarkEnd w:id="120"/>
    </w:p>
    <w:p w14:paraId="38138DB4" w14:textId="5ECBA380" w:rsidR="006D11D1" w:rsidRPr="00E66B43" w:rsidRDefault="006D11D1" w:rsidP="006D11D1">
      <w:pPr>
        <w:rPr>
          <w:lang w:val="en-US"/>
        </w:rPr>
      </w:pPr>
      <w:r w:rsidRPr="00E66B43">
        <w:rPr>
          <w:lang w:val="en-US"/>
        </w:rPr>
        <w:t xml:space="preserve">Class A shipborne mobile </w:t>
      </w:r>
      <w:ins w:id="121" w:author="Johnny Schultz" w:date="2018-03-12T14:41:00Z">
        <w:r w:rsidR="009510FA">
          <w:rPr>
            <w:lang w:val="en-US"/>
          </w:rPr>
          <w:t>station</w:t>
        </w:r>
      </w:ins>
      <w:del w:id="122" w:author="Johnny Schultz" w:date="2018-03-12T14:41:00Z">
        <w:r w:rsidRPr="00E66B43" w:rsidDel="009510FA">
          <w:rPr>
            <w:lang w:val="en-US"/>
          </w:rPr>
          <w:delText>equipment</w:delText>
        </w:r>
      </w:del>
      <w:r w:rsidRPr="00E66B43">
        <w:rPr>
          <w:lang w:val="en-US"/>
        </w:rPr>
        <w:t xml:space="preserve"> should be capable of receiving and transmitting short safety related messages containing important navigational or important meteorological warning.</w:t>
      </w:r>
    </w:p>
    <w:p w14:paraId="61300D47" w14:textId="2444C330" w:rsidR="006D11D1" w:rsidRPr="00E66B43" w:rsidRDefault="006D11D1" w:rsidP="006D11D1">
      <w:pPr>
        <w:rPr>
          <w:lang w:val="en-US"/>
        </w:rPr>
      </w:pPr>
      <w:r w:rsidRPr="00E66B43">
        <w:rPr>
          <w:lang w:val="en-US"/>
        </w:rPr>
        <w:t xml:space="preserve">Class B shipborne mobile </w:t>
      </w:r>
      <w:ins w:id="123" w:author="Johnny Schultz" w:date="2018-03-12T14:41:00Z">
        <w:r w:rsidR="009510FA">
          <w:rPr>
            <w:lang w:val="en-US"/>
          </w:rPr>
          <w:t>station</w:t>
        </w:r>
      </w:ins>
      <w:del w:id="124" w:author="Johnny Schultz" w:date="2018-03-12T14:41:00Z">
        <w:r w:rsidRPr="00E66B43" w:rsidDel="009510FA">
          <w:rPr>
            <w:lang w:val="en-US"/>
          </w:rPr>
          <w:delText>equipment</w:delText>
        </w:r>
      </w:del>
      <w:r w:rsidRPr="00E66B43">
        <w:rPr>
          <w:lang w:val="en-US"/>
        </w:rPr>
        <w:t xml:space="preserve"> should be capable of receiving short safety related messages.</w:t>
      </w:r>
    </w:p>
    <w:p w14:paraId="0B7A434C" w14:textId="77777777" w:rsidR="006D11D1" w:rsidRPr="00E66B43" w:rsidRDefault="006D11D1" w:rsidP="006D11D1">
      <w:pPr>
        <w:pStyle w:val="Heading2"/>
        <w:rPr>
          <w:u w:val="single"/>
          <w:lang w:val="en-US"/>
        </w:rPr>
      </w:pPr>
      <w:bookmarkStart w:id="125" w:name="_Toc440783963"/>
      <w:r w:rsidRPr="00E66B43">
        <w:rPr>
          <w:lang w:val="en-US"/>
        </w:rPr>
        <w:t>4.2</w:t>
      </w:r>
      <w:r w:rsidRPr="00E66B43">
        <w:rPr>
          <w:lang w:val="en-US"/>
        </w:rPr>
        <w:tab/>
        <w:t>Information update intervals for autonomous mode</w:t>
      </w:r>
      <w:bookmarkEnd w:id="125"/>
    </w:p>
    <w:p w14:paraId="6C7480AA" w14:textId="77777777" w:rsidR="006D11D1" w:rsidRPr="00E66B43" w:rsidRDefault="006D11D1" w:rsidP="006D11D1">
      <w:pPr>
        <w:pStyle w:val="Heading3"/>
        <w:rPr>
          <w:lang w:val="en-US"/>
        </w:rPr>
      </w:pPr>
      <w:r w:rsidRPr="00E66B43">
        <w:rPr>
          <w:lang w:val="en-US"/>
        </w:rPr>
        <w:t>4.2.1</w:t>
      </w:r>
      <w:r w:rsidRPr="00E66B43">
        <w:rPr>
          <w:lang w:val="en-US"/>
        </w:rPr>
        <w:tab/>
        <w:t>Reporting interval</w:t>
      </w:r>
    </w:p>
    <w:p w14:paraId="4C78F397" w14:textId="77777777" w:rsidR="006D11D1" w:rsidRPr="00E66B43" w:rsidRDefault="006D11D1" w:rsidP="006D11D1">
      <w:pPr>
        <w:rPr>
          <w:lang w:val="en-US"/>
        </w:rPr>
      </w:pPr>
      <w:r w:rsidRPr="00E66B43">
        <w:rPr>
          <w:lang w:val="en-US"/>
        </w:rPr>
        <w:t>The different information types are valid for different time periods and thus need different update intervals.</w:t>
      </w:r>
    </w:p>
    <w:p w14:paraId="5725CF2E" w14:textId="77777777" w:rsidR="006D11D1" w:rsidRPr="005A07C6" w:rsidRDefault="006D11D1" w:rsidP="006D11D1">
      <w:pPr>
        <w:pStyle w:val="enumlev1"/>
        <w:tabs>
          <w:tab w:val="left" w:pos="3969"/>
        </w:tabs>
        <w:rPr>
          <w:lang w:val="en-US"/>
        </w:rPr>
      </w:pPr>
      <w:r w:rsidRPr="00FF2614">
        <w:rPr>
          <w:lang w:val="en-US"/>
        </w:rPr>
        <w:tab/>
      </w:r>
      <w:r w:rsidRPr="005A07C6">
        <w:rPr>
          <w:lang w:val="en-US"/>
        </w:rPr>
        <w:t>Static information:</w:t>
      </w:r>
      <w:r w:rsidRPr="005A07C6">
        <w:rPr>
          <w:lang w:val="en-US"/>
        </w:rPr>
        <w:tab/>
        <w:t xml:space="preserve">Every 6 min or, when data has been amended, on request. </w:t>
      </w:r>
    </w:p>
    <w:p w14:paraId="608A040E" w14:textId="77777777" w:rsidR="006D11D1" w:rsidRPr="005A07C6" w:rsidRDefault="006D11D1" w:rsidP="006D11D1">
      <w:pPr>
        <w:pStyle w:val="enumlev1"/>
        <w:tabs>
          <w:tab w:val="left" w:pos="3969"/>
        </w:tabs>
        <w:ind w:left="3969" w:hanging="3969"/>
        <w:rPr>
          <w:lang w:val="en-US"/>
        </w:rPr>
      </w:pPr>
      <w:r w:rsidRPr="005A07C6">
        <w:rPr>
          <w:lang w:val="en-US"/>
        </w:rPr>
        <w:tab/>
        <w:t>Dynamic information:</w:t>
      </w:r>
      <w:r w:rsidRPr="005A07C6">
        <w:rPr>
          <w:lang w:val="en-US"/>
        </w:rPr>
        <w:tab/>
        <w:t>Dependent on speed and course alteration according to Tables 1 and 2.</w:t>
      </w:r>
    </w:p>
    <w:p w14:paraId="29CA7FF4" w14:textId="77777777" w:rsidR="006D11D1" w:rsidRPr="005A07C6" w:rsidRDefault="006D11D1" w:rsidP="006D11D1">
      <w:pPr>
        <w:pStyle w:val="enumlev1"/>
        <w:tabs>
          <w:tab w:val="left" w:pos="3969"/>
        </w:tabs>
        <w:ind w:left="3969" w:hanging="3969"/>
        <w:rPr>
          <w:lang w:val="en-US"/>
        </w:rPr>
      </w:pPr>
      <w:r w:rsidRPr="005A07C6">
        <w:rPr>
          <w:lang w:val="en-US"/>
        </w:rPr>
        <w:tab/>
      </w:r>
      <w:r w:rsidRPr="005A07C6">
        <w:rPr>
          <w:lang w:val="en-US"/>
        </w:rPr>
        <w:tab/>
        <w:t>Every 3 min for long-range broadcast message specified in Annex 4.</w:t>
      </w:r>
    </w:p>
    <w:p w14:paraId="589B7893" w14:textId="77777777" w:rsidR="006D11D1" w:rsidRPr="00FF2614" w:rsidRDefault="006D11D1" w:rsidP="006D11D1">
      <w:pPr>
        <w:pStyle w:val="enumlev1"/>
        <w:tabs>
          <w:tab w:val="left" w:pos="3969"/>
        </w:tabs>
        <w:rPr>
          <w:lang w:val="en-US"/>
        </w:rPr>
      </w:pPr>
      <w:r w:rsidRPr="005A07C6">
        <w:rPr>
          <w:lang w:val="en-US"/>
        </w:rPr>
        <w:tab/>
      </w:r>
      <w:r w:rsidRPr="00FF2614">
        <w:rPr>
          <w:lang w:val="en-US"/>
        </w:rPr>
        <w:t>Voyage related information:</w:t>
      </w:r>
      <w:r w:rsidRPr="00FF2614">
        <w:rPr>
          <w:lang w:val="en-US"/>
        </w:rPr>
        <w:tab/>
        <w:t>Every 6 min or, when data has been amended, on request.</w:t>
      </w:r>
    </w:p>
    <w:p w14:paraId="5F6D7D70" w14:textId="77777777" w:rsidR="006D11D1" w:rsidRDefault="006D11D1" w:rsidP="006D11D1">
      <w:pPr>
        <w:pStyle w:val="enumlev1"/>
        <w:tabs>
          <w:tab w:val="left" w:pos="3969"/>
        </w:tabs>
        <w:rPr>
          <w:lang w:val="en-US"/>
        </w:rPr>
      </w:pPr>
      <w:r w:rsidRPr="00FF2614">
        <w:rPr>
          <w:lang w:val="en-US"/>
        </w:rPr>
        <w:tab/>
        <w:t>Safety related message:</w:t>
      </w:r>
      <w:r w:rsidRPr="00FF2614">
        <w:rPr>
          <w:lang w:val="en-US"/>
        </w:rPr>
        <w:tab/>
        <w:t>As required.</w:t>
      </w:r>
    </w:p>
    <w:p w14:paraId="1B55D0F8" w14:textId="4C0B9459" w:rsidR="00E25E3D" w:rsidRDefault="00E25E3D" w:rsidP="00E25E3D">
      <w:pPr>
        <w:pStyle w:val="enumlev1"/>
        <w:tabs>
          <w:tab w:val="left" w:pos="3969"/>
        </w:tabs>
        <w:rPr>
          <w:ins w:id="126" w:author="Johnny Schultz" w:date="2018-03-13T11:58:00Z"/>
          <w:lang w:val="en-US"/>
        </w:rPr>
      </w:pPr>
      <w:ins w:id="127" w:author="Johnny Schultz" w:date="2018-03-13T11:58:00Z">
        <w:r w:rsidRPr="00FF2614">
          <w:rPr>
            <w:lang w:val="en-US"/>
          </w:rPr>
          <w:tab/>
        </w:r>
        <w:r>
          <w:rPr>
            <w:lang w:val="en-US"/>
          </w:rPr>
          <w:t xml:space="preserve">Application </w:t>
        </w:r>
      </w:ins>
      <w:ins w:id="128" w:author="Johnny Schultz" w:date="2018-03-13T12:00:00Z">
        <w:r>
          <w:rPr>
            <w:lang w:val="en-US"/>
          </w:rPr>
          <w:t>s</w:t>
        </w:r>
      </w:ins>
      <w:ins w:id="129" w:author="Johnny Schultz" w:date="2018-03-13T11:58:00Z">
        <w:r>
          <w:rPr>
            <w:lang w:val="en-US"/>
          </w:rPr>
          <w:t xml:space="preserve">pecific </w:t>
        </w:r>
        <w:r w:rsidRPr="00FF2614">
          <w:rPr>
            <w:lang w:val="en-US"/>
          </w:rPr>
          <w:t>message:</w:t>
        </w:r>
        <w:r w:rsidRPr="00FF2614">
          <w:rPr>
            <w:lang w:val="en-US"/>
          </w:rPr>
          <w:tab/>
          <w:t>As required.</w:t>
        </w:r>
      </w:ins>
    </w:p>
    <w:p w14:paraId="067209F5" w14:textId="463E737D" w:rsidR="006D11D1" w:rsidRPr="009510FA" w:rsidRDefault="00E25E3D" w:rsidP="00E25E3D">
      <w:pPr>
        <w:pStyle w:val="enumlev1"/>
        <w:tabs>
          <w:tab w:val="left" w:pos="3969"/>
        </w:tabs>
        <w:rPr>
          <w:i/>
          <w:strike/>
          <w:color w:val="FF0000"/>
          <w:lang w:val="en-US"/>
        </w:rPr>
      </w:pPr>
      <w:ins w:id="130" w:author="Johnny Schultz" w:date="2018-03-13T11:58:00Z">
        <w:r w:rsidRPr="009510FA">
          <w:rPr>
            <w:i/>
            <w:strike/>
            <w:color w:val="FF0000"/>
            <w:lang w:val="en-US"/>
          </w:rPr>
          <w:t xml:space="preserve"> </w:t>
        </w:r>
      </w:ins>
      <w:commentRangeStart w:id="131"/>
      <w:r w:rsidR="006D11D1" w:rsidRPr="009510FA">
        <w:rPr>
          <w:i/>
          <w:strike/>
          <w:color w:val="FF0000"/>
          <w:lang w:val="en-US"/>
        </w:rPr>
        <w:t>[Editor’s note:  the information should be brought into a table - needs further considerations]</w:t>
      </w:r>
    </w:p>
    <w:p w14:paraId="5FF4AE6E" w14:textId="77777777" w:rsidR="006D11D1" w:rsidRPr="009510FA" w:rsidRDefault="006D11D1" w:rsidP="00FA3CBB">
      <w:pPr>
        <w:pStyle w:val="enumlev1"/>
        <w:tabs>
          <w:tab w:val="left" w:pos="3969"/>
        </w:tabs>
        <w:ind w:left="0" w:firstLine="0"/>
        <w:rPr>
          <w:strike/>
          <w:lang w:val="en-US"/>
        </w:rPr>
      </w:pPr>
      <w:r w:rsidRPr="009510FA">
        <w:rPr>
          <w:strike/>
          <w:lang w:val="en-US"/>
        </w:rPr>
        <w:t>[The message 28 transmitting interval is not less than 6 minutes by a fixed position AMRD (see “Dynamic status” of TABLE 84 bis in Annex 8); the message update interval by moving AMRD should not less than those of Class B “CS” shipborne station.]</w:t>
      </w:r>
      <w:commentRangeEnd w:id="131"/>
      <w:r w:rsidR="003541C8" w:rsidRPr="009510FA">
        <w:rPr>
          <w:rStyle w:val="CommentReference"/>
          <w:rFonts w:eastAsiaTheme="minorEastAsia"/>
          <w:strike/>
          <w:lang w:val="fr-FR"/>
        </w:rPr>
        <w:commentReference w:id="131"/>
      </w:r>
    </w:p>
    <w:p w14:paraId="48D4952A" w14:textId="77777777" w:rsidR="006D11D1" w:rsidRPr="00E66B43" w:rsidRDefault="006D11D1" w:rsidP="006D11D1">
      <w:pPr>
        <w:pStyle w:val="TableNo"/>
        <w:rPr>
          <w:lang w:val="en-US"/>
        </w:rPr>
      </w:pPr>
      <w:r w:rsidRPr="00FF2614">
        <w:rPr>
          <w:lang w:val="en-US"/>
        </w:rPr>
        <w:lastRenderedPageBreak/>
        <w:t>TABLE</w:t>
      </w:r>
      <w:r w:rsidRPr="00E66B43">
        <w:rPr>
          <w:lang w:val="en-US"/>
        </w:rPr>
        <w:t xml:space="preserve"> 1</w:t>
      </w:r>
    </w:p>
    <w:p w14:paraId="1E6B58FB" w14:textId="755F56BD" w:rsidR="006D11D1" w:rsidRPr="00FF2614" w:rsidRDefault="006D11D1" w:rsidP="006D11D1">
      <w:pPr>
        <w:pStyle w:val="Tabletitle"/>
        <w:rPr>
          <w:lang w:val="en-US"/>
        </w:rPr>
      </w:pPr>
      <w:r w:rsidRPr="00E66B43">
        <w:rPr>
          <w:lang w:val="en-US"/>
        </w:rPr>
        <w:t xml:space="preserve">Class A shipborne mobile </w:t>
      </w:r>
      <w:ins w:id="132" w:author="Johnny Schultz" w:date="2018-03-12T14:41:00Z">
        <w:r w:rsidR="009510FA">
          <w:rPr>
            <w:lang w:val="en-US"/>
          </w:rPr>
          <w:t>station</w:t>
        </w:r>
      </w:ins>
      <w:del w:id="133" w:author="Johnny Schultz" w:date="2018-03-12T14:41:00Z">
        <w:r w:rsidRPr="00E66B43" w:rsidDel="009510FA">
          <w:rPr>
            <w:lang w:val="en-US"/>
          </w:rPr>
          <w:delText>equipment</w:delText>
        </w:r>
      </w:del>
      <w:r w:rsidRPr="00E66B43">
        <w:rPr>
          <w:lang w:val="en-US"/>
        </w:rPr>
        <w:t xml:space="preserve"> reporting intervals</w:t>
      </w:r>
      <w:r w:rsidRPr="003947BE">
        <w:rPr>
          <w:rStyle w:val="FootnoteReference"/>
        </w:rPr>
        <w:footnoteReference w:id="4"/>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627"/>
        <w:gridCol w:w="2884"/>
      </w:tblGrid>
      <w:tr w:rsidR="006D11D1" w:rsidRPr="00722359" w14:paraId="6EC3152F" w14:textId="77777777" w:rsidTr="006D11D1">
        <w:trPr>
          <w:jc w:val="center"/>
        </w:trPr>
        <w:tc>
          <w:tcPr>
            <w:tcW w:w="5627" w:type="dxa"/>
          </w:tcPr>
          <w:p w14:paraId="17415E2B" w14:textId="77777777" w:rsidR="006D11D1" w:rsidRPr="00722359" w:rsidRDefault="006D11D1" w:rsidP="006D11D1">
            <w:pPr>
              <w:pStyle w:val="Tablehead"/>
            </w:pPr>
            <w:r w:rsidRPr="00722359">
              <w:t>Ship</w:t>
            </w:r>
            <w:r w:rsidRPr="00BC38A0">
              <w:rPr>
                <w:lang w:val="en-US"/>
              </w:rPr>
              <w:t>’</w:t>
            </w:r>
            <w:r w:rsidRPr="00722359">
              <w:t>s dynamic conditions</w:t>
            </w:r>
          </w:p>
        </w:tc>
        <w:tc>
          <w:tcPr>
            <w:tcW w:w="2884" w:type="dxa"/>
          </w:tcPr>
          <w:p w14:paraId="41C647F3" w14:textId="77777777" w:rsidR="006D11D1" w:rsidRPr="00722359" w:rsidRDefault="006D11D1" w:rsidP="006D11D1">
            <w:pPr>
              <w:pStyle w:val="Tablehead"/>
            </w:pPr>
            <w:r w:rsidRPr="00722359">
              <w:t>Nominal reporting interval</w:t>
            </w:r>
          </w:p>
        </w:tc>
      </w:tr>
      <w:tr w:rsidR="006D11D1" w:rsidRPr="003947BE" w14:paraId="4CAE377B" w14:textId="77777777" w:rsidTr="006D11D1">
        <w:trPr>
          <w:jc w:val="center"/>
        </w:trPr>
        <w:tc>
          <w:tcPr>
            <w:tcW w:w="5627" w:type="dxa"/>
          </w:tcPr>
          <w:p w14:paraId="4D109918" w14:textId="497F2B04" w:rsidR="006D11D1" w:rsidRPr="00E66B43" w:rsidRDefault="006D11D1" w:rsidP="006D11D1">
            <w:pPr>
              <w:pStyle w:val="Tabletext"/>
              <w:rPr>
                <w:lang w:val="en-US"/>
              </w:rPr>
            </w:pPr>
            <w:r w:rsidRPr="00E66B43">
              <w:rPr>
                <w:lang w:val="en-US"/>
              </w:rPr>
              <w:t xml:space="preserve">Ship at </w:t>
            </w:r>
            <w:ins w:id="135" w:author="Johnny Schultz" w:date="2018-03-13T11:35:00Z">
              <w:r w:rsidR="004636FC">
                <w:rPr>
                  <w:lang w:val="en-US"/>
                </w:rPr>
                <w:t>the same position (±200 meters) for 2 or more hours; or with a navigational status</w:t>
              </w:r>
            </w:ins>
            <w:ins w:id="136" w:author="Johnny Schultz" w:date="2018-03-13T11:36:00Z">
              <w:r w:rsidR="004636FC">
                <w:rPr>
                  <w:lang w:val="en-US"/>
                </w:rPr>
                <w:t xml:space="preserve">: at </w:t>
              </w:r>
            </w:ins>
            <w:r w:rsidRPr="00E66B43">
              <w:rPr>
                <w:lang w:val="en-US"/>
              </w:rPr>
              <w:t>anchor</w:t>
            </w:r>
            <w:del w:id="137" w:author="Johnny Schultz" w:date="2018-02-03T09:01:00Z">
              <w:r w:rsidRPr="00E66B43" w:rsidDel="00723E76">
                <w:rPr>
                  <w:lang w:val="en-US"/>
                </w:rPr>
                <w:delText xml:space="preserve"> or</w:delText>
              </w:r>
            </w:del>
            <w:ins w:id="138" w:author="Johnny Schultz" w:date="2018-02-03T09:01:00Z">
              <w:r w:rsidR="00723E76">
                <w:rPr>
                  <w:lang w:val="en-US"/>
                </w:rPr>
                <w:t>,</w:t>
              </w:r>
            </w:ins>
            <w:r w:rsidRPr="00E66B43">
              <w:rPr>
                <w:lang w:val="en-US"/>
              </w:rPr>
              <w:t xml:space="preserve"> moored</w:t>
            </w:r>
            <w:ins w:id="139" w:author="Johnny Schultz" w:date="2018-02-03T09:01:00Z">
              <w:r w:rsidR="00723E76">
                <w:rPr>
                  <w:lang w:val="en-US"/>
                </w:rPr>
                <w:t xml:space="preserve">, aground, </w:t>
              </w:r>
            </w:ins>
            <w:ins w:id="140" w:author="Johnny Schultz" w:date="2018-03-13T11:37:00Z">
              <w:r w:rsidR="004636FC">
                <w:rPr>
                  <w:lang w:val="en-US"/>
                </w:rPr>
                <w:t>or undefined</w:t>
              </w:r>
            </w:ins>
            <w:r w:rsidRPr="00E66B43">
              <w:rPr>
                <w:lang w:val="en-US"/>
              </w:rPr>
              <w:t xml:space="preserve"> and</w:t>
            </w:r>
            <w:ins w:id="141" w:author="Johnny Schultz" w:date="2018-03-13T11:37:00Z">
              <w:r w:rsidR="004636FC">
                <w:rPr>
                  <w:lang w:val="en-US"/>
                </w:rPr>
                <w:t>,</w:t>
              </w:r>
            </w:ins>
            <w:r w:rsidRPr="00E66B43">
              <w:rPr>
                <w:lang w:val="en-US"/>
              </w:rPr>
              <w:t xml:space="preserve"> not moving faster than 3 knots</w:t>
            </w:r>
          </w:p>
        </w:tc>
        <w:tc>
          <w:tcPr>
            <w:tcW w:w="2884" w:type="dxa"/>
          </w:tcPr>
          <w:p w14:paraId="10CE12A6" w14:textId="77777777" w:rsidR="006D11D1" w:rsidRPr="003947BE" w:rsidRDefault="006D11D1" w:rsidP="006D11D1">
            <w:pPr>
              <w:pStyle w:val="Tabletext"/>
              <w:tabs>
                <w:tab w:val="left" w:leader="dot" w:pos="7938"/>
                <w:tab w:val="center" w:pos="9526"/>
              </w:tabs>
              <w:ind w:left="567" w:hanging="567"/>
              <w:jc w:val="center"/>
            </w:pPr>
            <w:r w:rsidRPr="003947BE">
              <w:t>3 min</w:t>
            </w:r>
            <w:r w:rsidRPr="003947BE">
              <w:rPr>
                <w:szCs w:val="22"/>
                <w:vertAlign w:val="superscript"/>
              </w:rPr>
              <w:t>(1)</w:t>
            </w:r>
          </w:p>
        </w:tc>
      </w:tr>
      <w:tr w:rsidR="006D11D1" w:rsidRPr="003947BE" w14:paraId="33EF860E" w14:textId="77777777" w:rsidTr="006D11D1">
        <w:trPr>
          <w:jc w:val="center"/>
        </w:trPr>
        <w:tc>
          <w:tcPr>
            <w:tcW w:w="5627" w:type="dxa"/>
          </w:tcPr>
          <w:p w14:paraId="529346F8" w14:textId="77777777" w:rsidR="006D11D1" w:rsidRPr="00E66B43" w:rsidRDefault="006D11D1" w:rsidP="00723E76">
            <w:pPr>
              <w:pStyle w:val="Tabletext"/>
              <w:rPr>
                <w:lang w:val="en-US"/>
              </w:rPr>
            </w:pPr>
            <w:r w:rsidRPr="00E66B43">
              <w:rPr>
                <w:lang w:val="en-US"/>
              </w:rPr>
              <w:t>Ship at anchor</w:t>
            </w:r>
            <w:del w:id="142" w:author="Johnny Schultz" w:date="2018-02-03T09:10:00Z">
              <w:r w:rsidRPr="00E66B43" w:rsidDel="00723E76">
                <w:rPr>
                  <w:lang w:val="en-US"/>
                </w:rPr>
                <w:delText xml:space="preserve"> or</w:delText>
              </w:r>
            </w:del>
            <w:ins w:id="143" w:author="Johnny Schultz" w:date="2018-02-03T09:10:00Z">
              <w:r w:rsidR="00723E76">
                <w:rPr>
                  <w:lang w:val="en-US"/>
                </w:rPr>
                <w:t>,</w:t>
              </w:r>
            </w:ins>
            <w:r w:rsidRPr="00E66B43">
              <w:rPr>
                <w:lang w:val="en-US"/>
              </w:rPr>
              <w:t xml:space="preserve"> moored</w:t>
            </w:r>
            <w:ins w:id="144" w:author="Johnny Schultz" w:date="2018-02-03T09:10:00Z">
              <w:r w:rsidR="00723E76">
                <w:rPr>
                  <w:lang w:val="en-US"/>
                </w:rPr>
                <w:t>, aground or navigational status undefined</w:t>
              </w:r>
            </w:ins>
            <w:r w:rsidRPr="00E66B43">
              <w:rPr>
                <w:lang w:val="en-US"/>
              </w:rPr>
              <w:t xml:space="preserve"> and moving faster than 3 knots</w:t>
            </w:r>
          </w:p>
        </w:tc>
        <w:tc>
          <w:tcPr>
            <w:tcW w:w="2884" w:type="dxa"/>
          </w:tcPr>
          <w:p w14:paraId="77167766" w14:textId="77777777" w:rsidR="006D11D1" w:rsidRPr="003947BE" w:rsidRDefault="006D11D1" w:rsidP="006D11D1">
            <w:pPr>
              <w:pStyle w:val="Tabletext"/>
              <w:tabs>
                <w:tab w:val="left" w:leader="dot" w:pos="7938"/>
                <w:tab w:val="center" w:pos="9526"/>
              </w:tabs>
              <w:ind w:left="567" w:hanging="567"/>
              <w:jc w:val="center"/>
            </w:pPr>
            <w:r w:rsidRPr="003947BE">
              <w:t>10 s</w:t>
            </w:r>
            <w:r w:rsidRPr="003947BE">
              <w:rPr>
                <w:szCs w:val="22"/>
                <w:vertAlign w:val="superscript"/>
              </w:rPr>
              <w:t>(1)</w:t>
            </w:r>
          </w:p>
        </w:tc>
      </w:tr>
      <w:tr w:rsidR="006D11D1" w:rsidRPr="003947BE" w14:paraId="51024FA5" w14:textId="77777777" w:rsidTr="006D11D1">
        <w:trPr>
          <w:jc w:val="center"/>
        </w:trPr>
        <w:tc>
          <w:tcPr>
            <w:tcW w:w="5627" w:type="dxa"/>
          </w:tcPr>
          <w:p w14:paraId="06F6A6A0" w14:textId="2F2A349C" w:rsidR="006D11D1" w:rsidRPr="003947BE" w:rsidRDefault="006D11D1" w:rsidP="00B20249">
            <w:pPr>
              <w:pStyle w:val="Tabletext"/>
            </w:pPr>
            <w:r w:rsidRPr="00B20249">
              <w:rPr>
                <w:lang w:val="en-US"/>
              </w:rPr>
              <w:t>Ship</w:t>
            </w:r>
            <w:r w:rsidRPr="003947BE">
              <w:t xml:space="preserve"> 0</w:t>
            </w:r>
            <w:r>
              <w:t>-</w:t>
            </w:r>
            <w:r w:rsidRPr="003947BE">
              <w:t>14 knots</w:t>
            </w:r>
            <w:ins w:id="145" w:author="Johnny Schultz" w:date="2018-03-21T13:24:00Z">
              <w:r w:rsidR="00B20249">
                <w:t xml:space="preserve"> while not </w:t>
              </w:r>
              <w:r w:rsidR="00B20249" w:rsidRPr="00E66B43">
                <w:rPr>
                  <w:lang w:val="en-US"/>
                </w:rPr>
                <w:t>at anchor</w:t>
              </w:r>
              <w:r w:rsidR="00B20249">
                <w:rPr>
                  <w:lang w:val="en-US"/>
                </w:rPr>
                <w:t>,</w:t>
              </w:r>
              <w:r w:rsidR="00B20249" w:rsidRPr="00E66B43">
                <w:rPr>
                  <w:lang w:val="en-US"/>
                </w:rPr>
                <w:t xml:space="preserve"> moored</w:t>
              </w:r>
              <w:r w:rsidR="00B20249">
                <w:rPr>
                  <w:lang w:val="en-US"/>
                </w:rPr>
                <w:t>, aground or navigational status undefined</w:t>
              </w:r>
            </w:ins>
          </w:p>
        </w:tc>
        <w:tc>
          <w:tcPr>
            <w:tcW w:w="2884" w:type="dxa"/>
          </w:tcPr>
          <w:p w14:paraId="3F62EBF1" w14:textId="77777777" w:rsidR="006D11D1" w:rsidRPr="003947BE" w:rsidRDefault="006D11D1" w:rsidP="006D11D1">
            <w:pPr>
              <w:pStyle w:val="Tabletext"/>
              <w:tabs>
                <w:tab w:val="left" w:leader="dot" w:pos="7938"/>
                <w:tab w:val="center" w:pos="9526"/>
              </w:tabs>
              <w:ind w:left="567" w:hanging="567"/>
              <w:jc w:val="center"/>
            </w:pPr>
            <w:r w:rsidRPr="003947BE">
              <w:t>10 s</w:t>
            </w:r>
            <w:r w:rsidRPr="003947BE">
              <w:rPr>
                <w:szCs w:val="22"/>
                <w:vertAlign w:val="superscript"/>
              </w:rPr>
              <w:t>(1)</w:t>
            </w:r>
          </w:p>
        </w:tc>
      </w:tr>
      <w:tr w:rsidR="006D11D1" w:rsidRPr="003947BE" w14:paraId="7A4ED94D" w14:textId="77777777" w:rsidTr="006D11D1">
        <w:trPr>
          <w:jc w:val="center"/>
        </w:trPr>
        <w:tc>
          <w:tcPr>
            <w:tcW w:w="5627" w:type="dxa"/>
          </w:tcPr>
          <w:p w14:paraId="60B657A3" w14:textId="4AE87787" w:rsidR="006D11D1" w:rsidRPr="00E66B43" w:rsidRDefault="006D11D1" w:rsidP="00B20249">
            <w:pPr>
              <w:pStyle w:val="Tabletext"/>
              <w:rPr>
                <w:lang w:val="en-US"/>
              </w:rPr>
            </w:pPr>
            <w:r w:rsidRPr="00E66B43">
              <w:rPr>
                <w:lang w:val="en-US"/>
              </w:rPr>
              <w:t>Ship 0</w:t>
            </w:r>
            <w:r>
              <w:rPr>
                <w:lang w:val="en-US"/>
              </w:rPr>
              <w:t>-</w:t>
            </w:r>
            <w:r w:rsidRPr="00E66B43">
              <w:rPr>
                <w:lang w:val="en-US"/>
              </w:rPr>
              <w:t>14 knots and changing course</w:t>
            </w:r>
            <w:ins w:id="146" w:author="Johnny Schultz" w:date="2018-03-21T13:25:00Z">
              <w:r w:rsidR="00B20249">
                <w:rPr>
                  <w:lang w:val="en-US"/>
                </w:rPr>
                <w:t xml:space="preserve"> </w:t>
              </w:r>
              <w:r w:rsidR="00B20249">
                <w:t xml:space="preserve">while not </w:t>
              </w:r>
              <w:r w:rsidR="00B20249" w:rsidRPr="00E66B43">
                <w:rPr>
                  <w:lang w:val="en-US"/>
                </w:rPr>
                <w:t>at anchor</w:t>
              </w:r>
              <w:r w:rsidR="00B20249">
                <w:rPr>
                  <w:lang w:val="en-US"/>
                </w:rPr>
                <w:t>,</w:t>
              </w:r>
              <w:r w:rsidR="00B20249" w:rsidRPr="00E66B43">
                <w:rPr>
                  <w:lang w:val="en-US"/>
                </w:rPr>
                <w:t xml:space="preserve"> moored</w:t>
              </w:r>
              <w:r w:rsidR="00B20249">
                <w:rPr>
                  <w:lang w:val="en-US"/>
                </w:rPr>
                <w:t xml:space="preserve">, </w:t>
              </w:r>
              <w:r w:rsidR="00B20249" w:rsidRPr="00B20249">
                <w:t>aground</w:t>
              </w:r>
              <w:r w:rsidR="00B20249">
                <w:rPr>
                  <w:lang w:val="en-US"/>
                </w:rPr>
                <w:t xml:space="preserve"> or navigational status undefined</w:t>
              </w:r>
            </w:ins>
          </w:p>
        </w:tc>
        <w:tc>
          <w:tcPr>
            <w:tcW w:w="2884" w:type="dxa"/>
          </w:tcPr>
          <w:p w14:paraId="4E4CFB3B" w14:textId="77777777" w:rsidR="006D11D1" w:rsidRPr="003947BE" w:rsidRDefault="006D11D1" w:rsidP="006D11D1">
            <w:pPr>
              <w:pStyle w:val="Tabletext"/>
              <w:tabs>
                <w:tab w:val="left" w:leader="dot" w:pos="7938"/>
                <w:tab w:val="center" w:pos="9526"/>
              </w:tabs>
              <w:ind w:left="567" w:hanging="567"/>
              <w:jc w:val="center"/>
            </w:pPr>
            <w:r w:rsidRPr="003947BE">
              <w:t>3 1/3 s</w:t>
            </w:r>
            <w:r w:rsidRPr="003947BE">
              <w:rPr>
                <w:szCs w:val="22"/>
                <w:vertAlign w:val="superscript"/>
              </w:rPr>
              <w:t>(1)</w:t>
            </w:r>
          </w:p>
        </w:tc>
      </w:tr>
      <w:tr w:rsidR="006D11D1" w:rsidRPr="003947BE" w14:paraId="47EA09FB" w14:textId="77777777" w:rsidTr="006D11D1">
        <w:trPr>
          <w:jc w:val="center"/>
        </w:trPr>
        <w:tc>
          <w:tcPr>
            <w:tcW w:w="5627" w:type="dxa"/>
          </w:tcPr>
          <w:p w14:paraId="3DF35B21" w14:textId="77777777" w:rsidR="006D11D1" w:rsidRPr="003947BE" w:rsidRDefault="006D11D1" w:rsidP="006D11D1">
            <w:pPr>
              <w:pStyle w:val="Tabletext"/>
              <w:tabs>
                <w:tab w:val="left" w:leader="dot" w:pos="7938"/>
                <w:tab w:val="center" w:pos="9526"/>
              </w:tabs>
              <w:ind w:left="567" w:hanging="567"/>
            </w:pPr>
            <w:r w:rsidRPr="003947BE">
              <w:t>Ship 14</w:t>
            </w:r>
            <w:r>
              <w:t>-</w:t>
            </w:r>
            <w:r w:rsidRPr="003947BE">
              <w:t>23 knots</w:t>
            </w:r>
          </w:p>
        </w:tc>
        <w:tc>
          <w:tcPr>
            <w:tcW w:w="2884" w:type="dxa"/>
          </w:tcPr>
          <w:p w14:paraId="3BFBDA14" w14:textId="77777777" w:rsidR="006D11D1" w:rsidRPr="003947BE" w:rsidRDefault="006D11D1" w:rsidP="006D11D1">
            <w:pPr>
              <w:pStyle w:val="Tabletext"/>
              <w:tabs>
                <w:tab w:val="left" w:leader="dot" w:pos="7938"/>
                <w:tab w:val="center" w:pos="9526"/>
              </w:tabs>
              <w:ind w:left="567" w:hanging="567"/>
              <w:jc w:val="center"/>
            </w:pPr>
            <w:r w:rsidRPr="003947BE">
              <w:t>6 s</w:t>
            </w:r>
            <w:r w:rsidRPr="003947BE">
              <w:rPr>
                <w:szCs w:val="22"/>
                <w:vertAlign w:val="superscript"/>
              </w:rPr>
              <w:t>(1)</w:t>
            </w:r>
          </w:p>
        </w:tc>
      </w:tr>
      <w:tr w:rsidR="006D11D1" w:rsidRPr="003947BE" w14:paraId="5034D83C" w14:textId="77777777" w:rsidTr="006D11D1">
        <w:trPr>
          <w:jc w:val="center"/>
        </w:trPr>
        <w:tc>
          <w:tcPr>
            <w:tcW w:w="5627" w:type="dxa"/>
          </w:tcPr>
          <w:p w14:paraId="788DBE6B" w14:textId="77777777" w:rsidR="006D11D1" w:rsidRPr="00E66B43" w:rsidRDefault="006D11D1" w:rsidP="006D11D1">
            <w:pPr>
              <w:pStyle w:val="Tabletext"/>
              <w:tabs>
                <w:tab w:val="left" w:leader="dot" w:pos="7938"/>
                <w:tab w:val="center" w:pos="9526"/>
              </w:tabs>
              <w:ind w:left="567" w:hanging="567"/>
              <w:rPr>
                <w:lang w:val="en-US"/>
              </w:rPr>
            </w:pPr>
            <w:r w:rsidRPr="00E66B43">
              <w:rPr>
                <w:lang w:val="en-US"/>
              </w:rPr>
              <w:t>Ship 14</w:t>
            </w:r>
            <w:r>
              <w:rPr>
                <w:lang w:val="en-US"/>
              </w:rPr>
              <w:t>-</w:t>
            </w:r>
            <w:r w:rsidRPr="00E66B43">
              <w:rPr>
                <w:lang w:val="en-US"/>
              </w:rPr>
              <w:t>23 knots and changing course</w:t>
            </w:r>
          </w:p>
        </w:tc>
        <w:tc>
          <w:tcPr>
            <w:tcW w:w="2884" w:type="dxa"/>
          </w:tcPr>
          <w:p w14:paraId="70CEFFB6" w14:textId="77777777" w:rsidR="006D11D1" w:rsidRPr="003947BE" w:rsidRDefault="006D11D1" w:rsidP="006D11D1">
            <w:pPr>
              <w:pStyle w:val="Tabletext"/>
              <w:tabs>
                <w:tab w:val="left" w:leader="dot" w:pos="7938"/>
                <w:tab w:val="center" w:pos="9526"/>
              </w:tabs>
              <w:ind w:left="567" w:hanging="567"/>
              <w:jc w:val="center"/>
            </w:pPr>
            <w:r w:rsidRPr="003947BE">
              <w:t>2 s</w:t>
            </w:r>
          </w:p>
        </w:tc>
      </w:tr>
      <w:tr w:rsidR="006D11D1" w:rsidRPr="003947BE" w14:paraId="6262D5DC" w14:textId="77777777" w:rsidTr="006D11D1">
        <w:trPr>
          <w:jc w:val="center"/>
        </w:trPr>
        <w:tc>
          <w:tcPr>
            <w:tcW w:w="5627" w:type="dxa"/>
          </w:tcPr>
          <w:p w14:paraId="16585E06" w14:textId="77777777" w:rsidR="006D11D1" w:rsidRPr="003947BE" w:rsidRDefault="006D11D1" w:rsidP="006D11D1">
            <w:pPr>
              <w:pStyle w:val="Tabletext"/>
              <w:tabs>
                <w:tab w:val="left" w:leader="dot" w:pos="7938"/>
                <w:tab w:val="center" w:pos="9526"/>
              </w:tabs>
              <w:ind w:left="567" w:hanging="567"/>
            </w:pPr>
            <w:r w:rsidRPr="003947BE">
              <w:t xml:space="preserve">Ship </w:t>
            </w:r>
            <w:r w:rsidRPr="003947BE">
              <w:rPr>
                <w:rFonts w:ascii="Symbol" w:hAnsi="Symbol"/>
              </w:rPr>
              <w:t></w:t>
            </w:r>
            <w:r w:rsidRPr="003947BE">
              <w:rPr>
                <w:rFonts w:ascii="Tms Rmn" w:hAnsi="Tms Rmn"/>
                <w:sz w:val="4"/>
              </w:rPr>
              <w:t> </w:t>
            </w:r>
            <w:r w:rsidRPr="003947BE">
              <w:t>23 knots</w:t>
            </w:r>
          </w:p>
        </w:tc>
        <w:tc>
          <w:tcPr>
            <w:tcW w:w="2884" w:type="dxa"/>
          </w:tcPr>
          <w:p w14:paraId="571BD90E" w14:textId="77777777" w:rsidR="006D11D1" w:rsidRPr="003947BE" w:rsidRDefault="006D11D1" w:rsidP="006D11D1">
            <w:pPr>
              <w:pStyle w:val="Tabletext"/>
              <w:tabs>
                <w:tab w:val="left" w:leader="dot" w:pos="7938"/>
                <w:tab w:val="center" w:pos="9526"/>
              </w:tabs>
              <w:ind w:left="567" w:hanging="567"/>
              <w:jc w:val="center"/>
            </w:pPr>
            <w:r w:rsidRPr="003947BE">
              <w:t>2 s</w:t>
            </w:r>
          </w:p>
        </w:tc>
      </w:tr>
      <w:tr w:rsidR="006D11D1" w:rsidRPr="003947BE" w14:paraId="381590F2" w14:textId="77777777" w:rsidTr="006D11D1">
        <w:trPr>
          <w:jc w:val="center"/>
        </w:trPr>
        <w:tc>
          <w:tcPr>
            <w:tcW w:w="5627" w:type="dxa"/>
            <w:tcBorders>
              <w:bottom w:val="single" w:sz="6" w:space="0" w:color="auto"/>
            </w:tcBorders>
          </w:tcPr>
          <w:p w14:paraId="04B348B8" w14:textId="77777777" w:rsidR="006D11D1" w:rsidRPr="00E66B43" w:rsidRDefault="006D11D1" w:rsidP="006D11D1">
            <w:pPr>
              <w:pStyle w:val="Tabletext"/>
              <w:tabs>
                <w:tab w:val="left" w:leader="dot" w:pos="7938"/>
                <w:tab w:val="center" w:pos="9526"/>
              </w:tabs>
              <w:ind w:left="567" w:hanging="567"/>
              <w:rPr>
                <w:lang w:val="en-US"/>
              </w:rPr>
            </w:pPr>
            <w:r w:rsidRPr="00E66B43">
              <w:rPr>
                <w:lang w:val="en-US"/>
              </w:rPr>
              <w:t xml:space="preserve">Ship </w:t>
            </w:r>
            <w:r w:rsidRPr="003947BE">
              <w:rPr>
                <w:rFonts w:ascii="Symbol" w:hAnsi="Symbol"/>
              </w:rPr>
              <w:t></w:t>
            </w:r>
            <w:r w:rsidRPr="00E66B43">
              <w:rPr>
                <w:rFonts w:ascii="Tms Rmn" w:hAnsi="Tms Rmn"/>
                <w:sz w:val="4"/>
                <w:lang w:val="en-US"/>
              </w:rPr>
              <w:t> </w:t>
            </w:r>
            <w:r w:rsidRPr="00E66B43">
              <w:rPr>
                <w:lang w:val="en-US"/>
              </w:rPr>
              <w:t>23 knots and changing course</w:t>
            </w:r>
          </w:p>
        </w:tc>
        <w:tc>
          <w:tcPr>
            <w:tcW w:w="2884" w:type="dxa"/>
            <w:tcBorders>
              <w:bottom w:val="single" w:sz="6" w:space="0" w:color="auto"/>
            </w:tcBorders>
          </w:tcPr>
          <w:p w14:paraId="6CF96E9E" w14:textId="77777777" w:rsidR="006D11D1" w:rsidRPr="003947BE" w:rsidRDefault="006D11D1" w:rsidP="006D11D1">
            <w:pPr>
              <w:pStyle w:val="Tabletext"/>
              <w:tabs>
                <w:tab w:val="left" w:leader="dot" w:pos="7938"/>
                <w:tab w:val="center" w:pos="9526"/>
              </w:tabs>
              <w:ind w:left="567" w:hanging="567"/>
              <w:jc w:val="center"/>
            </w:pPr>
            <w:r w:rsidRPr="003947BE">
              <w:t>2 s</w:t>
            </w:r>
          </w:p>
        </w:tc>
      </w:tr>
      <w:tr w:rsidR="006D11D1" w:rsidRPr="003729D4" w14:paraId="280973C2" w14:textId="77777777" w:rsidTr="006D11D1">
        <w:trPr>
          <w:jc w:val="center"/>
        </w:trPr>
        <w:tc>
          <w:tcPr>
            <w:tcW w:w="8511" w:type="dxa"/>
            <w:gridSpan w:val="2"/>
            <w:tcBorders>
              <w:top w:val="single" w:sz="6" w:space="0" w:color="auto"/>
              <w:left w:val="nil"/>
              <w:bottom w:val="nil"/>
              <w:right w:val="nil"/>
            </w:tcBorders>
          </w:tcPr>
          <w:p w14:paraId="2E665CF8" w14:textId="77777777" w:rsidR="006D11D1" w:rsidRPr="00E66B43" w:rsidRDefault="006D11D1" w:rsidP="006D11D1">
            <w:pPr>
              <w:pStyle w:val="Tablelegend"/>
              <w:tabs>
                <w:tab w:val="clear" w:pos="1134"/>
                <w:tab w:val="left" w:pos="311"/>
              </w:tabs>
              <w:rPr>
                <w:lang w:val="en-US"/>
              </w:rPr>
            </w:pPr>
            <w:r w:rsidRPr="00E66B43">
              <w:rPr>
                <w:vertAlign w:val="superscript"/>
                <w:lang w:val="en-US"/>
              </w:rPr>
              <w:t>(1)</w:t>
            </w:r>
            <w:r w:rsidRPr="00E66B43">
              <w:rPr>
                <w:lang w:val="en-US"/>
              </w:rPr>
              <w:tab/>
            </w:r>
            <w:r w:rsidRPr="00BE244E">
              <w:rPr>
                <w:lang w:val="en-US"/>
              </w:rPr>
              <w:t>When</w:t>
            </w:r>
            <w:r w:rsidRPr="00E66B43">
              <w:rPr>
                <w:lang w:val="en-US"/>
              </w:rPr>
              <w:t xml:space="preserve"> a mobile station determines that it is the semaphore (see § 3.1.1.4, Annex 2), the reporting interval should decrease to 2 s (see § 3.1.3.3.2, Annex 2).</w:t>
            </w:r>
          </w:p>
        </w:tc>
      </w:tr>
    </w:tbl>
    <w:p w14:paraId="0DAA8EE7" w14:textId="77777777" w:rsidR="006D11D1" w:rsidRPr="00722359" w:rsidRDefault="006D11D1" w:rsidP="006D11D1">
      <w:pPr>
        <w:pStyle w:val="Tablefin"/>
      </w:pPr>
    </w:p>
    <w:p w14:paraId="6338FAF3" w14:textId="77777777" w:rsidR="006D11D1" w:rsidRPr="00E66B43" w:rsidRDefault="006D11D1" w:rsidP="006D11D1">
      <w:pPr>
        <w:pStyle w:val="Note"/>
        <w:rPr>
          <w:lang w:val="en-US"/>
        </w:rPr>
      </w:pPr>
      <w:r w:rsidRPr="00E66B43">
        <w:rPr>
          <w:lang w:val="en-US"/>
        </w:rPr>
        <w:t>NOTE 1 – These values have been chosen to minimize unnecessary loading of the radio channels while maintaining compliance within the IMO AIS performance standards.</w:t>
      </w:r>
    </w:p>
    <w:p w14:paraId="1C001D9D" w14:textId="77777777" w:rsidR="006D11D1" w:rsidRPr="00E66B43" w:rsidRDefault="006D11D1" w:rsidP="006D11D1">
      <w:pPr>
        <w:pStyle w:val="Note"/>
        <w:rPr>
          <w:lang w:val="en-US"/>
        </w:rPr>
      </w:pPr>
      <w:r w:rsidRPr="00E66B43">
        <w:rPr>
          <w:lang w:val="en-US"/>
        </w:rPr>
        <w:t xml:space="preserve">NOTE 2 – If the autonomous mode requires a shorter reporting interval than the assigned mode, the Class A shipborne mobile AIS station should use </w:t>
      </w:r>
      <w:r w:rsidRPr="00FF2614">
        <w:rPr>
          <w:lang w:val="en-US"/>
        </w:rPr>
        <w:t>the</w:t>
      </w:r>
      <w:r w:rsidRPr="00E66B43">
        <w:rPr>
          <w:lang w:val="en-US"/>
        </w:rPr>
        <w:t xml:space="preserve"> autonomous mode.</w:t>
      </w:r>
    </w:p>
    <w:p w14:paraId="4B7CC1A3" w14:textId="77777777" w:rsidR="006D11D1" w:rsidRPr="00E66B43" w:rsidRDefault="006D11D1" w:rsidP="006D11D1">
      <w:pPr>
        <w:pStyle w:val="TableNo"/>
        <w:rPr>
          <w:lang w:val="en-US"/>
        </w:rPr>
      </w:pPr>
      <w:r w:rsidRPr="00E66B43">
        <w:rPr>
          <w:lang w:val="en-US"/>
        </w:rPr>
        <w:t>TABLE 2</w:t>
      </w:r>
    </w:p>
    <w:p w14:paraId="0C1D6D80" w14:textId="0B0228A0" w:rsidR="006D11D1" w:rsidRPr="00E66B43" w:rsidRDefault="006D11D1" w:rsidP="006D11D1">
      <w:pPr>
        <w:pStyle w:val="Tabletitle"/>
        <w:rPr>
          <w:lang w:val="en-US"/>
        </w:rPr>
      </w:pPr>
      <w:r w:rsidRPr="00E66B43">
        <w:rPr>
          <w:lang w:val="en-US"/>
        </w:rPr>
        <w:t xml:space="preserve">Reporting intervals for equipment other </w:t>
      </w:r>
      <w:r w:rsidRPr="00FF2614">
        <w:rPr>
          <w:lang w:val="en-US"/>
        </w:rPr>
        <w:t>than</w:t>
      </w:r>
      <w:r w:rsidRPr="00E66B43">
        <w:rPr>
          <w:lang w:val="en-US"/>
        </w:rPr>
        <w:t xml:space="preserve"> Class A shipborne mobile </w:t>
      </w:r>
      <w:ins w:id="147" w:author="Johnny Schultz" w:date="2018-03-12T14:49:00Z">
        <w:r w:rsidR="009510FA">
          <w:rPr>
            <w:lang w:val="en-US"/>
          </w:rPr>
          <w:t>station</w:t>
        </w:r>
      </w:ins>
      <w:del w:id="148" w:author="Johnny Schultz" w:date="2018-03-12T14:49:00Z">
        <w:r w:rsidRPr="00E66B43" w:rsidDel="009510FA">
          <w:rPr>
            <w:lang w:val="en-US"/>
          </w:rPr>
          <w:delText>equipment</w:delText>
        </w:r>
      </w:del>
      <w:del w:id="149" w:author="Johnny Schultz" w:date="2018-02-03T09:11:00Z">
        <w:r w:rsidRPr="003947BE" w:rsidDel="00723E76">
          <w:rPr>
            <w:rStyle w:val="FootnoteReference"/>
          </w:rPr>
          <w:footnoteReference w:id="5"/>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529"/>
        <w:gridCol w:w="2126"/>
        <w:gridCol w:w="1984"/>
      </w:tblGrid>
      <w:tr w:rsidR="006D11D1" w:rsidRPr="003F357B" w14:paraId="737EA09E" w14:textId="77777777" w:rsidTr="006D11D1">
        <w:trPr>
          <w:jc w:val="center"/>
        </w:trPr>
        <w:tc>
          <w:tcPr>
            <w:tcW w:w="5529" w:type="dxa"/>
            <w:vAlign w:val="center"/>
          </w:tcPr>
          <w:p w14:paraId="5FFE6E76" w14:textId="77777777" w:rsidR="006D11D1" w:rsidRPr="00D33A09" w:rsidRDefault="006D11D1" w:rsidP="006D11D1">
            <w:pPr>
              <w:pStyle w:val="Tablehead"/>
            </w:pPr>
            <w:bookmarkStart w:id="156" w:name="_Toc440783964"/>
            <w:r w:rsidRPr="00D33A09">
              <w:t>Platform</w:t>
            </w:r>
            <w:r w:rsidRPr="00BC38A0">
              <w:rPr>
                <w:lang w:val="en-US"/>
              </w:rPr>
              <w:t>’</w:t>
            </w:r>
            <w:r w:rsidRPr="00D33A09">
              <w:t>s condition</w:t>
            </w:r>
          </w:p>
        </w:tc>
        <w:tc>
          <w:tcPr>
            <w:tcW w:w="2126" w:type="dxa"/>
            <w:vAlign w:val="center"/>
          </w:tcPr>
          <w:p w14:paraId="3EE09017" w14:textId="77777777" w:rsidR="006D11D1" w:rsidRPr="003F357B" w:rsidRDefault="006D11D1" w:rsidP="006D11D1">
            <w:pPr>
              <w:pStyle w:val="Tablehead"/>
              <w:rPr>
                <w:lang w:val="en-US"/>
              </w:rPr>
            </w:pPr>
            <w:r w:rsidRPr="003F357B">
              <w:rPr>
                <w:lang w:val="en-US"/>
              </w:rPr>
              <w:t xml:space="preserve">Nominal </w:t>
            </w:r>
            <w:r w:rsidRPr="003F357B">
              <w:rPr>
                <w:lang w:val="en-US"/>
              </w:rPr>
              <w:br/>
              <w:t>reporting interval</w:t>
            </w:r>
          </w:p>
        </w:tc>
        <w:tc>
          <w:tcPr>
            <w:tcW w:w="1984" w:type="dxa"/>
            <w:vAlign w:val="center"/>
          </w:tcPr>
          <w:p w14:paraId="4804996C" w14:textId="77777777" w:rsidR="006D11D1" w:rsidRPr="003F357B" w:rsidRDefault="006D11D1" w:rsidP="006D11D1">
            <w:pPr>
              <w:pStyle w:val="Tablehead"/>
              <w:rPr>
                <w:lang w:val="en-US"/>
              </w:rPr>
            </w:pPr>
            <w:r w:rsidRPr="003F357B">
              <w:rPr>
                <w:lang w:val="en-US"/>
              </w:rPr>
              <w:t>Increased reporting interval</w:t>
            </w:r>
          </w:p>
        </w:tc>
      </w:tr>
      <w:tr w:rsidR="006D11D1" w:rsidRPr="003F357B" w14:paraId="51899BE8" w14:textId="77777777" w:rsidTr="006D11D1">
        <w:trPr>
          <w:jc w:val="center"/>
        </w:trPr>
        <w:tc>
          <w:tcPr>
            <w:tcW w:w="5529" w:type="dxa"/>
          </w:tcPr>
          <w:p w14:paraId="5BE4CC2D" w14:textId="14BA58AC" w:rsidR="006D11D1" w:rsidRPr="00FF2614" w:rsidRDefault="006D11D1" w:rsidP="006D11D1">
            <w:pPr>
              <w:pStyle w:val="Tabletext"/>
              <w:rPr>
                <w:lang w:val="en-US"/>
              </w:rPr>
            </w:pPr>
            <w:r w:rsidRPr="00FF2614">
              <w:rPr>
                <w:lang w:val="en-US"/>
              </w:rPr>
              <w:t xml:space="preserve">Class B </w:t>
            </w:r>
            <w:r w:rsidRPr="00D43998">
              <w:rPr>
                <w:lang w:val="en-US"/>
              </w:rPr>
              <w:t>“</w:t>
            </w:r>
            <w:r w:rsidRPr="00FF2614">
              <w:rPr>
                <w:lang w:val="en-US"/>
              </w:rPr>
              <w:t>SO</w:t>
            </w:r>
            <w:r w:rsidRPr="00D43998">
              <w:rPr>
                <w:lang w:val="en-US"/>
              </w:rPr>
              <w:t>”</w:t>
            </w:r>
            <w:r w:rsidRPr="00FF2614">
              <w:rPr>
                <w:lang w:val="en-US"/>
              </w:rPr>
              <w:t xml:space="preserve"> shipborne mobile </w:t>
            </w:r>
            <w:ins w:id="157" w:author="Johnny Schultz" w:date="2018-03-12T14:49:00Z">
              <w:r w:rsidR="009510FA">
                <w:rPr>
                  <w:lang w:val="en-US"/>
                </w:rPr>
                <w:t>station</w:t>
              </w:r>
            </w:ins>
            <w:del w:id="158" w:author="Johnny Schultz" w:date="2018-03-12T14:49:00Z">
              <w:r w:rsidRPr="00FF2614" w:rsidDel="009510FA">
                <w:rPr>
                  <w:lang w:val="en-US"/>
                </w:rPr>
                <w:delText>equipment</w:delText>
              </w:r>
            </w:del>
            <w:r w:rsidRPr="00FF2614">
              <w:rPr>
                <w:lang w:val="en-US"/>
              </w:rPr>
              <w:t xml:space="preserve"> not moving faster than 2 knots</w:t>
            </w:r>
          </w:p>
        </w:tc>
        <w:tc>
          <w:tcPr>
            <w:tcW w:w="2126" w:type="dxa"/>
          </w:tcPr>
          <w:p w14:paraId="7379C112" w14:textId="77777777" w:rsidR="006D11D1" w:rsidRPr="003F357B" w:rsidRDefault="006D11D1" w:rsidP="006D11D1">
            <w:pPr>
              <w:pStyle w:val="Tabletext"/>
              <w:keepLines/>
              <w:tabs>
                <w:tab w:val="left" w:leader="dot" w:pos="7938"/>
                <w:tab w:val="center" w:pos="9526"/>
              </w:tabs>
              <w:ind w:left="567" w:hanging="567"/>
              <w:jc w:val="center"/>
              <w:rPr>
                <w:lang w:val="en-US"/>
              </w:rPr>
            </w:pPr>
            <w:r w:rsidRPr="003F357B">
              <w:rPr>
                <w:lang w:val="en-US"/>
              </w:rPr>
              <w:t>3 min</w:t>
            </w:r>
          </w:p>
        </w:tc>
        <w:tc>
          <w:tcPr>
            <w:tcW w:w="1984" w:type="dxa"/>
          </w:tcPr>
          <w:p w14:paraId="20F0D0DE" w14:textId="77777777" w:rsidR="006D11D1" w:rsidRPr="003F357B" w:rsidRDefault="006D11D1" w:rsidP="006D11D1">
            <w:pPr>
              <w:pStyle w:val="Tabletext"/>
              <w:keepLines/>
              <w:tabs>
                <w:tab w:val="left" w:leader="dot" w:pos="7938"/>
                <w:tab w:val="center" w:pos="9526"/>
              </w:tabs>
              <w:ind w:left="567" w:hanging="567"/>
              <w:jc w:val="center"/>
              <w:rPr>
                <w:lang w:val="en-US"/>
              </w:rPr>
            </w:pPr>
            <w:r w:rsidRPr="003F357B">
              <w:rPr>
                <w:lang w:val="en-US"/>
              </w:rPr>
              <w:t>3 min</w:t>
            </w:r>
          </w:p>
        </w:tc>
      </w:tr>
      <w:tr w:rsidR="006D11D1" w:rsidRPr="003947BE" w14:paraId="713F6A3C" w14:textId="77777777" w:rsidTr="006D11D1">
        <w:trPr>
          <w:jc w:val="center"/>
        </w:trPr>
        <w:tc>
          <w:tcPr>
            <w:tcW w:w="5529" w:type="dxa"/>
          </w:tcPr>
          <w:p w14:paraId="272EE328" w14:textId="1E156004" w:rsidR="006D11D1" w:rsidRPr="00D33A09" w:rsidRDefault="006D11D1" w:rsidP="006D11D1">
            <w:pPr>
              <w:pStyle w:val="Tabletext"/>
              <w:rPr>
                <w:lang w:val="en-US"/>
              </w:rPr>
            </w:pPr>
            <w:r w:rsidRPr="00D33A09">
              <w:rPr>
                <w:lang w:val="en-US"/>
              </w:rPr>
              <w:t xml:space="preserve">Class B </w:t>
            </w:r>
            <w:r w:rsidRPr="00D43998">
              <w:rPr>
                <w:lang w:val="en-US"/>
              </w:rPr>
              <w:t>“</w:t>
            </w:r>
            <w:r w:rsidRPr="00D33A09">
              <w:rPr>
                <w:lang w:val="en-US"/>
              </w:rPr>
              <w:t>SO</w:t>
            </w:r>
            <w:r w:rsidRPr="00D43998">
              <w:rPr>
                <w:lang w:val="en-US"/>
              </w:rPr>
              <w:t>”</w:t>
            </w:r>
            <w:r w:rsidRPr="00D33A09">
              <w:rPr>
                <w:lang w:val="en-US"/>
              </w:rPr>
              <w:t xml:space="preserve"> shipborne mobile </w:t>
            </w:r>
            <w:ins w:id="159" w:author="Johnny Schultz" w:date="2018-03-12T14:49:00Z">
              <w:r w:rsidR="009510FA">
                <w:rPr>
                  <w:lang w:val="en-US"/>
                </w:rPr>
                <w:t>station</w:t>
              </w:r>
            </w:ins>
            <w:del w:id="160" w:author="Johnny Schultz" w:date="2018-03-12T14:49:00Z">
              <w:r w:rsidRPr="00D33A09" w:rsidDel="009510FA">
                <w:rPr>
                  <w:lang w:val="en-US"/>
                </w:rPr>
                <w:delText>equipment</w:delText>
              </w:r>
            </w:del>
            <w:r w:rsidRPr="00D33A09">
              <w:rPr>
                <w:lang w:val="en-US"/>
              </w:rPr>
              <w:t xml:space="preserve"> moving 2</w:t>
            </w:r>
            <w:r>
              <w:rPr>
                <w:lang w:val="en-US"/>
              </w:rPr>
              <w:t>−</w:t>
            </w:r>
            <w:r w:rsidRPr="00D33A09">
              <w:rPr>
                <w:lang w:val="en-US"/>
              </w:rPr>
              <w:t>14 knots</w:t>
            </w:r>
          </w:p>
        </w:tc>
        <w:tc>
          <w:tcPr>
            <w:tcW w:w="2126" w:type="dxa"/>
          </w:tcPr>
          <w:p w14:paraId="4CCD4122" w14:textId="77777777" w:rsidR="006D11D1" w:rsidRPr="003947BE" w:rsidRDefault="006D11D1" w:rsidP="006D11D1">
            <w:pPr>
              <w:pStyle w:val="Tabletext"/>
              <w:keepLines/>
              <w:tabs>
                <w:tab w:val="left" w:leader="dot" w:pos="7938"/>
                <w:tab w:val="center" w:pos="9526"/>
              </w:tabs>
              <w:ind w:left="567" w:hanging="567"/>
              <w:jc w:val="center"/>
            </w:pPr>
            <w:r w:rsidRPr="003947BE">
              <w:t>30 s</w:t>
            </w:r>
          </w:p>
        </w:tc>
        <w:tc>
          <w:tcPr>
            <w:tcW w:w="1984" w:type="dxa"/>
          </w:tcPr>
          <w:p w14:paraId="794899C1" w14:textId="77777777" w:rsidR="006D11D1" w:rsidRPr="003947BE" w:rsidRDefault="006D11D1" w:rsidP="006D11D1">
            <w:pPr>
              <w:pStyle w:val="Tabletext"/>
              <w:keepLines/>
              <w:tabs>
                <w:tab w:val="left" w:leader="dot" w:pos="7938"/>
                <w:tab w:val="center" w:pos="9526"/>
              </w:tabs>
              <w:ind w:left="567" w:hanging="567"/>
              <w:jc w:val="center"/>
            </w:pPr>
            <w:r w:rsidRPr="003947BE">
              <w:t>30 s</w:t>
            </w:r>
          </w:p>
        </w:tc>
      </w:tr>
      <w:tr w:rsidR="006D11D1" w:rsidRPr="003947BE" w14:paraId="04E41546" w14:textId="77777777" w:rsidTr="006D11D1">
        <w:trPr>
          <w:jc w:val="center"/>
        </w:trPr>
        <w:tc>
          <w:tcPr>
            <w:tcW w:w="5529" w:type="dxa"/>
          </w:tcPr>
          <w:p w14:paraId="28DB7A02" w14:textId="1ACC7E15" w:rsidR="006D11D1" w:rsidRPr="00D33A09" w:rsidRDefault="006D11D1" w:rsidP="006D11D1">
            <w:pPr>
              <w:pStyle w:val="Tabletext"/>
              <w:rPr>
                <w:lang w:val="en-US"/>
              </w:rPr>
            </w:pPr>
            <w:r w:rsidRPr="00D33A09">
              <w:rPr>
                <w:lang w:val="en-US"/>
              </w:rPr>
              <w:t xml:space="preserve">Class B </w:t>
            </w:r>
            <w:r w:rsidRPr="00D43998">
              <w:rPr>
                <w:lang w:val="en-US"/>
              </w:rPr>
              <w:t>“</w:t>
            </w:r>
            <w:r w:rsidRPr="00D33A09">
              <w:rPr>
                <w:lang w:val="en-US"/>
              </w:rPr>
              <w:t>SO</w:t>
            </w:r>
            <w:r w:rsidRPr="00D43998">
              <w:rPr>
                <w:lang w:val="en-US"/>
              </w:rPr>
              <w:t>”</w:t>
            </w:r>
            <w:r w:rsidRPr="00D33A09">
              <w:rPr>
                <w:lang w:val="en-US"/>
              </w:rPr>
              <w:t xml:space="preserve"> shipborne mobile </w:t>
            </w:r>
            <w:ins w:id="161" w:author="Johnny Schultz" w:date="2018-03-12T14:49:00Z">
              <w:r w:rsidR="009510FA">
                <w:rPr>
                  <w:lang w:val="en-US"/>
                </w:rPr>
                <w:t>station</w:t>
              </w:r>
            </w:ins>
            <w:del w:id="162" w:author="Johnny Schultz" w:date="2018-03-12T14:49:00Z">
              <w:r w:rsidRPr="00D33A09" w:rsidDel="009510FA">
                <w:rPr>
                  <w:lang w:val="en-US"/>
                </w:rPr>
                <w:delText>equipment</w:delText>
              </w:r>
            </w:del>
            <w:r w:rsidRPr="00D33A09">
              <w:rPr>
                <w:lang w:val="en-US"/>
              </w:rPr>
              <w:t xml:space="preserve"> moving 14</w:t>
            </w:r>
            <w:r>
              <w:rPr>
                <w:lang w:val="en-US"/>
              </w:rPr>
              <w:t>−</w:t>
            </w:r>
            <w:r w:rsidRPr="00D33A09">
              <w:rPr>
                <w:lang w:val="en-US"/>
              </w:rPr>
              <w:t>23 knots</w:t>
            </w:r>
          </w:p>
        </w:tc>
        <w:tc>
          <w:tcPr>
            <w:tcW w:w="2126" w:type="dxa"/>
          </w:tcPr>
          <w:p w14:paraId="06E45C19" w14:textId="77777777" w:rsidR="006D11D1" w:rsidRPr="003947BE" w:rsidRDefault="006D11D1" w:rsidP="006D11D1">
            <w:pPr>
              <w:pStyle w:val="Tabletext"/>
              <w:keepLines/>
              <w:tabs>
                <w:tab w:val="left" w:leader="dot" w:pos="7938"/>
                <w:tab w:val="center" w:pos="9526"/>
              </w:tabs>
              <w:ind w:left="567" w:hanging="567"/>
              <w:jc w:val="center"/>
            </w:pPr>
            <w:r>
              <w:t>15 s</w:t>
            </w:r>
          </w:p>
        </w:tc>
        <w:tc>
          <w:tcPr>
            <w:tcW w:w="1984" w:type="dxa"/>
          </w:tcPr>
          <w:p w14:paraId="01ADD57F" w14:textId="77777777" w:rsidR="006D11D1" w:rsidRPr="003947BE" w:rsidRDefault="006D11D1" w:rsidP="006D11D1">
            <w:pPr>
              <w:pStyle w:val="Tabletext"/>
              <w:keepLines/>
              <w:tabs>
                <w:tab w:val="left" w:leader="dot" w:pos="7938"/>
                <w:tab w:val="center" w:pos="9526"/>
              </w:tabs>
              <w:ind w:left="567" w:hanging="567"/>
              <w:jc w:val="center"/>
            </w:pPr>
            <w:r w:rsidRPr="003947BE">
              <w:t>30 s</w:t>
            </w:r>
            <w:r w:rsidRPr="003947BE">
              <w:rPr>
                <w:vertAlign w:val="superscript"/>
              </w:rPr>
              <w:t>(3)</w:t>
            </w:r>
          </w:p>
        </w:tc>
      </w:tr>
      <w:tr w:rsidR="00F40844" w:rsidRPr="003947BE" w14:paraId="27477EF6" w14:textId="77777777" w:rsidTr="006D11D1">
        <w:trPr>
          <w:jc w:val="center"/>
          <w:ins w:id="163" w:author="Johnny Schultz" w:date="2018-02-03T09:12:00Z"/>
        </w:trPr>
        <w:tc>
          <w:tcPr>
            <w:tcW w:w="5529" w:type="dxa"/>
          </w:tcPr>
          <w:p w14:paraId="3D10D162" w14:textId="2DC88BE4" w:rsidR="00F40844" w:rsidRPr="00D33A09" w:rsidRDefault="00F40844" w:rsidP="00F40844">
            <w:pPr>
              <w:pStyle w:val="Tabletext"/>
              <w:rPr>
                <w:ins w:id="164" w:author="Johnny Schultz" w:date="2018-02-03T09:12:00Z"/>
                <w:lang w:val="en-US"/>
              </w:rPr>
            </w:pPr>
            <w:ins w:id="165" w:author="Johnny Schultz" w:date="2018-02-03T09:13:00Z">
              <w:r w:rsidRPr="00D33A09">
                <w:rPr>
                  <w:lang w:val="en-US"/>
                </w:rPr>
                <w:t xml:space="preserve">Class B </w:t>
              </w:r>
              <w:r w:rsidRPr="00D43998">
                <w:rPr>
                  <w:lang w:val="en-US"/>
                </w:rPr>
                <w:t>“</w:t>
              </w:r>
              <w:r w:rsidRPr="00D33A09">
                <w:rPr>
                  <w:lang w:val="en-US"/>
                </w:rPr>
                <w:t>SO</w:t>
              </w:r>
              <w:r w:rsidRPr="00D43998">
                <w:rPr>
                  <w:lang w:val="en-US"/>
                </w:rPr>
                <w:t>”</w:t>
              </w:r>
              <w:r w:rsidRPr="00D33A09">
                <w:rPr>
                  <w:lang w:val="en-US"/>
                </w:rPr>
                <w:t xml:space="preserve"> shipborne mobile </w:t>
              </w:r>
            </w:ins>
            <w:ins w:id="166" w:author="Johnny Schultz" w:date="2018-03-12T14:49:00Z">
              <w:r w:rsidR="009510FA">
                <w:rPr>
                  <w:lang w:val="en-US"/>
                </w:rPr>
                <w:t>station</w:t>
              </w:r>
            </w:ins>
            <w:ins w:id="167" w:author="Johnny Schultz" w:date="2018-02-03T09:13:00Z">
              <w:r w:rsidRPr="00D33A09">
                <w:rPr>
                  <w:lang w:val="en-US"/>
                </w:rPr>
                <w:t xml:space="preserve"> moving 14</w:t>
              </w:r>
              <w:r>
                <w:rPr>
                  <w:lang w:val="en-US"/>
                </w:rPr>
                <w:t>−</w:t>
              </w:r>
              <w:r w:rsidRPr="00D33A09">
                <w:rPr>
                  <w:lang w:val="en-US"/>
                </w:rPr>
                <w:t>23 knots</w:t>
              </w:r>
              <w:r>
                <w:rPr>
                  <w:lang w:val="en-US"/>
                </w:rPr>
                <w:t xml:space="preserve"> and changing course</w:t>
              </w:r>
            </w:ins>
          </w:p>
        </w:tc>
        <w:tc>
          <w:tcPr>
            <w:tcW w:w="2126" w:type="dxa"/>
          </w:tcPr>
          <w:p w14:paraId="493D7ADA" w14:textId="77777777" w:rsidR="00F40844" w:rsidRDefault="00F40844" w:rsidP="00F40844">
            <w:pPr>
              <w:pStyle w:val="Tabletext"/>
              <w:keepLines/>
              <w:tabs>
                <w:tab w:val="left" w:leader="dot" w:pos="7938"/>
                <w:tab w:val="center" w:pos="9526"/>
              </w:tabs>
              <w:ind w:left="567" w:hanging="567"/>
              <w:jc w:val="center"/>
              <w:rPr>
                <w:ins w:id="168" w:author="Johnny Schultz" w:date="2018-02-03T09:12:00Z"/>
              </w:rPr>
            </w:pPr>
            <w:ins w:id="169" w:author="Johnny Schultz" w:date="2018-02-03T09:14:00Z">
              <w:r>
                <w:t>5 s</w:t>
              </w:r>
            </w:ins>
          </w:p>
        </w:tc>
        <w:tc>
          <w:tcPr>
            <w:tcW w:w="1984" w:type="dxa"/>
          </w:tcPr>
          <w:p w14:paraId="569EDB14" w14:textId="77777777" w:rsidR="00F40844" w:rsidRPr="003947BE" w:rsidRDefault="00F40844" w:rsidP="00F40844">
            <w:pPr>
              <w:pStyle w:val="Tabletext"/>
              <w:keepLines/>
              <w:tabs>
                <w:tab w:val="left" w:leader="dot" w:pos="7938"/>
                <w:tab w:val="center" w:pos="9526"/>
              </w:tabs>
              <w:ind w:left="567" w:hanging="567"/>
              <w:jc w:val="center"/>
              <w:rPr>
                <w:ins w:id="170" w:author="Johnny Schultz" w:date="2018-02-03T09:12:00Z"/>
              </w:rPr>
            </w:pPr>
            <w:ins w:id="171" w:author="Johnny Schultz" w:date="2018-02-03T09:14:00Z">
              <w:r w:rsidRPr="003947BE">
                <w:t>15 s</w:t>
              </w:r>
              <w:r w:rsidRPr="003947BE">
                <w:rPr>
                  <w:vertAlign w:val="superscript"/>
                </w:rPr>
                <w:t>(3)</w:t>
              </w:r>
            </w:ins>
          </w:p>
        </w:tc>
      </w:tr>
      <w:tr w:rsidR="00F40844" w:rsidRPr="003947BE" w14:paraId="6B098119" w14:textId="77777777" w:rsidTr="006D11D1">
        <w:trPr>
          <w:jc w:val="center"/>
        </w:trPr>
        <w:tc>
          <w:tcPr>
            <w:tcW w:w="5529" w:type="dxa"/>
          </w:tcPr>
          <w:p w14:paraId="7CDE5E08" w14:textId="70349481" w:rsidR="00F40844" w:rsidRPr="00D33A09" w:rsidRDefault="00F40844" w:rsidP="00F40844">
            <w:pPr>
              <w:pStyle w:val="Tabletext"/>
              <w:rPr>
                <w:lang w:val="en-US"/>
              </w:rPr>
            </w:pPr>
            <w:r w:rsidRPr="00D33A09">
              <w:rPr>
                <w:lang w:val="en-US"/>
              </w:rPr>
              <w:lastRenderedPageBreak/>
              <w:t xml:space="preserve">Class B </w:t>
            </w:r>
            <w:r w:rsidRPr="00D43998">
              <w:rPr>
                <w:lang w:val="en-US"/>
              </w:rPr>
              <w:t>“</w:t>
            </w:r>
            <w:r w:rsidRPr="00D33A09">
              <w:rPr>
                <w:lang w:val="en-US"/>
              </w:rPr>
              <w:t>SO</w:t>
            </w:r>
            <w:r w:rsidRPr="00D43998">
              <w:rPr>
                <w:lang w:val="en-US"/>
              </w:rPr>
              <w:t>”</w:t>
            </w:r>
            <w:r w:rsidRPr="00D33A09">
              <w:rPr>
                <w:lang w:val="en-US"/>
              </w:rPr>
              <w:t xml:space="preserve"> shipborne mobile </w:t>
            </w:r>
            <w:ins w:id="172" w:author="Johnny Schultz" w:date="2018-03-12T14:49:00Z">
              <w:r w:rsidR="009510FA">
                <w:rPr>
                  <w:lang w:val="en-US"/>
                </w:rPr>
                <w:t>station</w:t>
              </w:r>
            </w:ins>
            <w:del w:id="173" w:author="Johnny Schultz" w:date="2018-03-12T14:49:00Z">
              <w:r w:rsidRPr="00D33A09" w:rsidDel="00470C53">
                <w:rPr>
                  <w:lang w:val="en-US"/>
                </w:rPr>
                <w:delText>equipment</w:delText>
              </w:r>
            </w:del>
            <w:r w:rsidRPr="00D33A09">
              <w:rPr>
                <w:lang w:val="en-US"/>
              </w:rPr>
              <w:t xml:space="preserve"> moving &gt;23 knots</w:t>
            </w:r>
          </w:p>
        </w:tc>
        <w:tc>
          <w:tcPr>
            <w:tcW w:w="2126" w:type="dxa"/>
          </w:tcPr>
          <w:p w14:paraId="79CA61B9" w14:textId="77777777" w:rsidR="00F40844" w:rsidRPr="003947BE" w:rsidRDefault="00F40844" w:rsidP="00F40844">
            <w:pPr>
              <w:pStyle w:val="Tabletext"/>
              <w:keepLines/>
              <w:tabs>
                <w:tab w:val="left" w:leader="dot" w:pos="7938"/>
                <w:tab w:val="center" w:pos="9526"/>
              </w:tabs>
              <w:ind w:left="567" w:hanging="567"/>
              <w:jc w:val="center"/>
            </w:pPr>
            <w:r>
              <w:t>5 s</w:t>
            </w:r>
          </w:p>
        </w:tc>
        <w:tc>
          <w:tcPr>
            <w:tcW w:w="1984" w:type="dxa"/>
          </w:tcPr>
          <w:p w14:paraId="6413EA1F" w14:textId="77777777" w:rsidR="00F40844" w:rsidRPr="003947BE" w:rsidRDefault="00F40844" w:rsidP="00F40844">
            <w:pPr>
              <w:pStyle w:val="Tabletext"/>
              <w:keepLines/>
              <w:tabs>
                <w:tab w:val="left" w:leader="dot" w:pos="7938"/>
                <w:tab w:val="center" w:pos="9526"/>
              </w:tabs>
              <w:ind w:left="567" w:hanging="567"/>
              <w:jc w:val="center"/>
            </w:pPr>
            <w:r w:rsidRPr="003947BE">
              <w:t>15 s</w:t>
            </w:r>
            <w:r w:rsidRPr="003947BE">
              <w:rPr>
                <w:vertAlign w:val="superscript"/>
              </w:rPr>
              <w:t>(3)</w:t>
            </w:r>
          </w:p>
        </w:tc>
      </w:tr>
      <w:tr w:rsidR="00F40844" w:rsidRPr="003947BE" w14:paraId="52D4FEB4" w14:textId="77777777" w:rsidTr="006D11D1">
        <w:trPr>
          <w:jc w:val="center"/>
        </w:trPr>
        <w:tc>
          <w:tcPr>
            <w:tcW w:w="5529" w:type="dxa"/>
          </w:tcPr>
          <w:p w14:paraId="66AA941D" w14:textId="1FD9A543" w:rsidR="00F40844" w:rsidRPr="00FF2614" w:rsidRDefault="00F40844" w:rsidP="00F40844">
            <w:pPr>
              <w:pStyle w:val="Tabletext"/>
              <w:rPr>
                <w:lang w:val="en-US"/>
              </w:rPr>
            </w:pPr>
            <w:r w:rsidRPr="00FF2614">
              <w:rPr>
                <w:lang w:val="en-US"/>
              </w:rPr>
              <w:t xml:space="preserve">Class B </w:t>
            </w:r>
            <w:r w:rsidRPr="00D43998">
              <w:rPr>
                <w:lang w:val="en-US"/>
              </w:rPr>
              <w:t>“</w:t>
            </w:r>
            <w:r w:rsidRPr="00FF2614">
              <w:rPr>
                <w:lang w:val="en-US"/>
              </w:rPr>
              <w:t>CS</w:t>
            </w:r>
            <w:r w:rsidRPr="00D43998">
              <w:rPr>
                <w:lang w:val="en-US"/>
              </w:rPr>
              <w:t>”</w:t>
            </w:r>
            <w:r w:rsidRPr="00FF2614">
              <w:rPr>
                <w:lang w:val="en-US"/>
              </w:rPr>
              <w:t xml:space="preserve"> shipborne mobile </w:t>
            </w:r>
            <w:ins w:id="174" w:author="Johnny Schultz" w:date="2018-03-12T14:49:00Z">
              <w:r w:rsidR="00470C53">
                <w:rPr>
                  <w:lang w:val="en-US"/>
                </w:rPr>
                <w:t>station</w:t>
              </w:r>
            </w:ins>
            <w:del w:id="175" w:author="Johnny Schultz" w:date="2018-03-12T14:49:00Z">
              <w:r w:rsidRPr="00FF2614" w:rsidDel="00470C53">
                <w:rPr>
                  <w:lang w:val="en-US"/>
                </w:rPr>
                <w:delText>equipment</w:delText>
              </w:r>
            </w:del>
            <w:r w:rsidRPr="00FF2614">
              <w:rPr>
                <w:lang w:val="en-US"/>
              </w:rPr>
              <w:t xml:space="preserve"> not moving faster than 2 knots</w:t>
            </w:r>
          </w:p>
        </w:tc>
        <w:tc>
          <w:tcPr>
            <w:tcW w:w="2126" w:type="dxa"/>
          </w:tcPr>
          <w:p w14:paraId="39011C70" w14:textId="77777777" w:rsidR="00F40844" w:rsidRPr="003947BE" w:rsidRDefault="00F40844" w:rsidP="00F40844">
            <w:pPr>
              <w:pStyle w:val="Tabletext"/>
              <w:keepLines/>
              <w:tabs>
                <w:tab w:val="left" w:leader="dot" w:pos="7938"/>
                <w:tab w:val="center" w:pos="9526"/>
              </w:tabs>
              <w:ind w:left="567" w:hanging="567"/>
              <w:jc w:val="center"/>
            </w:pPr>
            <w:r w:rsidRPr="003947BE">
              <w:t>3 min</w:t>
            </w:r>
          </w:p>
        </w:tc>
        <w:tc>
          <w:tcPr>
            <w:tcW w:w="1984" w:type="dxa"/>
          </w:tcPr>
          <w:p w14:paraId="7AACD0D9" w14:textId="77777777" w:rsidR="00F40844" w:rsidRPr="003947BE" w:rsidRDefault="00F40844" w:rsidP="00F40844">
            <w:pPr>
              <w:pStyle w:val="Tabletext"/>
              <w:keepLines/>
              <w:tabs>
                <w:tab w:val="left" w:leader="dot" w:pos="7938"/>
                <w:tab w:val="center" w:pos="9526"/>
              </w:tabs>
              <w:ind w:left="567" w:hanging="567"/>
              <w:jc w:val="center"/>
            </w:pPr>
            <w:r w:rsidRPr="003947BE">
              <w:t>–</w:t>
            </w:r>
          </w:p>
        </w:tc>
      </w:tr>
      <w:tr w:rsidR="00F40844" w:rsidRPr="003947BE" w14:paraId="4572B64A" w14:textId="77777777" w:rsidTr="006D11D1">
        <w:trPr>
          <w:jc w:val="center"/>
        </w:trPr>
        <w:tc>
          <w:tcPr>
            <w:tcW w:w="5529" w:type="dxa"/>
          </w:tcPr>
          <w:p w14:paraId="503C328E" w14:textId="7FCAA7A1" w:rsidR="00F40844" w:rsidRPr="00FF2614" w:rsidRDefault="00F40844" w:rsidP="00F40844">
            <w:pPr>
              <w:pStyle w:val="Tabletext"/>
              <w:rPr>
                <w:lang w:val="en-US"/>
              </w:rPr>
            </w:pPr>
            <w:r w:rsidRPr="00FF2614">
              <w:rPr>
                <w:lang w:val="en-US"/>
              </w:rPr>
              <w:t xml:space="preserve">Class B </w:t>
            </w:r>
            <w:r w:rsidRPr="00D43998">
              <w:rPr>
                <w:lang w:val="en-US"/>
              </w:rPr>
              <w:t>“</w:t>
            </w:r>
            <w:r w:rsidRPr="00FF2614">
              <w:rPr>
                <w:lang w:val="en-US"/>
              </w:rPr>
              <w:t>CS</w:t>
            </w:r>
            <w:r w:rsidRPr="00D43998">
              <w:rPr>
                <w:lang w:val="en-US"/>
              </w:rPr>
              <w:t>”</w:t>
            </w:r>
            <w:r w:rsidRPr="00FF2614">
              <w:rPr>
                <w:lang w:val="en-US"/>
              </w:rPr>
              <w:t xml:space="preserve"> shipborne mobile </w:t>
            </w:r>
            <w:ins w:id="176" w:author="Johnny Schultz" w:date="2018-03-12T14:49:00Z">
              <w:r w:rsidR="00470C53">
                <w:rPr>
                  <w:lang w:val="en-US"/>
                </w:rPr>
                <w:t>station</w:t>
              </w:r>
            </w:ins>
            <w:del w:id="177" w:author="Johnny Schultz" w:date="2018-03-12T14:50:00Z">
              <w:r w:rsidRPr="00FF2614" w:rsidDel="00470C53">
                <w:rPr>
                  <w:lang w:val="en-US"/>
                </w:rPr>
                <w:delText>equipment</w:delText>
              </w:r>
            </w:del>
            <w:r w:rsidRPr="00FF2614">
              <w:rPr>
                <w:lang w:val="en-US"/>
              </w:rPr>
              <w:t xml:space="preserve"> moving faster than 2 knots</w:t>
            </w:r>
          </w:p>
        </w:tc>
        <w:tc>
          <w:tcPr>
            <w:tcW w:w="2126" w:type="dxa"/>
          </w:tcPr>
          <w:p w14:paraId="306C5265" w14:textId="77777777" w:rsidR="00F40844" w:rsidRPr="003947BE" w:rsidRDefault="00F40844" w:rsidP="00F40844">
            <w:pPr>
              <w:pStyle w:val="Tabletext"/>
              <w:keepLines/>
              <w:tabs>
                <w:tab w:val="left" w:leader="dot" w:pos="7938"/>
                <w:tab w:val="center" w:pos="9526"/>
              </w:tabs>
              <w:ind w:left="567" w:hanging="567"/>
              <w:jc w:val="center"/>
            </w:pPr>
            <w:r w:rsidRPr="003947BE">
              <w:t>30 s</w:t>
            </w:r>
          </w:p>
        </w:tc>
        <w:tc>
          <w:tcPr>
            <w:tcW w:w="1984" w:type="dxa"/>
          </w:tcPr>
          <w:p w14:paraId="46A1BA3E" w14:textId="77777777" w:rsidR="00F40844" w:rsidRPr="003947BE" w:rsidRDefault="00F40844" w:rsidP="00F40844">
            <w:pPr>
              <w:pStyle w:val="Tabletext"/>
              <w:keepLines/>
              <w:tabs>
                <w:tab w:val="left" w:leader="dot" w:pos="7938"/>
                <w:tab w:val="center" w:pos="9526"/>
              </w:tabs>
              <w:ind w:left="567" w:hanging="567"/>
              <w:jc w:val="center"/>
            </w:pPr>
            <w:r w:rsidRPr="003947BE">
              <w:t>–</w:t>
            </w:r>
          </w:p>
        </w:tc>
      </w:tr>
      <w:tr w:rsidR="00F40844" w:rsidRPr="003947BE" w14:paraId="25D9C455" w14:textId="77777777" w:rsidTr="006D11D1">
        <w:trPr>
          <w:jc w:val="center"/>
        </w:trPr>
        <w:tc>
          <w:tcPr>
            <w:tcW w:w="5529" w:type="dxa"/>
          </w:tcPr>
          <w:p w14:paraId="5CC7FF96" w14:textId="56D1C61C" w:rsidR="00F40844" w:rsidRPr="00FF2614" w:rsidRDefault="00F40844" w:rsidP="00F40844">
            <w:pPr>
              <w:pStyle w:val="Tabletext"/>
              <w:rPr>
                <w:lang w:val="en-US"/>
              </w:rPr>
            </w:pPr>
            <w:r w:rsidRPr="00FF2614">
              <w:rPr>
                <w:lang w:val="en-US"/>
              </w:rPr>
              <w:t xml:space="preserve">Search and rescue aircraft (airborne mobile </w:t>
            </w:r>
            <w:ins w:id="178" w:author="Johnny Schultz" w:date="2018-03-12T14:50:00Z">
              <w:r w:rsidR="00470C53">
                <w:rPr>
                  <w:lang w:val="en-US"/>
                </w:rPr>
                <w:t>station</w:t>
              </w:r>
            </w:ins>
            <w:del w:id="179" w:author="Johnny Schultz" w:date="2018-03-12T14:50:00Z">
              <w:r w:rsidRPr="00FF2614" w:rsidDel="00470C53">
                <w:rPr>
                  <w:lang w:val="en-US"/>
                </w:rPr>
                <w:delText>equipment</w:delText>
              </w:r>
            </w:del>
            <w:r w:rsidRPr="00FF2614">
              <w:rPr>
                <w:lang w:val="en-US"/>
              </w:rPr>
              <w:t>)</w:t>
            </w:r>
          </w:p>
        </w:tc>
        <w:tc>
          <w:tcPr>
            <w:tcW w:w="2126" w:type="dxa"/>
          </w:tcPr>
          <w:p w14:paraId="7FA4FB00" w14:textId="77777777" w:rsidR="00F40844" w:rsidRPr="003947BE" w:rsidRDefault="00F40844" w:rsidP="00F40844">
            <w:pPr>
              <w:pStyle w:val="Tabletext"/>
              <w:keepLines/>
              <w:tabs>
                <w:tab w:val="left" w:leader="dot" w:pos="7938"/>
                <w:tab w:val="center" w:pos="9526"/>
              </w:tabs>
              <w:ind w:left="567" w:hanging="567"/>
              <w:jc w:val="center"/>
            </w:pPr>
            <w:r w:rsidRPr="003947BE">
              <w:t>10 s</w:t>
            </w:r>
            <w:r w:rsidRPr="003947BE">
              <w:rPr>
                <w:vertAlign w:val="superscript"/>
              </w:rPr>
              <w:t>(2)</w:t>
            </w:r>
          </w:p>
        </w:tc>
        <w:tc>
          <w:tcPr>
            <w:tcW w:w="1984" w:type="dxa"/>
          </w:tcPr>
          <w:p w14:paraId="773E2336" w14:textId="77777777" w:rsidR="00F40844" w:rsidRPr="003947BE" w:rsidRDefault="00F40844" w:rsidP="00F40844">
            <w:pPr>
              <w:pStyle w:val="Tabletext"/>
              <w:keepLines/>
              <w:tabs>
                <w:tab w:val="left" w:leader="dot" w:pos="7938"/>
                <w:tab w:val="center" w:pos="9526"/>
              </w:tabs>
              <w:ind w:left="567" w:hanging="567"/>
              <w:jc w:val="center"/>
            </w:pPr>
            <w:r w:rsidRPr="003947BE">
              <w:t>–</w:t>
            </w:r>
          </w:p>
        </w:tc>
      </w:tr>
      <w:tr w:rsidR="00F40844" w:rsidRPr="003947BE" w14:paraId="7FF32EC2" w14:textId="77777777" w:rsidTr="006D11D1">
        <w:trPr>
          <w:jc w:val="center"/>
        </w:trPr>
        <w:tc>
          <w:tcPr>
            <w:tcW w:w="5529" w:type="dxa"/>
          </w:tcPr>
          <w:p w14:paraId="2E4DB225" w14:textId="77777777" w:rsidR="00F40844" w:rsidRPr="00D33A09" w:rsidRDefault="00F40844" w:rsidP="00F40844">
            <w:pPr>
              <w:pStyle w:val="Tabletext"/>
            </w:pPr>
            <w:r w:rsidRPr="00D33A09">
              <w:t>Aids to navigation</w:t>
            </w:r>
          </w:p>
        </w:tc>
        <w:tc>
          <w:tcPr>
            <w:tcW w:w="2126" w:type="dxa"/>
          </w:tcPr>
          <w:p w14:paraId="75B7F0EE" w14:textId="77777777" w:rsidR="00F40844" w:rsidRPr="003947BE" w:rsidRDefault="00F40844" w:rsidP="00F40844">
            <w:pPr>
              <w:pStyle w:val="Tabletext"/>
              <w:keepLines/>
              <w:tabs>
                <w:tab w:val="left" w:leader="dot" w:pos="7938"/>
                <w:tab w:val="center" w:pos="9526"/>
              </w:tabs>
              <w:ind w:left="567" w:hanging="567"/>
              <w:jc w:val="center"/>
            </w:pPr>
            <w:r w:rsidRPr="003947BE">
              <w:t>3 min</w:t>
            </w:r>
          </w:p>
        </w:tc>
        <w:tc>
          <w:tcPr>
            <w:tcW w:w="1984" w:type="dxa"/>
          </w:tcPr>
          <w:p w14:paraId="2CA2E335" w14:textId="77777777" w:rsidR="00F40844" w:rsidRPr="003947BE" w:rsidRDefault="00F40844" w:rsidP="00F40844">
            <w:pPr>
              <w:pStyle w:val="Tabletext"/>
              <w:keepLines/>
              <w:tabs>
                <w:tab w:val="left" w:leader="dot" w:pos="7938"/>
                <w:tab w:val="center" w:pos="9526"/>
              </w:tabs>
              <w:ind w:left="567" w:hanging="567"/>
              <w:jc w:val="center"/>
            </w:pPr>
            <w:r w:rsidRPr="003947BE">
              <w:t>–</w:t>
            </w:r>
          </w:p>
        </w:tc>
      </w:tr>
      <w:tr w:rsidR="004636FC" w:rsidRPr="003947BE" w14:paraId="60B93242" w14:textId="77777777" w:rsidTr="006D11D1">
        <w:trPr>
          <w:jc w:val="center"/>
          <w:ins w:id="180" w:author="Johnny Schultz" w:date="2018-03-13T11:39:00Z"/>
        </w:trPr>
        <w:tc>
          <w:tcPr>
            <w:tcW w:w="5529" w:type="dxa"/>
            <w:tcBorders>
              <w:bottom w:val="single" w:sz="6" w:space="0" w:color="auto"/>
            </w:tcBorders>
          </w:tcPr>
          <w:p w14:paraId="70FF19AD" w14:textId="5CA6F4A1" w:rsidR="004636FC" w:rsidRPr="00D33A09" w:rsidRDefault="004636FC" w:rsidP="00F40844">
            <w:pPr>
              <w:pStyle w:val="Tabletext"/>
              <w:rPr>
                <w:ins w:id="181" w:author="Johnny Schultz" w:date="2018-03-13T11:39:00Z"/>
              </w:rPr>
            </w:pPr>
            <w:ins w:id="182" w:author="Johnny Schultz" w:date="2018-03-13T11:39:00Z">
              <w:r>
                <w:t>Aids to navigation stations moving faster than 2 knots</w:t>
              </w:r>
            </w:ins>
          </w:p>
        </w:tc>
        <w:tc>
          <w:tcPr>
            <w:tcW w:w="2126" w:type="dxa"/>
            <w:tcBorders>
              <w:bottom w:val="single" w:sz="6" w:space="0" w:color="auto"/>
            </w:tcBorders>
          </w:tcPr>
          <w:p w14:paraId="0588FC5C" w14:textId="77777777" w:rsidR="004636FC" w:rsidRPr="003947BE" w:rsidRDefault="004636FC" w:rsidP="00F40844">
            <w:pPr>
              <w:pStyle w:val="Tabletext"/>
              <w:keepLines/>
              <w:tabs>
                <w:tab w:val="left" w:leader="dot" w:pos="7938"/>
                <w:tab w:val="center" w:pos="9526"/>
              </w:tabs>
              <w:ind w:left="567" w:hanging="567"/>
              <w:jc w:val="center"/>
              <w:rPr>
                <w:ins w:id="183" w:author="Johnny Schultz" w:date="2018-03-13T11:39:00Z"/>
              </w:rPr>
            </w:pPr>
          </w:p>
        </w:tc>
        <w:tc>
          <w:tcPr>
            <w:tcW w:w="1984" w:type="dxa"/>
          </w:tcPr>
          <w:p w14:paraId="7346084C" w14:textId="77777777" w:rsidR="004636FC" w:rsidRPr="003947BE" w:rsidRDefault="004636FC" w:rsidP="00F40844">
            <w:pPr>
              <w:pStyle w:val="Tabletext"/>
              <w:keepLines/>
              <w:tabs>
                <w:tab w:val="left" w:leader="dot" w:pos="7938"/>
                <w:tab w:val="center" w:pos="9526"/>
              </w:tabs>
              <w:ind w:left="567" w:hanging="567"/>
              <w:jc w:val="center"/>
              <w:rPr>
                <w:ins w:id="184" w:author="Johnny Schultz" w:date="2018-03-13T11:39:00Z"/>
              </w:rPr>
            </w:pPr>
          </w:p>
        </w:tc>
      </w:tr>
      <w:tr w:rsidR="00F40844" w:rsidRPr="003947BE" w14:paraId="566BDF17" w14:textId="77777777" w:rsidTr="006D11D1">
        <w:trPr>
          <w:jc w:val="center"/>
        </w:trPr>
        <w:tc>
          <w:tcPr>
            <w:tcW w:w="5529" w:type="dxa"/>
            <w:tcBorders>
              <w:bottom w:val="single" w:sz="6" w:space="0" w:color="auto"/>
            </w:tcBorders>
          </w:tcPr>
          <w:p w14:paraId="2F55C5C2" w14:textId="77777777" w:rsidR="00F40844" w:rsidRPr="00D33A09" w:rsidRDefault="00F40844" w:rsidP="00F40844">
            <w:pPr>
              <w:pStyle w:val="Tabletext"/>
            </w:pPr>
            <w:r w:rsidRPr="00D33A09">
              <w:t>AIS base station</w:t>
            </w:r>
          </w:p>
        </w:tc>
        <w:tc>
          <w:tcPr>
            <w:tcW w:w="2126" w:type="dxa"/>
            <w:tcBorders>
              <w:bottom w:val="single" w:sz="6" w:space="0" w:color="auto"/>
            </w:tcBorders>
          </w:tcPr>
          <w:p w14:paraId="089071EE" w14:textId="77777777" w:rsidR="00F40844" w:rsidRPr="003947BE" w:rsidRDefault="00F40844" w:rsidP="00F40844">
            <w:pPr>
              <w:pStyle w:val="Tabletext"/>
              <w:keepLines/>
              <w:tabs>
                <w:tab w:val="left" w:leader="dot" w:pos="7938"/>
                <w:tab w:val="center" w:pos="9526"/>
              </w:tabs>
              <w:ind w:left="567" w:hanging="567"/>
              <w:jc w:val="center"/>
            </w:pPr>
            <w:r w:rsidRPr="003947BE">
              <w:t>10 s</w:t>
            </w:r>
            <w:r w:rsidRPr="003947BE">
              <w:rPr>
                <w:vertAlign w:val="superscript"/>
              </w:rPr>
              <w:t>(1)</w:t>
            </w:r>
          </w:p>
        </w:tc>
        <w:tc>
          <w:tcPr>
            <w:tcW w:w="1984" w:type="dxa"/>
          </w:tcPr>
          <w:p w14:paraId="286F71C2" w14:textId="77777777" w:rsidR="00F40844" w:rsidRPr="003947BE" w:rsidRDefault="00F40844" w:rsidP="00F40844">
            <w:pPr>
              <w:pStyle w:val="Tabletext"/>
              <w:keepLines/>
              <w:tabs>
                <w:tab w:val="left" w:leader="dot" w:pos="7938"/>
                <w:tab w:val="center" w:pos="9526"/>
              </w:tabs>
              <w:ind w:left="567" w:hanging="567"/>
              <w:jc w:val="center"/>
            </w:pPr>
            <w:r w:rsidRPr="003947BE">
              <w:t>–</w:t>
            </w:r>
          </w:p>
        </w:tc>
      </w:tr>
      <w:tr w:rsidR="008137B6" w:rsidRPr="003947BE" w14:paraId="7A83FDAD" w14:textId="77777777" w:rsidTr="006D11D1">
        <w:trPr>
          <w:jc w:val="center"/>
          <w:ins w:id="185" w:author="Johnny Schultz" w:date="2018-03-02T11:21:00Z"/>
        </w:trPr>
        <w:tc>
          <w:tcPr>
            <w:tcW w:w="5529" w:type="dxa"/>
            <w:tcBorders>
              <w:bottom w:val="single" w:sz="6" w:space="0" w:color="auto"/>
            </w:tcBorders>
          </w:tcPr>
          <w:p w14:paraId="035A575E" w14:textId="1D668025" w:rsidR="008137B6" w:rsidRPr="00D33A09" w:rsidRDefault="0031321E" w:rsidP="00F40844">
            <w:pPr>
              <w:pStyle w:val="Tabletext"/>
              <w:rPr>
                <w:ins w:id="186" w:author="Johnny Schultz" w:date="2018-03-02T11:21:00Z"/>
              </w:rPr>
            </w:pPr>
            <w:ins w:id="187" w:author="Johnny Schultz" w:date="2018-03-13T13:49:00Z">
              <w:r>
                <w:t>AIS-DPM</w:t>
              </w:r>
            </w:ins>
            <w:ins w:id="188" w:author="Johnny Schultz" w:date="2018-03-02T11:23:00Z">
              <w:r w:rsidR="00390797">
                <w:t xml:space="preserve"> </w:t>
              </w:r>
            </w:ins>
            <w:ins w:id="189" w:author="Johnny Schultz" w:date="2018-03-13T11:45:00Z">
              <w:r w:rsidR="008E02B8">
                <w:t>station</w:t>
              </w:r>
            </w:ins>
            <w:ins w:id="190" w:author="Johnny Schultz" w:date="2018-03-02T11:24:00Z">
              <w:r w:rsidR="00390797">
                <w:t xml:space="preserve"> </w:t>
              </w:r>
            </w:ins>
            <w:ins w:id="191" w:author="Johnny Schultz" w:date="2018-03-02T11:25:00Z">
              <w:r w:rsidR="00390797">
                <w:t>fixed position</w:t>
              </w:r>
            </w:ins>
          </w:p>
        </w:tc>
        <w:tc>
          <w:tcPr>
            <w:tcW w:w="2126" w:type="dxa"/>
            <w:tcBorders>
              <w:bottom w:val="single" w:sz="6" w:space="0" w:color="auto"/>
            </w:tcBorders>
          </w:tcPr>
          <w:p w14:paraId="3BD654BD" w14:textId="77777777" w:rsidR="008137B6" w:rsidRPr="003947BE" w:rsidRDefault="00390797" w:rsidP="00F40844">
            <w:pPr>
              <w:pStyle w:val="Tabletext"/>
              <w:keepLines/>
              <w:tabs>
                <w:tab w:val="left" w:leader="dot" w:pos="7938"/>
                <w:tab w:val="center" w:pos="9526"/>
              </w:tabs>
              <w:ind w:left="567" w:hanging="567"/>
              <w:jc w:val="center"/>
              <w:rPr>
                <w:ins w:id="192" w:author="Johnny Schultz" w:date="2018-03-02T11:21:00Z"/>
              </w:rPr>
            </w:pPr>
            <w:ins w:id="193" w:author="Johnny Schultz" w:date="2018-03-02T11:25:00Z">
              <w:r>
                <w:t>6 min</w:t>
              </w:r>
            </w:ins>
          </w:p>
        </w:tc>
        <w:tc>
          <w:tcPr>
            <w:tcW w:w="1984" w:type="dxa"/>
          </w:tcPr>
          <w:p w14:paraId="287DBB37" w14:textId="77777777" w:rsidR="008137B6" w:rsidRPr="003947BE" w:rsidRDefault="00390797" w:rsidP="00F40844">
            <w:pPr>
              <w:pStyle w:val="Tabletext"/>
              <w:keepLines/>
              <w:tabs>
                <w:tab w:val="left" w:leader="dot" w:pos="7938"/>
                <w:tab w:val="center" w:pos="9526"/>
              </w:tabs>
              <w:ind w:left="567" w:hanging="567"/>
              <w:jc w:val="center"/>
              <w:rPr>
                <w:ins w:id="194" w:author="Johnny Schultz" w:date="2018-03-02T11:21:00Z"/>
              </w:rPr>
            </w:pPr>
            <w:ins w:id="195" w:author="Johnny Schultz" w:date="2018-03-02T11:26:00Z">
              <w:r>
                <w:t>-</w:t>
              </w:r>
            </w:ins>
          </w:p>
        </w:tc>
      </w:tr>
      <w:tr w:rsidR="00390797" w:rsidRPr="003947BE" w14:paraId="0F75BB21" w14:textId="77777777" w:rsidTr="006D11D1">
        <w:trPr>
          <w:jc w:val="center"/>
          <w:ins w:id="196" w:author="Johnny Schultz" w:date="2018-03-02T11:26:00Z"/>
        </w:trPr>
        <w:tc>
          <w:tcPr>
            <w:tcW w:w="5529" w:type="dxa"/>
            <w:tcBorders>
              <w:bottom w:val="single" w:sz="6" w:space="0" w:color="auto"/>
            </w:tcBorders>
          </w:tcPr>
          <w:p w14:paraId="34A7C7BD" w14:textId="561E6A5A" w:rsidR="00390797" w:rsidRDefault="0031321E" w:rsidP="00F40844">
            <w:pPr>
              <w:pStyle w:val="Tabletext"/>
              <w:rPr>
                <w:ins w:id="197" w:author="Johnny Schultz" w:date="2018-03-02T11:26:00Z"/>
              </w:rPr>
            </w:pPr>
            <w:ins w:id="198" w:author="Johnny Schultz" w:date="2018-03-13T13:49:00Z">
              <w:r>
                <w:t>AIS-DPM</w:t>
              </w:r>
            </w:ins>
            <w:ins w:id="199" w:author="Johnny Schultz" w:date="2018-03-13T11:45:00Z">
              <w:r w:rsidR="008E02B8">
                <w:t xml:space="preserve"> station </w:t>
              </w:r>
            </w:ins>
            <w:ins w:id="200" w:author="Johnny Schultz" w:date="2018-03-02T11:26:00Z">
              <w:r w:rsidR="00390797">
                <w:t>which are not fixed po</w:t>
              </w:r>
            </w:ins>
            <w:ins w:id="201" w:author="Johnny Schultz" w:date="2018-03-02T11:27:00Z">
              <w:r w:rsidR="00390797">
                <w:t>sition</w:t>
              </w:r>
            </w:ins>
            <w:ins w:id="202" w:author="Johnny Schultz" w:date="2018-03-02T11:34:00Z">
              <w:r w:rsidR="003541C8">
                <w:t xml:space="preserve"> and not moving f</w:t>
              </w:r>
            </w:ins>
            <w:ins w:id="203" w:author="Johnny Schultz" w:date="2018-03-02T11:35:00Z">
              <w:r w:rsidR="003541C8">
                <w:t>aster than 2 knots</w:t>
              </w:r>
            </w:ins>
          </w:p>
        </w:tc>
        <w:tc>
          <w:tcPr>
            <w:tcW w:w="2126" w:type="dxa"/>
            <w:tcBorders>
              <w:bottom w:val="single" w:sz="6" w:space="0" w:color="auto"/>
            </w:tcBorders>
          </w:tcPr>
          <w:p w14:paraId="23A67B19" w14:textId="77777777" w:rsidR="00390797" w:rsidRDefault="003541C8" w:rsidP="00F40844">
            <w:pPr>
              <w:pStyle w:val="Tabletext"/>
              <w:keepLines/>
              <w:tabs>
                <w:tab w:val="left" w:leader="dot" w:pos="7938"/>
                <w:tab w:val="center" w:pos="9526"/>
              </w:tabs>
              <w:ind w:left="567" w:hanging="567"/>
              <w:jc w:val="center"/>
              <w:rPr>
                <w:ins w:id="204" w:author="Johnny Schultz" w:date="2018-03-02T11:26:00Z"/>
              </w:rPr>
            </w:pPr>
            <w:ins w:id="205" w:author="Johnny Schultz" w:date="2018-03-02T11:35:00Z">
              <w:r>
                <w:t>3 min</w:t>
              </w:r>
            </w:ins>
          </w:p>
        </w:tc>
        <w:tc>
          <w:tcPr>
            <w:tcW w:w="1984" w:type="dxa"/>
          </w:tcPr>
          <w:p w14:paraId="44CD34F7" w14:textId="77777777" w:rsidR="00390797" w:rsidRDefault="003541C8" w:rsidP="00F40844">
            <w:pPr>
              <w:pStyle w:val="Tabletext"/>
              <w:keepLines/>
              <w:tabs>
                <w:tab w:val="left" w:leader="dot" w:pos="7938"/>
                <w:tab w:val="center" w:pos="9526"/>
              </w:tabs>
              <w:ind w:left="567" w:hanging="567"/>
              <w:jc w:val="center"/>
              <w:rPr>
                <w:ins w:id="206" w:author="Johnny Schultz" w:date="2018-03-02T11:26:00Z"/>
              </w:rPr>
            </w:pPr>
            <w:ins w:id="207" w:author="Johnny Schultz" w:date="2018-03-02T11:35:00Z">
              <w:r>
                <w:t>-</w:t>
              </w:r>
            </w:ins>
          </w:p>
        </w:tc>
      </w:tr>
      <w:tr w:rsidR="003541C8" w:rsidRPr="003947BE" w14:paraId="1190BB2A" w14:textId="77777777" w:rsidTr="006D11D1">
        <w:trPr>
          <w:jc w:val="center"/>
          <w:ins w:id="208" w:author="Johnny Schultz" w:date="2018-03-02T11:35:00Z"/>
        </w:trPr>
        <w:tc>
          <w:tcPr>
            <w:tcW w:w="5529" w:type="dxa"/>
            <w:tcBorders>
              <w:bottom w:val="single" w:sz="6" w:space="0" w:color="auto"/>
            </w:tcBorders>
          </w:tcPr>
          <w:p w14:paraId="32989AD6" w14:textId="01F600BE" w:rsidR="003541C8" w:rsidRDefault="0031321E" w:rsidP="00F40844">
            <w:pPr>
              <w:pStyle w:val="Tabletext"/>
              <w:rPr>
                <w:ins w:id="209" w:author="Johnny Schultz" w:date="2018-03-02T11:35:00Z"/>
              </w:rPr>
            </w:pPr>
            <w:ins w:id="210" w:author="Johnny Schultz" w:date="2018-03-13T13:49:00Z">
              <w:r>
                <w:t>AIS-DPM</w:t>
              </w:r>
            </w:ins>
            <w:ins w:id="211" w:author="Johnny Schultz" w:date="2018-03-13T11:45:00Z">
              <w:r w:rsidR="008E02B8">
                <w:t xml:space="preserve"> station</w:t>
              </w:r>
            </w:ins>
            <w:ins w:id="212" w:author="Johnny Schultz" w:date="2018-03-02T11:35:00Z">
              <w:r w:rsidR="003541C8">
                <w:t xml:space="preserve"> which are moving faster </w:t>
              </w:r>
            </w:ins>
            <w:ins w:id="213" w:author="Johnny Schultz" w:date="2018-03-02T11:36:00Z">
              <w:r w:rsidR="003541C8">
                <w:t>than 2 knots</w:t>
              </w:r>
            </w:ins>
          </w:p>
        </w:tc>
        <w:tc>
          <w:tcPr>
            <w:tcW w:w="2126" w:type="dxa"/>
            <w:tcBorders>
              <w:bottom w:val="single" w:sz="6" w:space="0" w:color="auto"/>
            </w:tcBorders>
          </w:tcPr>
          <w:p w14:paraId="2378BFE9" w14:textId="77777777" w:rsidR="003541C8" w:rsidRDefault="003541C8" w:rsidP="00F40844">
            <w:pPr>
              <w:pStyle w:val="Tabletext"/>
              <w:keepLines/>
              <w:tabs>
                <w:tab w:val="left" w:leader="dot" w:pos="7938"/>
                <w:tab w:val="center" w:pos="9526"/>
              </w:tabs>
              <w:ind w:left="567" w:hanging="567"/>
              <w:jc w:val="center"/>
              <w:rPr>
                <w:ins w:id="214" w:author="Johnny Schultz" w:date="2018-03-02T11:35:00Z"/>
              </w:rPr>
            </w:pPr>
            <w:ins w:id="215" w:author="Johnny Schultz" w:date="2018-03-02T11:36:00Z">
              <w:r>
                <w:t>30 s</w:t>
              </w:r>
            </w:ins>
          </w:p>
        </w:tc>
        <w:tc>
          <w:tcPr>
            <w:tcW w:w="1984" w:type="dxa"/>
          </w:tcPr>
          <w:p w14:paraId="6A672203" w14:textId="77777777" w:rsidR="003541C8" w:rsidRDefault="003541C8" w:rsidP="00F40844">
            <w:pPr>
              <w:pStyle w:val="Tabletext"/>
              <w:keepLines/>
              <w:tabs>
                <w:tab w:val="left" w:leader="dot" w:pos="7938"/>
                <w:tab w:val="center" w:pos="9526"/>
              </w:tabs>
              <w:ind w:left="567" w:hanging="567"/>
              <w:jc w:val="center"/>
              <w:rPr>
                <w:ins w:id="216" w:author="Johnny Schultz" w:date="2018-03-02T11:35:00Z"/>
              </w:rPr>
            </w:pPr>
          </w:p>
        </w:tc>
      </w:tr>
      <w:tr w:rsidR="00F40844" w:rsidRPr="003729D4" w14:paraId="4CFC5E94"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14:paraId="7868E736" w14:textId="77777777" w:rsidR="00F40844" w:rsidRPr="00E66B43" w:rsidRDefault="00F40844" w:rsidP="00F40844">
            <w:pPr>
              <w:pStyle w:val="Tablelegend"/>
              <w:tabs>
                <w:tab w:val="clear" w:pos="1134"/>
                <w:tab w:val="left" w:pos="311"/>
              </w:tabs>
              <w:rPr>
                <w:lang w:val="en-US"/>
              </w:rPr>
            </w:pPr>
            <w:r w:rsidRPr="00E66B43">
              <w:rPr>
                <w:szCs w:val="22"/>
                <w:vertAlign w:val="superscript"/>
                <w:lang w:val="en-US"/>
              </w:rPr>
              <w:br w:type="page"/>
            </w:r>
            <w:r w:rsidRPr="00E66B43">
              <w:rPr>
                <w:vertAlign w:val="superscript"/>
                <w:lang w:val="en-US"/>
              </w:rPr>
              <w:t>(1)</w:t>
            </w:r>
            <w:r w:rsidRPr="00E66B43">
              <w:rPr>
                <w:lang w:val="en-US"/>
              </w:rPr>
              <w:tab/>
              <w:t>The base station</w:t>
            </w:r>
            <w:r w:rsidRPr="00BC38A0">
              <w:rPr>
                <w:lang w:val="en-US"/>
              </w:rPr>
              <w:t>’</w:t>
            </w:r>
            <w:r w:rsidRPr="00E66B43">
              <w:rPr>
                <w:lang w:val="en-US"/>
              </w:rPr>
              <w:t xml:space="preserve">s reporting interval (RI) should decrease to 3 1/3 s after the station detects that one or more </w:t>
            </w:r>
            <w:r w:rsidRPr="00FF2614">
              <w:rPr>
                <w:lang w:val="en-US"/>
              </w:rPr>
              <w:t>stations</w:t>
            </w:r>
            <w:r w:rsidRPr="00E66B43">
              <w:rPr>
                <w:lang w:val="en-US"/>
              </w:rPr>
              <w:t xml:space="preserve"> are synchronizing to the base station (see § 3.1.3.3.1, Annex 2).</w:t>
            </w:r>
          </w:p>
          <w:p w14:paraId="6B7B0238" w14:textId="77777777" w:rsidR="00F40844" w:rsidRPr="00E66B43" w:rsidRDefault="00F40844" w:rsidP="00F40844">
            <w:pPr>
              <w:pStyle w:val="Tablelegend"/>
              <w:tabs>
                <w:tab w:val="clear" w:pos="1134"/>
                <w:tab w:val="left" w:pos="311"/>
              </w:tabs>
              <w:rPr>
                <w:lang w:val="en-US"/>
              </w:rPr>
            </w:pPr>
            <w:r w:rsidRPr="00E66B43">
              <w:rPr>
                <w:vertAlign w:val="superscript"/>
                <w:lang w:val="en-US"/>
              </w:rPr>
              <w:t>(2)</w:t>
            </w:r>
            <w:r w:rsidRPr="00E66B43">
              <w:rPr>
                <w:lang w:val="en-US"/>
              </w:rPr>
              <w:tab/>
            </w:r>
            <w:del w:id="217" w:author="Johnny Schultz" w:date="2018-02-03T09:15:00Z">
              <w:r w:rsidRPr="00E66B43" w:rsidDel="00F40844">
                <w:rPr>
                  <w:lang w:val="en-US"/>
                </w:rPr>
                <w:delText xml:space="preserve">Shorter </w:delText>
              </w:r>
            </w:del>
            <w:ins w:id="218" w:author="Johnny Schultz" w:date="2018-02-03T09:15:00Z">
              <w:r>
                <w:rPr>
                  <w:lang w:val="en-US"/>
                </w:rPr>
                <w:t>The aircraft</w:t>
              </w:r>
              <w:r w:rsidRPr="00E66B43">
                <w:rPr>
                  <w:lang w:val="en-US"/>
                </w:rPr>
                <w:t xml:space="preserve"> </w:t>
              </w:r>
            </w:ins>
            <w:r w:rsidRPr="00E66B43">
              <w:rPr>
                <w:lang w:val="en-US"/>
              </w:rPr>
              <w:t xml:space="preserve">RI </w:t>
            </w:r>
            <w:del w:id="219" w:author="Johnny Schultz" w:date="2018-02-03T09:15:00Z">
              <w:r w:rsidRPr="00E66B43" w:rsidDel="00F40844">
                <w:rPr>
                  <w:lang w:val="en-US"/>
                </w:rPr>
                <w:delText xml:space="preserve">down </w:delText>
              </w:r>
            </w:del>
            <w:ins w:id="220" w:author="Johnny Schultz" w:date="2018-02-03T09:15:00Z">
              <w:r>
                <w:rPr>
                  <w:lang w:val="en-US"/>
                </w:rPr>
                <w:t>could decrease</w:t>
              </w:r>
              <w:r w:rsidRPr="00E66B43">
                <w:rPr>
                  <w:lang w:val="en-US"/>
                </w:rPr>
                <w:t xml:space="preserve"> </w:t>
              </w:r>
            </w:ins>
            <w:r w:rsidRPr="00E66B43">
              <w:rPr>
                <w:lang w:val="en-US"/>
              </w:rPr>
              <w:t xml:space="preserve">to 2 s </w:t>
            </w:r>
            <w:del w:id="221" w:author="Johnny Schultz" w:date="2018-02-03T09:15:00Z">
              <w:r w:rsidRPr="00E66B43" w:rsidDel="00F40844">
                <w:rPr>
                  <w:lang w:val="en-US"/>
                </w:rPr>
                <w:delText>could be used in the area of search and rescue operations</w:delText>
              </w:r>
            </w:del>
            <w:ins w:id="222" w:author="Johnny Schultz" w:date="2018-02-03T09:15:00Z">
              <w:r>
                <w:rPr>
                  <w:lang w:val="en-US"/>
                </w:rPr>
                <w:t xml:space="preserve">when changing speed, </w:t>
              </w:r>
            </w:ins>
            <w:ins w:id="223" w:author="Johnny Schultz" w:date="2018-02-03T09:16:00Z">
              <w:r>
                <w:rPr>
                  <w:lang w:val="en-US"/>
                </w:rPr>
                <w:t>course or altitude</w:t>
              </w:r>
            </w:ins>
            <w:r w:rsidRPr="00E66B43">
              <w:rPr>
                <w:lang w:val="en-US"/>
              </w:rPr>
              <w:t>.</w:t>
            </w:r>
          </w:p>
          <w:p w14:paraId="69110511" w14:textId="77777777" w:rsidR="00F40844" w:rsidRPr="00E66B43" w:rsidRDefault="00F40844" w:rsidP="00F40844">
            <w:pPr>
              <w:pStyle w:val="Tablelegend"/>
              <w:tabs>
                <w:tab w:val="clear" w:pos="1134"/>
                <w:tab w:val="left" w:pos="311"/>
              </w:tabs>
              <w:rPr>
                <w:lang w:val="en-US"/>
              </w:rPr>
            </w:pPr>
            <w:r w:rsidRPr="00E66B43">
              <w:rPr>
                <w:vertAlign w:val="superscript"/>
                <w:lang w:val="en-US"/>
              </w:rPr>
              <w:t>(3)</w:t>
            </w:r>
            <w:r w:rsidRPr="00E66B43">
              <w:rPr>
                <w:lang w:val="en-US"/>
              </w:rPr>
              <w:tab/>
              <w:t xml:space="preserve">Class B </w:t>
            </w:r>
            <w:r w:rsidRPr="00D43998">
              <w:rPr>
                <w:lang w:val="en-US"/>
              </w:rPr>
              <w:t>“</w:t>
            </w:r>
            <w:r w:rsidRPr="00E66B43">
              <w:rPr>
                <w:lang w:val="en-US"/>
              </w:rPr>
              <w:t>SO</w:t>
            </w:r>
            <w:r w:rsidRPr="00D43998">
              <w:rPr>
                <w:lang w:val="en-US"/>
              </w:rPr>
              <w:t>”</w:t>
            </w:r>
            <w:r w:rsidRPr="00E66B43">
              <w:rPr>
                <w:lang w:val="en-US"/>
              </w:rPr>
              <w:t xml:space="preserve"> AIS shall </w:t>
            </w:r>
            <w:r w:rsidRPr="00FF2614">
              <w:rPr>
                <w:lang w:val="en-US"/>
              </w:rPr>
              <w:t>report</w:t>
            </w:r>
            <w:r w:rsidRPr="00E66B43">
              <w:rPr>
                <w:lang w:val="en-US"/>
              </w:rPr>
              <w:t xml:space="preserve"> at the </w:t>
            </w:r>
            <w:r w:rsidRPr="00D43998">
              <w:rPr>
                <w:lang w:val="en-US"/>
              </w:rPr>
              <w:t>“</w:t>
            </w:r>
            <w:r w:rsidRPr="00E66B43">
              <w:rPr>
                <w:lang w:val="en-US"/>
              </w:rPr>
              <w:t>Increased reporting interval</w:t>
            </w:r>
            <w:r w:rsidRPr="00D43998">
              <w:rPr>
                <w:lang w:val="en-US"/>
              </w:rPr>
              <w:t>”</w:t>
            </w:r>
            <w:r w:rsidRPr="00E66B43">
              <w:rPr>
                <w:lang w:val="en-US"/>
              </w:rPr>
              <w:t xml:space="preserve"> only when the last four consecutive frames each have less than 50% Free slots. Class B </w:t>
            </w:r>
            <w:r w:rsidRPr="00D43998">
              <w:rPr>
                <w:lang w:val="en-US"/>
              </w:rPr>
              <w:t>“</w:t>
            </w:r>
            <w:r w:rsidRPr="00E66B43">
              <w:rPr>
                <w:lang w:val="en-US"/>
              </w:rPr>
              <w:t>SO</w:t>
            </w:r>
            <w:r w:rsidRPr="00D43998">
              <w:rPr>
                <w:lang w:val="en-US"/>
              </w:rPr>
              <w:t>”</w:t>
            </w:r>
            <w:r w:rsidRPr="00E66B43">
              <w:rPr>
                <w:lang w:val="en-US"/>
              </w:rPr>
              <w:t xml:space="preserve"> AIS shall not return to the </w:t>
            </w:r>
            <w:r w:rsidRPr="00D43998">
              <w:rPr>
                <w:lang w:val="en-US"/>
              </w:rPr>
              <w:t>“</w:t>
            </w:r>
            <w:r w:rsidRPr="00E66B43">
              <w:rPr>
                <w:lang w:val="en-US"/>
              </w:rPr>
              <w:t>Normal reporting interval</w:t>
            </w:r>
            <w:r w:rsidRPr="00D43998">
              <w:rPr>
                <w:lang w:val="en-US"/>
              </w:rPr>
              <w:t>”</w:t>
            </w:r>
            <w:r w:rsidRPr="00E66B43">
              <w:rPr>
                <w:lang w:val="en-US"/>
              </w:rPr>
              <w:t xml:space="preserve"> until 65% or more of the slots of each of the last four consecutive frames are free.</w:t>
            </w:r>
          </w:p>
        </w:tc>
      </w:tr>
    </w:tbl>
    <w:p w14:paraId="08C521D8" w14:textId="77777777" w:rsidR="006D11D1" w:rsidRDefault="006D11D1" w:rsidP="006D11D1">
      <w:pPr>
        <w:pStyle w:val="Tablefin"/>
      </w:pPr>
    </w:p>
    <w:p w14:paraId="0DB0194A" w14:textId="77777777" w:rsidR="006D11D1" w:rsidRPr="00E66B43" w:rsidRDefault="006D11D1" w:rsidP="006D11D1">
      <w:pPr>
        <w:pStyle w:val="Heading1"/>
        <w:rPr>
          <w:lang w:val="en-US"/>
        </w:rPr>
      </w:pPr>
      <w:r w:rsidRPr="00E66B43">
        <w:rPr>
          <w:lang w:val="en-US"/>
        </w:rPr>
        <w:t>5</w:t>
      </w:r>
      <w:r w:rsidRPr="00E66B43">
        <w:rPr>
          <w:lang w:val="en-US"/>
        </w:rPr>
        <w:tab/>
        <w:t>Frequency band</w:t>
      </w:r>
      <w:bookmarkEnd w:id="156"/>
    </w:p>
    <w:p w14:paraId="37C6D9BD" w14:textId="77777777" w:rsidR="006D11D1" w:rsidRPr="00E66B43" w:rsidRDefault="006D11D1" w:rsidP="006D11D1">
      <w:pPr>
        <w:rPr>
          <w:lang w:val="en-US"/>
        </w:rPr>
      </w:pPr>
      <w:r w:rsidRPr="00E66B43">
        <w:rPr>
          <w:lang w:val="en-US"/>
        </w:rPr>
        <w:t>AIS stations should be designed for operation in the VHF maritime mobile band, with 25 kHz bandwidth, in accordance with RR Appendix 18 and Recommendation ITU</w:t>
      </w:r>
      <w:r w:rsidRPr="00E66B43">
        <w:rPr>
          <w:lang w:val="en-US"/>
        </w:rPr>
        <w:noBreakHyphen/>
        <w:t>R M.1084, Annex 4.</w:t>
      </w:r>
    </w:p>
    <w:p w14:paraId="629C07CB" w14:textId="77777777" w:rsidR="006D11D1" w:rsidRPr="00E66B43" w:rsidRDefault="006D11D1" w:rsidP="006D11D1">
      <w:pPr>
        <w:rPr>
          <w:lang w:val="en-US"/>
        </w:rPr>
      </w:pPr>
      <w:r w:rsidRPr="00E66B43">
        <w:rPr>
          <w:lang w:val="en-US"/>
        </w:rPr>
        <w:t>The minimum requirement for certain types of equipment may be a subset of the VHF maritime band.</w:t>
      </w:r>
    </w:p>
    <w:p w14:paraId="16E3D250" w14:textId="58E3E32E" w:rsidR="006D11D1" w:rsidRPr="00E66B43" w:rsidRDefault="006D11D1" w:rsidP="006D11D1">
      <w:pPr>
        <w:rPr>
          <w:lang w:val="en-US"/>
        </w:rPr>
      </w:pPr>
      <w:r w:rsidRPr="00E66B43">
        <w:rPr>
          <w:lang w:val="en-US"/>
        </w:rPr>
        <w:t>Four international channels have been allocated in RR Appendix 18 for AIS use; AIS</w:t>
      </w:r>
      <w:r>
        <w:rPr>
          <w:lang w:val="en-US"/>
        </w:rPr>
        <w:t xml:space="preserve"> </w:t>
      </w:r>
      <w:r w:rsidRPr="00E66B43">
        <w:rPr>
          <w:lang w:val="en-US"/>
        </w:rPr>
        <w:t>1, AIS</w:t>
      </w:r>
      <w:r>
        <w:rPr>
          <w:lang w:val="en-US"/>
        </w:rPr>
        <w:t xml:space="preserve"> </w:t>
      </w:r>
      <w:r w:rsidRPr="00E66B43">
        <w:rPr>
          <w:lang w:val="en-US"/>
        </w:rPr>
        <w:t>2 and two channels (channel 75 and 76</w:t>
      </w:r>
      <w:r w:rsidRPr="00E66B43">
        <w:rPr>
          <w:lang w:val="en-US" w:eastAsia="ja-JP"/>
        </w:rPr>
        <w:t xml:space="preserve"> see Annex 4</w:t>
      </w:r>
      <w:r w:rsidRPr="00E66B43">
        <w:rPr>
          <w:lang w:val="en-US"/>
        </w:rPr>
        <w:t>) designated for long-range AIS.</w:t>
      </w:r>
    </w:p>
    <w:p w14:paraId="3D07F931" w14:textId="77777777" w:rsidR="006D11D1" w:rsidRPr="00FF2614" w:rsidRDefault="006D11D1" w:rsidP="006D11D1">
      <w:pPr>
        <w:rPr>
          <w:lang w:val="en-US"/>
        </w:rPr>
      </w:pPr>
      <w:r w:rsidRPr="00E66B43">
        <w:rPr>
          <w:lang w:val="en-US"/>
        </w:rPr>
        <w:t>When AIS</w:t>
      </w:r>
      <w:r>
        <w:rPr>
          <w:lang w:val="en-US"/>
        </w:rPr>
        <w:t xml:space="preserve"> </w:t>
      </w:r>
      <w:r w:rsidRPr="00E66B43">
        <w:rPr>
          <w:lang w:val="en-US"/>
        </w:rPr>
        <w:t>1 and AIS</w:t>
      </w:r>
      <w:r>
        <w:rPr>
          <w:lang w:val="en-US"/>
        </w:rPr>
        <w:t xml:space="preserve"> </w:t>
      </w:r>
      <w:r w:rsidRPr="00E66B43">
        <w:rPr>
          <w:lang w:val="en-US"/>
        </w:rPr>
        <w:t>2 are not available the system should be able to select alternative channels using channel management methods in accordance with this Recommendation.</w:t>
      </w:r>
    </w:p>
    <w:p w14:paraId="75EF9421" w14:textId="77777777" w:rsidR="006D11D1" w:rsidRPr="00D33A09" w:rsidRDefault="006D11D1" w:rsidP="006D11D1">
      <w:pPr>
        <w:pStyle w:val="AnnexNoTitle"/>
        <w:rPr>
          <w:lang w:val="en-US"/>
        </w:rPr>
      </w:pPr>
      <w:r w:rsidRPr="00D33A09">
        <w:rPr>
          <w:lang w:val="en-US"/>
        </w:rPr>
        <w:t>Annex 2</w:t>
      </w:r>
      <w:r w:rsidRPr="00D33A09">
        <w:rPr>
          <w:lang w:val="en-US"/>
        </w:rPr>
        <w:br/>
      </w:r>
      <w:r w:rsidRPr="00D33A09">
        <w:rPr>
          <w:lang w:val="en-US"/>
        </w:rPr>
        <w:br/>
        <w:t>Technical characteristics of an automatic identification system using time division multiple access techniques in the maritime mobile band</w:t>
      </w:r>
    </w:p>
    <w:p w14:paraId="0312B333" w14:textId="77777777" w:rsidR="006D11D1" w:rsidRPr="00E66B43" w:rsidRDefault="006D11D1" w:rsidP="006D11D1">
      <w:pPr>
        <w:pStyle w:val="Heading1"/>
        <w:rPr>
          <w:lang w:val="en-US"/>
        </w:rPr>
      </w:pPr>
      <w:bookmarkStart w:id="224" w:name="_Toc440783965"/>
      <w:r w:rsidRPr="00E66B43">
        <w:rPr>
          <w:lang w:val="en-US"/>
        </w:rPr>
        <w:t>1</w:t>
      </w:r>
      <w:r w:rsidRPr="00E66B43">
        <w:rPr>
          <w:lang w:val="en-US"/>
        </w:rPr>
        <w:tab/>
        <w:t xml:space="preserve">Structure of </w:t>
      </w:r>
      <w:bookmarkEnd w:id="224"/>
      <w:r w:rsidRPr="00E66B43">
        <w:rPr>
          <w:lang w:val="en-US"/>
        </w:rPr>
        <w:t>the automatic identification system</w:t>
      </w:r>
    </w:p>
    <w:p w14:paraId="7F714CB8" w14:textId="77777777" w:rsidR="006D11D1" w:rsidRPr="00E66B43" w:rsidRDefault="006D11D1" w:rsidP="006D11D1">
      <w:pPr>
        <w:rPr>
          <w:lang w:val="en-US"/>
        </w:rPr>
      </w:pPr>
      <w:r w:rsidRPr="00E66B43">
        <w:rPr>
          <w:lang w:val="en-US"/>
        </w:rPr>
        <w:t>This Annex describes the characteristics of SOTDMA, random access TDMA (RATDMA), incremental TDMA (ITDMA) and fixed access TDMA (FATDMA) techniques (see Annex 7 for carrier-sense TDMA (CSTDMA) technique).</w:t>
      </w:r>
    </w:p>
    <w:p w14:paraId="38991A98" w14:textId="77777777" w:rsidR="006D11D1" w:rsidRPr="00E66B43" w:rsidRDefault="006D11D1" w:rsidP="006D11D1">
      <w:pPr>
        <w:pStyle w:val="Heading2"/>
        <w:rPr>
          <w:lang w:val="en-US"/>
        </w:rPr>
      </w:pPr>
      <w:r w:rsidRPr="00E66B43">
        <w:rPr>
          <w:lang w:val="en-US"/>
        </w:rPr>
        <w:lastRenderedPageBreak/>
        <w:t>1.1</w:t>
      </w:r>
      <w:r w:rsidRPr="00E66B43">
        <w:rPr>
          <w:lang w:val="en-US"/>
        </w:rPr>
        <w:tab/>
        <w:t>Automatic identification system layer module</w:t>
      </w:r>
    </w:p>
    <w:p w14:paraId="649E0B6A" w14:textId="77777777" w:rsidR="006D11D1" w:rsidRPr="00E66B43" w:rsidRDefault="006D11D1" w:rsidP="006D11D1">
      <w:pPr>
        <w:rPr>
          <w:lang w:val="en-US"/>
        </w:rPr>
      </w:pPr>
      <w:r w:rsidRPr="00E66B43">
        <w:rPr>
          <w:lang w:val="en-US"/>
        </w:rPr>
        <w:t>This Recommendation covers layers 1 to 4 (physical layer, link layer, network layer, transport layer) of the open system interconnection (OSI) model.</w:t>
      </w:r>
    </w:p>
    <w:p w14:paraId="1E28C551" w14:textId="77777777" w:rsidR="006D11D1" w:rsidRPr="00E66B43" w:rsidRDefault="006D11D1" w:rsidP="006D11D1">
      <w:pPr>
        <w:rPr>
          <w:lang w:val="en-US"/>
        </w:rPr>
      </w:pPr>
      <w:r w:rsidRPr="00E66B43">
        <w:rPr>
          <w:lang w:val="en-US"/>
        </w:rPr>
        <w:t>Figure 1 illustrates the layer model of an AIS station (physical layer to transport layer) and the layers of the applications (session layer to application layer):</w:t>
      </w:r>
    </w:p>
    <w:p w14:paraId="1D2665CE" w14:textId="77777777" w:rsidR="006D11D1" w:rsidRPr="003947BE" w:rsidRDefault="006D11D1" w:rsidP="006D11D1">
      <w:pPr>
        <w:pStyle w:val="FigureNo"/>
      </w:pPr>
      <w:r w:rsidRPr="003947BE">
        <w:t>figure 1</w:t>
      </w:r>
    </w:p>
    <w:p w14:paraId="651C5E36" w14:textId="77777777" w:rsidR="006D11D1" w:rsidRPr="003947BE" w:rsidRDefault="006D11D1" w:rsidP="006D11D1">
      <w:pPr>
        <w:pStyle w:val="Figure"/>
      </w:pPr>
      <w:r>
        <w:object w:dxaOrig="3444" w:dyaOrig="3125" w14:anchorId="27C6A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59.7pt" o:ole="">
            <v:imagedata r:id="rId21" o:title=""/>
          </v:shape>
          <o:OLEObject Type="Embed" ProgID="CorelDRAW.Graphic.14" ShapeID="_x0000_i1025" DrawAspect="Content" ObjectID="_1583149031" r:id="rId22"/>
        </w:object>
      </w:r>
    </w:p>
    <w:p w14:paraId="0C57174F" w14:textId="77777777" w:rsidR="006D11D1" w:rsidRPr="00E66B43" w:rsidRDefault="006D11D1" w:rsidP="006D11D1">
      <w:pPr>
        <w:pStyle w:val="Heading2"/>
        <w:rPr>
          <w:lang w:val="en-US"/>
        </w:rPr>
      </w:pPr>
      <w:bookmarkStart w:id="225" w:name="_Toc440783966"/>
      <w:r w:rsidRPr="00E66B43">
        <w:rPr>
          <w:lang w:val="en-US"/>
        </w:rPr>
        <w:t>1.2</w:t>
      </w:r>
      <w:r w:rsidRPr="00E66B43">
        <w:rPr>
          <w:lang w:val="en-US"/>
        </w:rPr>
        <w:tab/>
        <w:t>Responsibilities of automatic identification system layers for preparing automatic identification system data for transmission</w:t>
      </w:r>
    </w:p>
    <w:p w14:paraId="0425F570" w14:textId="77777777" w:rsidR="006D11D1" w:rsidRPr="00E66B43" w:rsidRDefault="006D11D1" w:rsidP="006D11D1">
      <w:pPr>
        <w:pStyle w:val="Heading3"/>
        <w:rPr>
          <w:lang w:val="en-US"/>
        </w:rPr>
      </w:pPr>
      <w:r w:rsidRPr="00E66B43">
        <w:rPr>
          <w:lang w:val="en-US"/>
        </w:rPr>
        <w:t>1.2.1</w:t>
      </w:r>
      <w:r w:rsidRPr="00E66B43">
        <w:rPr>
          <w:lang w:val="en-US"/>
        </w:rPr>
        <w:tab/>
        <w:t>Transport layer</w:t>
      </w:r>
    </w:p>
    <w:p w14:paraId="3F4584F5" w14:textId="77777777" w:rsidR="006D11D1" w:rsidRPr="00E66B43" w:rsidRDefault="006D11D1" w:rsidP="006D11D1">
      <w:pPr>
        <w:rPr>
          <w:lang w:val="en-US"/>
        </w:rPr>
      </w:pPr>
      <w:r w:rsidRPr="00E66B43">
        <w:rPr>
          <w:lang w:val="en-US"/>
        </w:rPr>
        <w:t>The transport layer is responsible for converting data into transmission packets of correct size and sequencing of data packets.</w:t>
      </w:r>
    </w:p>
    <w:p w14:paraId="690A787A" w14:textId="77777777" w:rsidR="006D11D1" w:rsidRPr="00E66B43" w:rsidRDefault="006D11D1" w:rsidP="006D11D1">
      <w:pPr>
        <w:pStyle w:val="Heading3"/>
        <w:rPr>
          <w:lang w:val="en-US"/>
        </w:rPr>
      </w:pPr>
      <w:r w:rsidRPr="00E66B43">
        <w:rPr>
          <w:lang w:val="en-US"/>
        </w:rPr>
        <w:t>1.2.2</w:t>
      </w:r>
      <w:r w:rsidRPr="00E66B43">
        <w:rPr>
          <w:lang w:val="en-US"/>
        </w:rPr>
        <w:tab/>
        <w:t>Network layer</w:t>
      </w:r>
    </w:p>
    <w:p w14:paraId="51BCD97B" w14:textId="77777777" w:rsidR="006D11D1" w:rsidRPr="00E66B43" w:rsidRDefault="006D11D1" w:rsidP="006D11D1">
      <w:pPr>
        <w:rPr>
          <w:lang w:val="en-US"/>
        </w:rPr>
      </w:pPr>
      <w:r w:rsidRPr="00E66B43">
        <w:rPr>
          <w:lang w:val="en-US"/>
        </w:rPr>
        <w:t>The network layer is responsible for the management of priority assignments of messages, distribution of transmission packets between channels, and data link congestion resolution.</w:t>
      </w:r>
    </w:p>
    <w:p w14:paraId="54F01282" w14:textId="77777777" w:rsidR="006D11D1" w:rsidRPr="00E66B43" w:rsidRDefault="006D11D1" w:rsidP="006D11D1">
      <w:pPr>
        <w:pStyle w:val="Heading3"/>
        <w:rPr>
          <w:lang w:val="en-US"/>
        </w:rPr>
      </w:pPr>
      <w:r w:rsidRPr="00E66B43">
        <w:rPr>
          <w:lang w:val="en-US"/>
        </w:rPr>
        <w:t>1.2.3</w:t>
      </w:r>
      <w:r w:rsidRPr="00E66B43">
        <w:rPr>
          <w:lang w:val="en-US"/>
        </w:rPr>
        <w:tab/>
        <w:t>Link layer</w:t>
      </w:r>
    </w:p>
    <w:p w14:paraId="1902E25D" w14:textId="77777777" w:rsidR="006D11D1" w:rsidRPr="00E66B43" w:rsidRDefault="006D11D1" w:rsidP="006D11D1">
      <w:pPr>
        <w:rPr>
          <w:lang w:val="en-US"/>
        </w:rPr>
      </w:pPr>
      <w:r w:rsidRPr="00E66B43">
        <w:rPr>
          <w:lang w:val="en-US"/>
        </w:rPr>
        <w:t>The link layer is divided into three sub-layers with the following tasks:</w:t>
      </w:r>
    </w:p>
    <w:p w14:paraId="1EB2DB29" w14:textId="77777777" w:rsidR="006D11D1" w:rsidRPr="00E66B43" w:rsidRDefault="006D11D1" w:rsidP="006D11D1">
      <w:pPr>
        <w:pStyle w:val="Heading4"/>
        <w:rPr>
          <w:lang w:val="en-US"/>
        </w:rPr>
      </w:pPr>
      <w:r w:rsidRPr="00E66B43">
        <w:rPr>
          <w:lang w:val="en-US"/>
        </w:rPr>
        <w:t>1.2.3.1</w:t>
      </w:r>
      <w:r w:rsidRPr="00E66B43">
        <w:rPr>
          <w:lang w:val="en-US"/>
        </w:rPr>
        <w:tab/>
        <w:t>Link management entity</w:t>
      </w:r>
    </w:p>
    <w:p w14:paraId="4E8E7169" w14:textId="77777777" w:rsidR="006D11D1" w:rsidRPr="00E66B43" w:rsidRDefault="006D11D1" w:rsidP="006D11D1">
      <w:pPr>
        <w:rPr>
          <w:lang w:val="en-US"/>
        </w:rPr>
      </w:pPr>
      <w:r w:rsidRPr="00E66B43">
        <w:rPr>
          <w:lang w:val="en-US"/>
        </w:rPr>
        <w:t>Assemble AIS message bits, see Annex 8.</w:t>
      </w:r>
    </w:p>
    <w:p w14:paraId="49A1A7DB" w14:textId="77777777" w:rsidR="006D11D1" w:rsidRPr="00E66B43" w:rsidRDefault="006D11D1" w:rsidP="006D11D1">
      <w:pPr>
        <w:rPr>
          <w:lang w:val="en-US"/>
        </w:rPr>
      </w:pPr>
      <w:r w:rsidRPr="00E66B43">
        <w:rPr>
          <w:lang w:val="en-US"/>
        </w:rPr>
        <w:t>Order AIS message bits into 8-bit bytes for assembly of transmission packet, see § 3.3.7.</w:t>
      </w:r>
    </w:p>
    <w:p w14:paraId="59B146D0" w14:textId="77777777" w:rsidR="006D11D1" w:rsidRPr="00E66B43" w:rsidRDefault="006D11D1" w:rsidP="006D11D1">
      <w:pPr>
        <w:pStyle w:val="Heading4"/>
        <w:rPr>
          <w:lang w:val="en-US"/>
        </w:rPr>
      </w:pPr>
      <w:r w:rsidRPr="00E66B43">
        <w:rPr>
          <w:lang w:val="en-US"/>
        </w:rPr>
        <w:t>1.2.3.2</w:t>
      </w:r>
      <w:r w:rsidRPr="00E66B43">
        <w:rPr>
          <w:lang w:val="en-US"/>
        </w:rPr>
        <w:tab/>
        <w:t>Data link services</w:t>
      </w:r>
    </w:p>
    <w:p w14:paraId="00F673A1" w14:textId="77777777" w:rsidR="006D11D1" w:rsidRPr="00E66B43" w:rsidRDefault="006D11D1" w:rsidP="006D11D1">
      <w:pPr>
        <w:rPr>
          <w:lang w:val="en-US"/>
        </w:rPr>
      </w:pPr>
      <w:r w:rsidRPr="00E66B43">
        <w:rPr>
          <w:lang w:val="en-US"/>
        </w:rPr>
        <w:t>Calculate frame check sequence (FCS) for AIS message bits, see § 3.2.2.6.</w:t>
      </w:r>
    </w:p>
    <w:p w14:paraId="09BEA7B5" w14:textId="77777777" w:rsidR="006D11D1" w:rsidRPr="00E66B43" w:rsidRDefault="006D11D1" w:rsidP="006D11D1">
      <w:pPr>
        <w:rPr>
          <w:lang w:val="en-US"/>
        </w:rPr>
      </w:pPr>
      <w:r w:rsidRPr="00E66B43">
        <w:rPr>
          <w:lang w:val="en-US"/>
        </w:rPr>
        <w:lastRenderedPageBreak/>
        <w:t>Append FCS to AIS message to complete creation of transmission packet contents see § 3.2.2.2.</w:t>
      </w:r>
    </w:p>
    <w:p w14:paraId="7234716A" w14:textId="77777777" w:rsidR="006D11D1" w:rsidRPr="00E66B43" w:rsidRDefault="006D11D1" w:rsidP="006D11D1">
      <w:pPr>
        <w:rPr>
          <w:lang w:val="en-US"/>
        </w:rPr>
      </w:pPr>
      <w:r w:rsidRPr="00E66B43">
        <w:rPr>
          <w:lang w:val="en-US"/>
        </w:rPr>
        <w:t>Apply bit stuffing process to transmission packet contents, see § 3.2.2.1.</w:t>
      </w:r>
    </w:p>
    <w:p w14:paraId="60EFF0B8" w14:textId="77777777" w:rsidR="006D11D1" w:rsidRPr="00E66B43" w:rsidRDefault="006D11D1" w:rsidP="006D11D1">
      <w:pPr>
        <w:rPr>
          <w:lang w:val="en-US"/>
        </w:rPr>
      </w:pPr>
      <w:r w:rsidRPr="00E66B43">
        <w:rPr>
          <w:lang w:val="en-US"/>
        </w:rPr>
        <w:t>Complete assembly of transmission packet, see § 3.2.2.2.</w:t>
      </w:r>
    </w:p>
    <w:p w14:paraId="6FF2B927" w14:textId="77777777" w:rsidR="006D11D1" w:rsidRPr="00E66B43" w:rsidRDefault="006D11D1" w:rsidP="006D11D1">
      <w:pPr>
        <w:pStyle w:val="Heading4"/>
        <w:rPr>
          <w:lang w:val="en-US"/>
        </w:rPr>
      </w:pPr>
      <w:r w:rsidRPr="00E66B43">
        <w:rPr>
          <w:lang w:val="en-US"/>
        </w:rPr>
        <w:t>1.2.3.3</w:t>
      </w:r>
      <w:r w:rsidRPr="00E66B43">
        <w:rPr>
          <w:lang w:val="en-US"/>
        </w:rPr>
        <w:tab/>
        <w:t xml:space="preserve">Media access control </w:t>
      </w:r>
    </w:p>
    <w:p w14:paraId="4DB6061A" w14:textId="77777777" w:rsidR="006D11D1" w:rsidRPr="00E66B43" w:rsidRDefault="006D11D1" w:rsidP="006D11D1">
      <w:pPr>
        <w:rPr>
          <w:lang w:val="en-US"/>
        </w:rPr>
      </w:pPr>
      <w:r w:rsidRPr="00E66B43">
        <w:rPr>
          <w:lang w:val="en-US"/>
        </w:rPr>
        <w:t>Provides a method for granting access to the data transfer to the VHF data link (VDL). The method used is a TDMA scheme using a common time reference.</w:t>
      </w:r>
    </w:p>
    <w:p w14:paraId="5B14F3E0" w14:textId="77777777" w:rsidR="006D11D1" w:rsidRPr="00E66B43" w:rsidRDefault="006D11D1" w:rsidP="006D11D1">
      <w:pPr>
        <w:pStyle w:val="Heading3"/>
        <w:rPr>
          <w:lang w:val="en-US"/>
        </w:rPr>
      </w:pPr>
      <w:r w:rsidRPr="00E66B43">
        <w:rPr>
          <w:lang w:val="en-US"/>
        </w:rPr>
        <w:t>1.2.4</w:t>
      </w:r>
      <w:r w:rsidRPr="00E66B43">
        <w:rPr>
          <w:lang w:val="en-US"/>
        </w:rPr>
        <w:tab/>
        <w:t xml:space="preserve">Physical </w:t>
      </w:r>
      <w:r w:rsidRPr="00FF2614">
        <w:rPr>
          <w:lang w:val="en-US"/>
        </w:rPr>
        <w:t>layer</w:t>
      </w:r>
    </w:p>
    <w:p w14:paraId="4DDCCFCF" w14:textId="77777777" w:rsidR="006D11D1" w:rsidRPr="00E66B43" w:rsidRDefault="006D11D1" w:rsidP="006D11D1">
      <w:pPr>
        <w:rPr>
          <w:lang w:val="en-US"/>
        </w:rPr>
      </w:pPr>
      <w:r w:rsidRPr="00E66B43">
        <w:rPr>
          <w:lang w:val="en-US"/>
        </w:rPr>
        <w:t>Non return to zero inverted (NRZI) encode assembled transmission packet see § 2.3.1.1 or § 2.6.</w:t>
      </w:r>
    </w:p>
    <w:p w14:paraId="2B1D2692" w14:textId="77777777" w:rsidR="006D11D1" w:rsidRPr="00E66B43" w:rsidRDefault="006D11D1" w:rsidP="006D11D1">
      <w:pPr>
        <w:rPr>
          <w:lang w:val="en-US"/>
        </w:rPr>
      </w:pPr>
      <w:r w:rsidRPr="00E66B43">
        <w:rPr>
          <w:lang w:val="en-US"/>
        </w:rPr>
        <w:t>Convert digital NRZI coded transmission packet to analogue Gaussian-filtered minimum shift keying (GMSK) signal to modulate transmitter, see § 2.3.1.1.</w:t>
      </w:r>
    </w:p>
    <w:p w14:paraId="185D77DF" w14:textId="77777777" w:rsidR="006D11D1" w:rsidRPr="00E66B43" w:rsidRDefault="006D11D1" w:rsidP="006D11D1">
      <w:pPr>
        <w:pStyle w:val="Heading1"/>
        <w:rPr>
          <w:lang w:val="en-US"/>
        </w:rPr>
      </w:pPr>
      <w:r w:rsidRPr="00E66B43">
        <w:rPr>
          <w:lang w:val="en-US"/>
        </w:rPr>
        <w:t>2</w:t>
      </w:r>
      <w:r w:rsidRPr="00E66B43">
        <w:rPr>
          <w:lang w:val="en-US"/>
        </w:rPr>
        <w:tab/>
        <w:t>Physical layer</w:t>
      </w:r>
      <w:bookmarkEnd w:id="225"/>
    </w:p>
    <w:p w14:paraId="54CC6EC4" w14:textId="77777777" w:rsidR="006D11D1" w:rsidRPr="00E66B43" w:rsidRDefault="006D11D1" w:rsidP="006D11D1">
      <w:pPr>
        <w:pStyle w:val="Heading2"/>
        <w:rPr>
          <w:lang w:val="en-US"/>
        </w:rPr>
      </w:pPr>
      <w:r w:rsidRPr="00E66B43">
        <w:rPr>
          <w:lang w:val="en-US"/>
        </w:rPr>
        <w:t>2.1</w:t>
      </w:r>
      <w:r w:rsidRPr="00E66B43">
        <w:rPr>
          <w:lang w:val="en-US"/>
        </w:rPr>
        <w:tab/>
      </w:r>
      <w:r w:rsidRPr="00FF2614">
        <w:rPr>
          <w:lang w:val="en-US"/>
        </w:rPr>
        <w:t>Parameters</w:t>
      </w:r>
    </w:p>
    <w:p w14:paraId="41C23D5B" w14:textId="77777777" w:rsidR="006D11D1" w:rsidRPr="00E66B43" w:rsidRDefault="006D11D1" w:rsidP="006D11D1">
      <w:pPr>
        <w:pStyle w:val="Heading3"/>
        <w:rPr>
          <w:lang w:val="en-US"/>
        </w:rPr>
      </w:pPr>
      <w:r w:rsidRPr="00E66B43">
        <w:rPr>
          <w:lang w:val="en-US"/>
        </w:rPr>
        <w:t>2.1.1</w:t>
      </w:r>
      <w:r w:rsidRPr="00E66B43">
        <w:rPr>
          <w:lang w:val="en-US"/>
        </w:rPr>
        <w:tab/>
      </w:r>
      <w:r w:rsidRPr="00FF2614">
        <w:rPr>
          <w:lang w:val="en-US"/>
        </w:rPr>
        <w:t>General</w:t>
      </w:r>
    </w:p>
    <w:p w14:paraId="53B891F7" w14:textId="77777777" w:rsidR="006D11D1" w:rsidRPr="00E66B43" w:rsidRDefault="006D11D1" w:rsidP="006D11D1">
      <w:pPr>
        <w:rPr>
          <w:lang w:val="en-US"/>
        </w:rPr>
      </w:pPr>
      <w:r w:rsidRPr="00E66B43">
        <w:rPr>
          <w:lang w:val="en-US"/>
        </w:rPr>
        <w:t xml:space="preserve">The physical layer is responsible for the transfer of a bit-stream from an originator, out on to the data link. The performance requirements for the physical layer are summarized in Tables 3 to </w:t>
      </w:r>
      <w:r w:rsidRPr="00E66B43">
        <w:rPr>
          <w:lang w:val="en-US" w:eastAsia="ja-JP"/>
        </w:rPr>
        <w:t>7</w:t>
      </w:r>
      <w:r w:rsidRPr="00E66B43">
        <w:rPr>
          <w:lang w:val="en-US"/>
        </w:rPr>
        <w:t>.</w:t>
      </w:r>
    </w:p>
    <w:p w14:paraId="6AC49CA0" w14:textId="77777777" w:rsidR="006D11D1" w:rsidRPr="00E66B43" w:rsidRDefault="006D11D1" w:rsidP="006D11D1">
      <w:pPr>
        <w:rPr>
          <w:lang w:val="en-US"/>
        </w:rPr>
      </w:pPr>
      <w:r w:rsidRPr="00E66B43">
        <w:rPr>
          <w:lang w:val="en-US"/>
        </w:rPr>
        <w:t>For transmit output power see also § 2.12.2.</w:t>
      </w:r>
    </w:p>
    <w:p w14:paraId="13B9958C" w14:textId="77777777" w:rsidR="006D11D1" w:rsidRPr="00E66B43" w:rsidRDefault="006D11D1" w:rsidP="006D11D1">
      <w:pPr>
        <w:rPr>
          <w:lang w:val="en-US"/>
        </w:rPr>
      </w:pPr>
      <w:r w:rsidRPr="00E66B43">
        <w:rPr>
          <w:lang w:val="en-US"/>
        </w:rPr>
        <w:t>The low setting and the high setting for each parameter is independent of the other parameters.</w:t>
      </w:r>
    </w:p>
    <w:p w14:paraId="51AAD33B" w14:textId="77777777" w:rsidR="006D11D1" w:rsidRPr="00E66B43" w:rsidRDefault="006D11D1" w:rsidP="006D11D1">
      <w:pPr>
        <w:rPr>
          <w:lang w:val="en-US"/>
        </w:rPr>
      </w:pPr>
      <w:r w:rsidRPr="00E66B43">
        <w:rPr>
          <w:lang w:val="en-US"/>
        </w:rPr>
        <w:br w:type="page"/>
      </w:r>
    </w:p>
    <w:p w14:paraId="21766131" w14:textId="77777777" w:rsidR="006D11D1" w:rsidRPr="003947BE" w:rsidRDefault="006D11D1" w:rsidP="006D11D1">
      <w:pPr>
        <w:pStyle w:val="TableNo"/>
      </w:pPr>
      <w:r w:rsidRPr="00D33A09">
        <w:lastRenderedPageBreak/>
        <w:t>TABLE</w:t>
      </w:r>
      <w:r w:rsidRPr="003947BE">
        <w:t xml:space="preserv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22"/>
        <w:gridCol w:w="4023"/>
        <w:gridCol w:w="846"/>
        <w:gridCol w:w="1774"/>
        <w:gridCol w:w="1774"/>
      </w:tblGrid>
      <w:tr w:rsidR="006D11D1" w:rsidRPr="003947BE" w14:paraId="6164435A"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557B57B6" w14:textId="77777777" w:rsidR="006D11D1" w:rsidRPr="003947BE" w:rsidRDefault="006D11D1" w:rsidP="006D11D1">
            <w:pPr>
              <w:pStyle w:val="Tablehead"/>
              <w:keepNext w:val="0"/>
            </w:pPr>
            <w:r w:rsidRPr="003947BE">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7E0C2D2" w14:textId="77777777" w:rsidR="006D11D1" w:rsidRPr="003947BE" w:rsidRDefault="006D11D1" w:rsidP="006D11D1">
            <w:pPr>
              <w:pStyle w:val="Tablehead"/>
              <w:keepNext w:val="0"/>
            </w:pPr>
            <w:r w:rsidRPr="003947BE">
              <w:t>Parameter name</w:t>
            </w:r>
          </w:p>
        </w:tc>
        <w:tc>
          <w:tcPr>
            <w:tcW w:w="846" w:type="dxa"/>
            <w:tcBorders>
              <w:top w:val="single" w:sz="4" w:space="0" w:color="auto"/>
              <w:left w:val="single" w:sz="4" w:space="0" w:color="auto"/>
              <w:bottom w:val="single" w:sz="4" w:space="0" w:color="auto"/>
              <w:right w:val="single" w:sz="4" w:space="0" w:color="auto"/>
            </w:tcBorders>
          </w:tcPr>
          <w:p w14:paraId="049EED1A" w14:textId="77777777" w:rsidR="006D11D1" w:rsidRPr="003947BE" w:rsidRDefault="006D11D1" w:rsidP="006D11D1">
            <w:pPr>
              <w:pStyle w:val="Tablehead"/>
              <w:keepNext w:val="0"/>
            </w:pPr>
            <w:r w:rsidRPr="003947BE">
              <w:t>Units</w:t>
            </w:r>
          </w:p>
        </w:tc>
        <w:tc>
          <w:tcPr>
            <w:tcW w:w="1774" w:type="dxa"/>
            <w:tcBorders>
              <w:top w:val="single" w:sz="4" w:space="0" w:color="auto"/>
              <w:left w:val="single" w:sz="4" w:space="0" w:color="auto"/>
              <w:bottom w:val="single" w:sz="4" w:space="0" w:color="auto"/>
              <w:right w:val="single" w:sz="4" w:space="0" w:color="auto"/>
            </w:tcBorders>
          </w:tcPr>
          <w:p w14:paraId="5FFAA6D4" w14:textId="77777777" w:rsidR="006D11D1" w:rsidRPr="003947BE" w:rsidRDefault="006D11D1" w:rsidP="006D11D1">
            <w:pPr>
              <w:pStyle w:val="Tablehead"/>
              <w:keepNext w:val="0"/>
            </w:pPr>
            <w:r w:rsidRPr="003947BE">
              <w:t>Low setting</w:t>
            </w:r>
          </w:p>
        </w:tc>
        <w:tc>
          <w:tcPr>
            <w:tcW w:w="1774" w:type="dxa"/>
            <w:tcBorders>
              <w:top w:val="single" w:sz="4" w:space="0" w:color="auto"/>
              <w:left w:val="single" w:sz="4" w:space="0" w:color="auto"/>
              <w:bottom w:val="single" w:sz="4" w:space="0" w:color="auto"/>
              <w:right w:val="single" w:sz="4" w:space="0" w:color="auto"/>
            </w:tcBorders>
          </w:tcPr>
          <w:p w14:paraId="2DDF0F8C" w14:textId="77777777" w:rsidR="006D11D1" w:rsidRPr="003947BE" w:rsidRDefault="006D11D1" w:rsidP="006D11D1">
            <w:pPr>
              <w:pStyle w:val="Tablehead"/>
              <w:keepNext w:val="0"/>
            </w:pPr>
            <w:r w:rsidRPr="003947BE">
              <w:t>High setting</w:t>
            </w:r>
          </w:p>
        </w:tc>
      </w:tr>
      <w:tr w:rsidR="006D11D1" w:rsidRPr="003947BE" w14:paraId="2A2AEFC5"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5E78B733" w14:textId="77777777" w:rsidR="006D11D1" w:rsidRPr="003947BE" w:rsidRDefault="006D11D1" w:rsidP="006D11D1">
            <w:pPr>
              <w:pStyle w:val="Tabletext"/>
            </w:pPr>
            <w:r w:rsidRPr="003947BE">
              <w:t>PH.RFR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81901C2" w14:textId="77777777" w:rsidR="006D11D1" w:rsidRPr="00E66B43" w:rsidRDefault="006D11D1" w:rsidP="006D11D1">
            <w:pPr>
              <w:pStyle w:val="Tabletext"/>
              <w:rPr>
                <w:lang w:val="en-US"/>
              </w:rPr>
            </w:pPr>
            <w:r w:rsidRPr="00E66B43">
              <w:rPr>
                <w:lang w:val="en-US"/>
              </w:rPr>
              <w:t>Regional frequencies (range of frequencies within RR Appendix 18)</w:t>
            </w:r>
            <w:r w:rsidRPr="00E66B43">
              <w:rPr>
                <w:vertAlign w:val="superscript"/>
                <w:lang w:val="en-US"/>
              </w:rPr>
              <w:t>(1)</w:t>
            </w:r>
            <w:r w:rsidRPr="00E66B43">
              <w:rPr>
                <w:lang w:val="en-US"/>
              </w:rPr>
              <w:t xml:space="preserve"> </w:t>
            </w:r>
          </w:p>
        </w:tc>
        <w:tc>
          <w:tcPr>
            <w:tcW w:w="846" w:type="dxa"/>
            <w:tcBorders>
              <w:top w:val="single" w:sz="4" w:space="0" w:color="auto"/>
              <w:left w:val="single" w:sz="4" w:space="0" w:color="auto"/>
              <w:bottom w:val="single" w:sz="4" w:space="0" w:color="auto"/>
              <w:right w:val="single" w:sz="4" w:space="0" w:color="auto"/>
            </w:tcBorders>
          </w:tcPr>
          <w:p w14:paraId="52654E56" w14:textId="77777777" w:rsidR="006D11D1" w:rsidRPr="003947BE" w:rsidRDefault="006D11D1" w:rsidP="006D11D1">
            <w:pPr>
              <w:pStyle w:val="Tabletext"/>
              <w:jc w:val="center"/>
            </w:pPr>
            <w:r w:rsidRPr="003947BE">
              <w:t>MHz</w:t>
            </w:r>
          </w:p>
        </w:tc>
        <w:tc>
          <w:tcPr>
            <w:tcW w:w="1774" w:type="dxa"/>
            <w:tcBorders>
              <w:top w:val="single" w:sz="4" w:space="0" w:color="auto"/>
              <w:left w:val="single" w:sz="4" w:space="0" w:color="auto"/>
              <w:bottom w:val="single" w:sz="4" w:space="0" w:color="auto"/>
              <w:right w:val="single" w:sz="4" w:space="0" w:color="auto"/>
            </w:tcBorders>
          </w:tcPr>
          <w:p w14:paraId="137B1170" w14:textId="77777777" w:rsidR="006D11D1" w:rsidRPr="003947BE" w:rsidRDefault="006D11D1" w:rsidP="006D11D1">
            <w:pPr>
              <w:pStyle w:val="Tabletext"/>
              <w:jc w:val="center"/>
            </w:pPr>
            <w:r w:rsidRPr="003947BE">
              <w:t>156.025</w:t>
            </w:r>
          </w:p>
        </w:tc>
        <w:tc>
          <w:tcPr>
            <w:tcW w:w="1774" w:type="dxa"/>
            <w:tcBorders>
              <w:top w:val="single" w:sz="4" w:space="0" w:color="auto"/>
              <w:left w:val="single" w:sz="4" w:space="0" w:color="auto"/>
              <w:bottom w:val="single" w:sz="4" w:space="0" w:color="auto"/>
              <w:right w:val="single" w:sz="4" w:space="0" w:color="auto"/>
            </w:tcBorders>
          </w:tcPr>
          <w:p w14:paraId="7358A125" w14:textId="77777777" w:rsidR="006D11D1" w:rsidRPr="003947BE" w:rsidRDefault="006D11D1" w:rsidP="006D11D1">
            <w:pPr>
              <w:pStyle w:val="Tabletext"/>
              <w:jc w:val="center"/>
            </w:pPr>
            <w:r w:rsidRPr="003947BE">
              <w:t>162.025</w:t>
            </w:r>
          </w:p>
        </w:tc>
      </w:tr>
      <w:tr w:rsidR="006D11D1" w:rsidRPr="003947BE" w14:paraId="6442FFFC"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4C3D1EA0" w14:textId="77777777" w:rsidR="006D11D1" w:rsidRPr="003947BE" w:rsidRDefault="006D11D1" w:rsidP="006D11D1">
            <w:pPr>
              <w:pStyle w:val="Tabletext"/>
            </w:pPr>
            <w:r w:rsidRPr="003947BE">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FCCB398" w14:textId="77777777" w:rsidR="006D11D1" w:rsidRPr="00E66B43" w:rsidRDefault="006D11D1" w:rsidP="006D11D1">
            <w:pPr>
              <w:pStyle w:val="Tabletext"/>
              <w:rPr>
                <w:lang w:val="en-US"/>
              </w:rPr>
            </w:pPr>
            <w:r w:rsidRPr="00E66B43">
              <w:rPr>
                <w:lang w:val="en-US"/>
              </w:rPr>
              <w:t>Channel spacing (encoded according to RR Appendix 18 with footnotes)</w:t>
            </w:r>
            <w:r w:rsidRPr="00E66B43">
              <w:rPr>
                <w:vertAlign w:val="superscript"/>
                <w:lang w:val="en-US"/>
              </w:rPr>
              <w:t xml:space="preserve">(1) </w:t>
            </w:r>
          </w:p>
        </w:tc>
        <w:tc>
          <w:tcPr>
            <w:tcW w:w="846" w:type="dxa"/>
            <w:tcBorders>
              <w:top w:val="single" w:sz="4" w:space="0" w:color="auto"/>
              <w:left w:val="single" w:sz="4" w:space="0" w:color="auto"/>
              <w:bottom w:val="single" w:sz="4" w:space="0" w:color="auto"/>
              <w:right w:val="single" w:sz="4" w:space="0" w:color="auto"/>
            </w:tcBorders>
          </w:tcPr>
          <w:p w14:paraId="4B12B565" w14:textId="77777777" w:rsidR="006D11D1" w:rsidRPr="003947BE" w:rsidRDefault="006D11D1" w:rsidP="006D11D1">
            <w:pPr>
              <w:pStyle w:val="Tabletext"/>
              <w:jc w:val="center"/>
            </w:pPr>
            <w:r w:rsidRPr="003947BE">
              <w:t>kHz</w:t>
            </w:r>
          </w:p>
        </w:tc>
        <w:tc>
          <w:tcPr>
            <w:tcW w:w="1774" w:type="dxa"/>
            <w:tcBorders>
              <w:top w:val="single" w:sz="4" w:space="0" w:color="auto"/>
              <w:left w:val="single" w:sz="4" w:space="0" w:color="auto"/>
              <w:bottom w:val="single" w:sz="4" w:space="0" w:color="auto"/>
              <w:right w:val="single" w:sz="4" w:space="0" w:color="auto"/>
            </w:tcBorders>
          </w:tcPr>
          <w:p w14:paraId="27C5C21A" w14:textId="77777777" w:rsidR="006D11D1" w:rsidRPr="003947BE" w:rsidRDefault="006D11D1" w:rsidP="006D11D1">
            <w:pPr>
              <w:pStyle w:val="Tabletext"/>
              <w:jc w:val="center"/>
            </w:pPr>
            <w:r w:rsidRPr="003947BE">
              <w:t>25</w:t>
            </w:r>
          </w:p>
        </w:tc>
        <w:tc>
          <w:tcPr>
            <w:tcW w:w="1774" w:type="dxa"/>
            <w:tcBorders>
              <w:top w:val="single" w:sz="4" w:space="0" w:color="auto"/>
              <w:left w:val="single" w:sz="4" w:space="0" w:color="auto"/>
              <w:bottom w:val="single" w:sz="4" w:space="0" w:color="auto"/>
              <w:right w:val="single" w:sz="4" w:space="0" w:color="auto"/>
            </w:tcBorders>
          </w:tcPr>
          <w:p w14:paraId="68B43430" w14:textId="77777777" w:rsidR="006D11D1" w:rsidRPr="003947BE" w:rsidRDefault="006D11D1" w:rsidP="006D11D1">
            <w:pPr>
              <w:pStyle w:val="Tabletext"/>
              <w:jc w:val="center"/>
            </w:pPr>
            <w:r w:rsidRPr="003947BE">
              <w:t>25</w:t>
            </w:r>
          </w:p>
        </w:tc>
      </w:tr>
      <w:tr w:rsidR="006D11D1" w:rsidRPr="003947BE" w14:paraId="6202EDFA"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79634B9F" w14:textId="77777777" w:rsidR="006D11D1" w:rsidRPr="003947BE" w:rsidRDefault="006D11D1" w:rsidP="006D11D1">
            <w:pPr>
              <w:pStyle w:val="Tabletext"/>
            </w:pPr>
            <w:r w:rsidRPr="003947BE">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159143C" w14:textId="77777777" w:rsidR="006D11D1" w:rsidRPr="003947BE" w:rsidRDefault="006D11D1" w:rsidP="006D11D1">
            <w:pPr>
              <w:pStyle w:val="Tabletext"/>
            </w:pPr>
            <w:r w:rsidRPr="003947BE">
              <w:t>AIS 1 (default channel 1) (2087)</w:t>
            </w:r>
            <w:r w:rsidRPr="00157CDE">
              <w:rPr>
                <w:vertAlign w:val="superscript"/>
              </w:rPr>
              <w:t xml:space="preserve">(1) </w:t>
            </w:r>
            <w:r w:rsidRPr="003947BE">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016A3D35" w14:textId="77777777" w:rsidR="006D11D1" w:rsidRPr="003947BE" w:rsidRDefault="006D11D1" w:rsidP="006D11D1">
            <w:pPr>
              <w:pStyle w:val="Tabletext"/>
              <w:jc w:val="center"/>
            </w:pPr>
            <w:r w:rsidRPr="003947BE">
              <w:t>MHz</w:t>
            </w:r>
          </w:p>
        </w:tc>
        <w:tc>
          <w:tcPr>
            <w:tcW w:w="1774" w:type="dxa"/>
            <w:tcBorders>
              <w:top w:val="single" w:sz="4" w:space="0" w:color="auto"/>
              <w:left w:val="single" w:sz="4" w:space="0" w:color="auto"/>
              <w:bottom w:val="single" w:sz="4" w:space="0" w:color="auto"/>
              <w:right w:val="single" w:sz="4" w:space="0" w:color="auto"/>
            </w:tcBorders>
          </w:tcPr>
          <w:p w14:paraId="63BAD406" w14:textId="77777777" w:rsidR="006D11D1" w:rsidRPr="003947BE" w:rsidRDefault="006D11D1" w:rsidP="006D11D1">
            <w:pPr>
              <w:pStyle w:val="Tabletext"/>
              <w:jc w:val="center"/>
            </w:pPr>
            <w:r w:rsidRPr="003947BE">
              <w:t>161.975</w:t>
            </w:r>
          </w:p>
        </w:tc>
        <w:tc>
          <w:tcPr>
            <w:tcW w:w="1774" w:type="dxa"/>
            <w:tcBorders>
              <w:top w:val="single" w:sz="4" w:space="0" w:color="auto"/>
              <w:left w:val="single" w:sz="4" w:space="0" w:color="auto"/>
              <w:bottom w:val="single" w:sz="4" w:space="0" w:color="auto"/>
              <w:right w:val="single" w:sz="4" w:space="0" w:color="auto"/>
            </w:tcBorders>
          </w:tcPr>
          <w:p w14:paraId="1164C5BF" w14:textId="77777777" w:rsidR="006D11D1" w:rsidRPr="003947BE" w:rsidRDefault="006D11D1" w:rsidP="006D11D1">
            <w:pPr>
              <w:pStyle w:val="Tabletext"/>
              <w:jc w:val="center"/>
            </w:pPr>
            <w:r w:rsidRPr="003947BE">
              <w:t>161.975</w:t>
            </w:r>
          </w:p>
        </w:tc>
      </w:tr>
      <w:tr w:rsidR="006D11D1" w:rsidRPr="003947BE" w14:paraId="7D012DC0"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25707580" w14:textId="77777777" w:rsidR="006D11D1" w:rsidRPr="003947BE" w:rsidRDefault="006D11D1" w:rsidP="006D11D1">
            <w:pPr>
              <w:pStyle w:val="Tabletext"/>
            </w:pPr>
            <w:r w:rsidRPr="003947BE">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65875A2" w14:textId="77777777" w:rsidR="006D11D1" w:rsidRPr="003947BE" w:rsidRDefault="006D11D1" w:rsidP="006D11D1">
            <w:pPr>
              <w:pStyle w:val="Tabletext"/>
            </w:pPr>
            <w:r w:rsidRPr="003947BE">
              <w:t>AIS 2 (default channel 2) (2088)</w:t>
            </w:r>
            <w:r w:rsidRPr="00157CDE">
              <w:rPr>
                <w:vertAlign w:val="superscript"/>
              </w:rPr>
              <w:t xml:space="preserve">(1) </w:t>
            </w:r>
            <w:r w:rsidRPr="003947BE">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6AA5A24A" w14:textId="77777777" w:rsidR="006D11D1" w:rsidRPr="003947BE" w:rsidRDefault="006D11D1" w:rsidP="006D11D1">
            <w:pPr>
              <w:pStyle w:val="Tabletext"/>
              <w:jc w:val="center"/>
            </w:pPr>
            <w:r w:rsidRPr="003947BE">
              <w:t>MHz</w:t>
            </w:r>
          </w:p>
        </w:tc>
        <w:tc>
          <w:tcPr>
            <w:tcW w:w="1774" w:type="dxa"/>
            <w:tcBorders>
              <w:top w:val="single" w:sz="4" w:space="0" w:color="auto"/>
              <w:left w:val="single" w:sz="4" w:space="0" w:color="auto"/>
              <w:bottom w:val="single" w:sz="4" w:space="0" w:color="auto"/>
              <w:right w:val="single" w:sz="4" w:space="0" w:color="auto"/>
            </w:tcBorders>
          </w:tcPr>
          <w:p w14:paraId="6F4FD3EF" w14:textId="77777777" w:rsidR="006D11D1" w:rsidRPr="003947BE" w:rsidRDefault="006D11D1" w:rsidP="006D11D1">
            <w:pPr>
              <w:pStyle w:val="Tabletext"/>
              <w:jc w:val="center"/>
            </w:pPr>
            <w:r w:rsidRPr="003947BE">
              <w:t>162.025</w:t>
            </w:r>
          </w:p>
        </w:tc>
        <w:tc>
          <w:tcPr>
            <w:tcW w:w="1774" w:type="dxa"/>
            <w:tcBorders>
              <w:top w:val="single" w:sz="4" w:space="0" w:color="auto"/>
              <w:left w:val="single" w:sz="4" w:space="0" w:color="auto"/>
              <w:bottom w:val="single" w:sz="4" w:space="0" w:color="auto"/>
              <w:right w:val="single" w:sz="4" w:space="0" w:color="auto"/>
            </w:tcBorders>
          </w:tcPr>
          <w:p w14:paraId="64827CF8" w14:textId="77777777" w:rsidR="006D11D1" w:rsidRPr="003947BE" w:rsidRDefault="006D11D1" w:rsidP="006D11D1">
            <w:pPr>
              <w:pStyle w:val="Tabletext"/>
              <w:jc w:val="center"/>
            </w:pPr>
            <w:r w:rsidRPr="003947BE">
              <w:t>162.025</w:t>
            </w:r>
          </w:p>
        </w:tc>
      </w:tr>
      <w:tr w:rsidR="006D11D1" w:rsidRPr="003947BE" w14:paraId="534D840F"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31452207" w14:textId="77777777" w:rsidR="006D11D1" w:rsidRPr="003947BE" w:rsidRDefault="006D11D1" w:rsidP="006D11D1">
            <w:pPr>
              <w:pStyle w:val="Tabletext"/>
            </w:pPr>
            <w:r w:rsidRPr="003947BE">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4372303" w14:textId="77777777" w:rsidR="006D11D1" w:rsidRPr="003947BE" w:rsidRDefault="006D11D1" w:rsidP="006D11D1">
            <w:pPr>
              <w:pStyle w:val="Tabletext"/>
            </w:pPr>
            <w:r w:rsidRPr="003947BE">
              <w:t xml:space="preserve">Bit rate </w:t>
            </w:r>
          </w:p>
        </w:tc>
        <w:tc>
          <w:tcPr>
            <w:tcW w:w="846" w:type="dxa"/>
            <w:tcBorders>
              <w:top w:val="single" w:sz="4" w:space="0" w:color="auto"/>
              <w:left w:val="single" w:sz="4" w:space="0" w:color="auto"/>
              <w:bottom w:val="single" w:sz="4" w:space="0" w:color="auto"/>
              <w:right w:val="single" w:sz="4" w:space="0" w:color="auto"/>
            </w:tcBorders>
          </w:tcPr>
          <w:p w14:paraId="1246F3F9" w14:textId="77777777" w:rsidR="006D11D1" w:rsidRPr="003947BE" w:rsidRDefault="006D11D1" w:rsidP="006D11D1">
            <w:pPr>
              <w:pStyle w:val="Tabletext"/>
              <w:jc w:val="center"/>
            </w:pPr>
            <w:r w:rsidRPr="003947BE">
              <w:t>bit/s</w:t>
            </w:r>
          </w:p>
        </w:tc>
        <w:tc>
          <w:tcPr>
            <w:tcW w:w="1774" w:type="dxa"/>
            <w:tcBorders>
              <w:top w:val="single" w:sz="4" w:space="0" w:color="auto"/>
              <w:left w:val="single" w:sz="4" w:space="0" w:color="auto"/>
              <w:bottom w:val="single" w:sz="4" w:space="0" w:color="auto"/>
              <w:right w:val="single" w:sz="4" w:space="0" w:color="auto"/>
            </w:tcBorders>
          </w:tcPr>
          <w:p w14:paraId="470A4EAE" w14:textId="77777777" w:rsidR="006D11D1" w:rsidRPr="003947BE" w:rsidRDefault="006D11D1" w:rsidP="006D11D1">
            <w:pPr>
              <w:pStyle w:val="Tabletext"/>
              <w:jc w:val="center"/>
            </w:pPr>
            <w:r w:rsidRPr="003947BE">
              <w:t>9 600</w:t>
            </w:r>
          </w:p>
        </w:tc>
        <w:tc>
          <w:tcPr>
            <w:tcW w:w="1774" w:type="dxa"/>
            <w:tcBorders>
              <w:top w:val="single" w:sz="4" w:space="0" w:color="auto"/>
              <w:left w:val="single" w:sz="4" w:space="0" w:color="auto"/>
              <w:bottom w:val="single" w:sz="4" w:space="0" w:color="auto"/>
              <w:right w:val="single" w:sz="4" w:space="0" w:color="auto"/>
            </w:tcBorders>
          </w:tcPr>
          <w:p w14:paraId="71793E07" w14:textId="77777777" w:rsidR="006D11D1" w:rsidRPr="003947BE" w:rsidRDefault="006D11D1" w:rsidP="006D11D1">
            <w:pPr>
              <w:pStyle w:val="Tabletext"/>
              <w:jc w:val="center"/>
            </w:pPr>
            <w:r w:rsidRPr="003947BE">
              <w:t>9 600</w:t>
            </w:r>
          </w:p>
        </w:tc>
      </w:tr>
      <w:tr w:rsidR="006D11D1" w:rsidRPr="003947BE" w14:paraId="535FB188"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5FD0147B" w14:textId="77777777" w:rsidR="006D11D1" w:rsidRPr="003947BE" w:rsidRDefault="006D11D1" w:rsidP="006D11D1">
            <w:pPr>
              <w:pStyle w:val="Tabletext"/>
            </w:pPr>
            <w:r w:rsidRPr="003947BE">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CAE9524" w14:textId="77777777" w:rsidR="006D11D1" w:rsidRPr="003947BE" w:rsidRDefault="006D11D1" w:rsidP="006D11D1">
            <w:pPr>
              <w:pStyle w:val="Tabletext"/>
            </w:pPr>
            <w:r w:rsidRPr="003947BE">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609C537A" w14:textId="77777777" w:rsidR="006D11D1" w:rsidRPr="003947BE" w:rsidRDefault="006D11D1" w:rsidP="006D11D1">
            <w:pPr>
              <w:pStyle w:val="Tabletext"/>
              <w:jc w:val="center"/>
            </w:pPr>
            <w:r w:rsidRPr="003947BE">
              <w:t>Bits</w:t>
            </w:r>
          </w:p>
        </w:tc>
        <w:tc>
          <w:tcPr>
            <w:tcW w:w="1774" w:type="dxa"/>
            <w:tcBorders>
              <w:top w:val="single" w:sz="4" w:space="0" w:color="auto"/>
              <w:left w:val="single" w:sz="4" w:space="0" w:color="auto"/>
              <w:bottom w:val="single" w:sz="4" w:space="0" w:color="auto"/>
              <w:right w:val="single" w:sz="4" w:space="0" w:color="auto"/>
            </w:tcBorders>
          </w:tcPr>
          <w:p w14:paraId="683B6182" w14:textId="77777777" w:rsidR="006D11D1" w:rsidRPr="003947BE" w:rsidRDefault="006D11D1" w:rsidP="006D11D1">
            <w:pPr>
              <w:pStyle w:val="Tabletext"/>
              <w:jc w:val="center"/>
            </w:pPr>
            <w:r w:rsidRPr="003947BE">
              <w:t>24</w:t>
            </w:r>
          </w:p>
        </w:tc>
        <w:tc>
          <w:tcPr>
            <w:tcW w:w="1774" w:type="dxa"/>
            <w:tcBorders>
              <w:top w:val="single" w:sz="4" w:space="0" w:color="auto"/>
              <w:left w:val="single" w:sz="4" w:space="0" w:color="auto"/>
              <w:bottom w:val="single" w:sz="4" w:space="0" w:color="auto"/>
              <w:right w:val="single" w:sz="4" w:space="0" w:color="auto"/>
            </w:tcBorders>
          </w:tcPr>
          <w:p w14:paraId="4918B189" w14:textId="77777777" w:rsidR="006D11D1" w:rsidRPr="003947BE" w:rsidRDefault="006D11D1" w:rsidP="006D11D1">
            <w:pPr>
              <w:pStyle w:val="Tabletext"/>
              <w:jc w:val="center"/>
            </w:pPr>
            <w:r w:rsidRPr="003947BE">
              <w:t>24</w:t>
            </w:r>
          </w:p>
        </w:tc>
      </w:tr>
      <w:tr w:rsidR="006D11D1" w:rsidRPr="003947BE" w14:paraId="5544DB52"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192A834D" w14:textId="77777777" w:rsidR="006D11D1" w:rsidRPr="003947BE" w:rsidRDefault="006D11D1" w:rsidP="006D11D1">
            <w:pPr>
              <w:pStyle w:val="Tabletext"/>
            </w:pPr>
            <w:r w:rsidRPr="003947BE">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0EFBF319" w14:textId="77777777" w:rsidR="006D11D1" w:rsidRPr="003947BE" w:rsidRDefault="006D11D1" w:rsidP="006D11D1">
            <w:pPr>
              <w:pStyle w:val="Tabletext"/>
            </w:pPr>
            <w:r w:rsidRPr="003947BE">
              <w:t>Transmit BT product</w:t>
            </w:r>
          </w:p>
        </w:tc>
        <w:tc>
          <w:tcPr>
            <w:tcW w:w="846" w:type="dxa"/>
            <w:tcBorders>
              <w:top w:val="single" w:sz="4" w:space="0" w:color="auto"/>
              <w:left w:val="single" w:sz="4" w:space="0" w:color="auto"/>
              <w:bottom w:val="single" w:sz="4" w:space="0" w:color="auto"/>
              <w:right w:val="single" w:sz="4" w:space="0" w:color="auto"/>
            </w:tcBorders>
          </w:tcPr>
          <w:p w14:paraId="72A9BC8D" w14:textId="77777777" w:rsidR="006D11D1" w:rsidRPr="003947BE" w:rsidRDefault="006D11D1" w:rsidP="006D11D1">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74B36F72" w14:textId="77777777" w:rsidR="006D11D1" w:rsidRPr="003947BE" w:rsidRDefault="006D11D1" w:rsidP="006D11D1">
            <w:pPr>
              <w:pStyle w:val="Tabletext"/>
              <w:jc w:val="center"/>
            </w:pPr>
            <w:r w:rsidRPr="003947BE">
              <w:t>~0.4</w:t>
            </w:r>
          </w:p>
        </w:tc>
        <w:tc>
          <w:tcPr>
            <w:tcW w:w="1774" w:type="dxa"/>
            <w:tcBorders>
              <w:top w:val="single" w:sz="4" w:space="0" w:color="auto"/>
              <w:left w:val="single" w:sz="4" w:space="0" w:color="auto"/>
              <w:bottom w:val="single" w:sz="4" w:space="0" w:color="auto"/>
              <w:right w:val="single" w:sz="4" w:space="0" w:color="auto"/>
            </w:tcBorders>
          </w:tcPr>
          <w:p w14:paraId="22C75CEE" w14:textId="77777777" w:rsidR="006D11D1" w:rsidRPr="003947BE" w:rsidRDefault="006D11D1" w:rsidP="006D11D1">
            <w:pPr>
              <w:pStyle w:val="Tabletext"/>
              <w:jc w:val="center"/>
            </w:pPr>
            <w:r w:rsidRPr="003947BE">
              <w:t>~0.4</w:t>
            </w:r>
          </w:p>
        </w:tc>
      </w:tr>
      <w:tr w:rsidR="006D11D1" w:rsidRPr="003947BE" w14:paraId="181EC464"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4D9EAFDB" w14:textId="77777777" w:rsidR="006D11D1" w:rsidRPr="003947BE" w:rsidRDefault="006D11D1" w:rsidP="006D11D1">
            <w:pPr>
              <w:pStyle w:val="Tabletext"/>
            </w:pPr>
            <w:r w:rsidRPr="003947BE">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BCD40F2" w14:textId="77777777" w:rsidR="006D11D1" w:rsidRPr="003947BE" w:rsidRDefault="006D11D1" w:rsidP="006D11D1">
            <w:pPr>
              <w:pStyle w:val="Tabletext"/>
            </w:pPr>
            <w:r w:rsidRPr="003947BE">
              <w:t>Receive BT product</w:t>
            </w:r>
          </w:p>
        </w:tc>
        <w:tc>
          <w:tcPr>
            <w:tcW w:w="846" w:type="dxa"/>
            <w:tcBorders>
              <w:top w:val="single" w:sz="4" w:space="0" w:color="auto"/>
              <w:left w:val="single" w:sz="4" w:space="0" w:color="auto"/>
              <w:bottom w:val="single" w:sz="4" w:space="0" w:color="auto"/>
              <w:right w:val="single" w:sz="4" w:space="0" w:color="auto"/>
            </w:tcBorders>
          </w:tcPr>
          <w:p w14:paraId="6C415C54" w14:textId="77777777" w:rsidR="006D11D1" w:rsidRPr="003947BE" w:rsidRDefault="006D11D1" w:rsidP="006D11D1">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227FE93F" w14:textId="77777777" w:rsidR="006D11D1" w:rsidRPr="003947BE" w:rsidRDefault="006D11D1" w:rsidP="006D11D1">
            <w:pPr>
              <w:pStyle w:val="Tabletext"/>
              <w:jc w:val="center"/>
            </w:pPr>
            <w:r w:rsidRPr="003947BE">
              <w:t>~0.5</w:t>
            </w:r>
          </w:p>
        </w:tc>
        <w:tc>
          <w:tcPr>
            <w:tcW w:w="1774" w:type="dxa"/>
            <w:tcBorders>
              <w:top w:val="single" w:sz="4" w:space="0" w:color="auto"/>
              <w:left w:val="single" w:sz="4" w:space="0" w:color="auto"/>
              <w:bottom w:val="single" w:sz="4" w:space="0" w:color="auto"/>
              <w:right w:val="single" w:sz="4" w:space="0" w:color="auto"/>
            </w:tcBorders>
          </w:tcPr>
          <w:p w14:paraId="2023CA90" w14:textId="77777777" w:rsidR="006D11D1" w:rsidRPr="003947BE" w:rsidRDefault="006D11D1" w:rsidP="006D11D1">
            <w:pPr>
              <w:pStyle w:val="Tabletext"/>
              <w:jc w:val="center"/>
            </w:pPr>
            <w:r w:rsidRPr="003947BE">
              <w:t>~0.5</w:t>
            </w:r>
          </w:p>
        </w:tc>
      </w:tr>
      <w:tr w:rsidR="006D11D1" w:rsidRPr="003947BE" w14:paraId="3AC49DB2"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6F60EE24" w14:textId="77777777" w:rsidR="006D11D1" w:rsidRPr="003947BE" w:rsidRDefault="006D11D1" w:rsidP="006D11D1">
            <w:pPr>
              <w:pStyle w:val="Tabletext"/>
            </w:pPr>
            <w:r w:rsidRPr="003947BE">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749CD5A8" w14:textId="77777777" w:rsidR="006D11D1" w:rsidRPr="003947BE" w:rsidRDefault="006D11D1" w:rsidP="006D11D1">
            <w:pPr>
              <w:pStyle w:val="Tabletext"/>
            </w:pPr>
            <w:r w:rsidRPr="003947BE">
              <w:t>Modulation index</w:t>
            </w:r>
          </w:p>
        </w:tc>
        <w:tc>
          <w:tcPr>
            <w:tcW w:w="846" w:type="dxa"/>
            <w:tcBorders>
              <w:top w:val="single" w:sz="4" w:space="0" w:color="auto"/>
              <w:left w:val="single" w:sz="4" w:space="0" w:color="auto"/>
              <w:bottom w:val="single" w:sz="4" w:space="0" w:color="auto"/>
              <w:right w:val="single" w:sz="4" w:space="0" w:color="auto"/>
            </w:tcBorders>
          </w:tcPr>
          <w:p w14:paraId="3FBD9487" w14:textId="77777777" w:rsidR="006D11D1" w:rsidRPr="003947BE" w:rsidRDefault="006D11D1" w:rsidP="006D11D1">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66F7DAAE" w14:textId="77777777" w:rsidR="006D11D1" w:rsidRPr="003947BE" w:rsidRDefault="006D11D1" w:rsidP="006D11D1">
            <w:pPr>
              <w:pStyle w:val="Tabletext"/>
              <w:jc w:val="center"/>
            </w:pPr>
            <w:r w:rsidRPr="003947BE">
              <w:t>~0.5</w:t>
            </w:r>
          </w:p>
        </w:tc>
        <w:tc>
          <w:tcPr>
            <w:tcW w:w="1774" w:type="dxa"/>
            <w:tcBorders>
              <w:top w:val="single" w:sz="4" w:space="0" w:color="auto"/>
              <w:left w:val="single" w:sz="4" w:space="0" w:color="auto"/>
              <w:bottom w:val="single" w:sz="4" w:space="0" w:color="auto"/>
              <w:right w:val="single" w:sz="4" w:space="0" w:color="auto"/>
            </w:tcBorders>
          </w:tcPr>
          <w:p w14:paraId="4D8D24AB" w14:textId="77777777" w:rsidR="006D11D1" w:rsidRPr="003947BE" w:rsidRDefault="006D11D1" w:rsidP="006D11D1">
            <w:pPr>
              <w:pStyle w:val="Tabletext"/>
              <w:jc w:val="center"/>
            </w:pPr>
            <w:r w:rsidRPr="003947BE">
              <w:t>~0.5</w:t>
            </w:r>
          </w:p>
        </w:tc>
      </w:tr>
      <w:tr w:rsidR="006D11D1" w:rsidRPr="003947BE" w14:paraId="5C3065B4" w14:textId="77777777" w:rsidTr="006D11D1">
        <w:trPr>
          <w:jc w:val="center"/>
        </w:trPr>
        <w:tc>
          <w:tcPr>
            <w:tcW w:w="1222" w:type="dxa"/>
            <w:tcBorders>
              <w:top w:val="single" w:sz="4" w:space="0" w:color="auto"/>
              <w:left w:val="single" w:sz="4" w:space="0" w:color="auto"/>
              <w:bottom w:val="single" w:sz="4" w:space="0" w:color="auto"/>
              <w:right w:val="single" w:sz="4" w:space="0" w:color="auto"/>
            </w:tcBorders>
          </w:tcPr>
          <w:p w14:paraId="23E28CE2" w14:textId="77777777" w:rsidR="006D11D1" w:rsidRPr="003947BE" w:rsidRDefault="006D11D1" w:rsidP="006D11D1">
            <w:pPr>
              <w:pStyle w:val="Tabletext"/>
            </w:pPr>
            <w:r w:rsidRPr="003947BE">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5437E10" w14:textId="77777777" w:rsidR="006D11D1" w:rsidRPr="003947BE" w:rsidRDefault="006D11D1" w:rsidP="006D11D1">
            <w:pPr>
              <w:pStyle w:val="Tabletext"/>
            </w:pPr>
            <w:r w:rsidRPr="003947BE">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4947FBFC" w14:textId="77777777" w:rsidR="006D11D1" w:rsidRPr="003947BE" w:rsidRDefault="006D11D1" w:rsidP="006D11D1">
            <w:pPr>
              <w:pStyle w:val="Tabletext"/>
              <w:jc w:val="center"/>
            </w:pPr>
            <w:r w:rsidRPr="003947BE">
              <w:t>W</w:t>
            </w:r>
          </w:p>
        </w:tc>
        <w:tc>
          <w:tcPr>
            <w:tcW w:w="1774" w:type="dxa"/>
            <w:tcBorders>
              <w:top w:val="single" w:sz="4" w:space="0" w:color="auto"/>
              <w:left w:val="single" w:sz="4" w:space="0" w:color="auto"/>
              <w:bottom w:val="single" w:sz="4" w:space="0" w:color="auto"/>
              <w:right w:val="single" w:sz="4" w:space="0" w:color="auto"/>
            </w:tcBorders>
          </w:tcPr>
          <w:p w14:paraId="699ADA05" w14:textId="77777777" w:rsidR="006D11D1" w:rsidRPr="003947BE" w:rsidRDefault="006D11D1" w:rsidP="006D11D1">
            <w:pPr>
              <w:pStyle w:val="Tabletext"/>
              <w:jc w:val="center"/>
            </w:pPr>
            <w:r w:rsidRPr="003947BE">
              <w:t>1</w:t>
            </w:r>
          </w:p>
        </w:tc>
        <w:tc>
          <w:tcPr>
            <w:tcW w:w="1774" w:type="dxa"/>
            <w:tcBorders>
              <w:top w:val="single" w:sz="4" w:space="0" w:color="auto"/>
              <w:left w:val="single" w:sz="4" w:space="0" w:color="auto"/>
              <w:bottom w:val="single" w:sz="4" w:space="0" w:color="auto"/>
              <w:right w:val="single" w:sz="4" w:space="0" w:color="auto"/>
            </w:tcBorders>
          </w:tcPr>
          <w:p w14:paraId="74AAEC19" w14:textId="77777777" w:rsidR="006D11D1" w:rsidRPr="003947BE" w:rsidRDefault="006D11D1" w:rsidP="006D11D1">
            <w:pPr>
              <w:pStyle w:val="Tabletext"/>
              <w:jc w:val="center"/>
            </w:pPr>
            <w:r w:rsidRPr="003947BE">
              <w:t>12.5</w:t>
            </w:r>
            <w:r w:rsidRPr="003947BE">
              <w:rPr>
                <w:vertAlign w:val="superscript"/>
              </w:rPr>
              <w:t>(2)</w:t>
            </w:r>
            <w:r w:rsidRPr="00D33A09">
              <w:t xml:space="preserve"> </w:t>
            </w:r>
            <w:r w:rsidRPr="003947BE">
              <w:t>/ 5</w:t>
            </w:r>
            <w:r w:rsidRPr="003947BE">
              <w:rPr>
                <w:vertAlign w:val="superscript"/>
              </w:rPr>
              <w:t>(3)</w:t>
            </w:r>
          </w:p>
        </w:tc>
      </w:tr>
      <w:tr w:rsidR="006D11D1" w:rsidRPr="003947BE" w14:paraId="597D5A3A" w14:textId="77777777" w:rsidTr="006D11D1">
        <w:trPr>
          <w:jc w:val="center"/>
        </w:trPr>
        <w:tc>
          <w:tcPr>
            <w:tcW w:w="9639" w:type="dxa"/>
            <w:gridSpan w:val="5"/>
            <w:tcBorders>
              <w:top w:val="single" w:sz="4" w:space="0" w:color="auto"/>
              <w:left w:val="nil"/>
              <w:bottom w:val="nil"/>
              <w:right w:val="nil"/>
            </w:tcBorders>
          </w:tcPr>
          <w:p w14:paraId="47BA9683" w14:textId="77777777" w:rsidR="006D11D1" w:rsidRPr="00E66B43" w:rsidRDefault="006D11D1" w:rsidP="004C6458">
            <w:pPr>
              <w:pStyle w:val="Tablelegend"/>
              <w:tabs>
                <w:tab w:val="clear" w:pos="1134"/>
                <w:tab w:val="left" w:pos="455"/>
              </w:tabs>
              <w:rPr>
                <w:lang w:val="en-US"/>
              </w:rPr>
            </w:pPr>
            <w:r w:rsidRPr="00E66B43">
              <w:rPr>
                <w:szCs w:val="22"/>
                <w:vertAlign w:val="superscript"/>
                <w:lang w:val="en-US"/>
              </w:rPr>
              <w:t>(1)</w:t>
            </w:r>
            <w:r w:rsidRPr="00E66B43">
              <w:rPr>
                <w:lang w:val="en-US"/>
              </w:rPr>
              <w:tab/>
              <w:t xml:space="preserve">See </w:t>
            </w:r>
            <w:r w:rsidRPr="00FF2614">
              <w:rPr>
                <w:lang w:val="en-US"/>
              </w:rPr>
              <w:t>Recommendation</w:t>
            </w:r>
            <w:r w:rsidRPr="00E66B43">
              <w:rPr>
                <w:lang w:val="en-US"/>
              </w:rPr>
              <w:t xml:space="preserve"> ITU-R M.1084, Annex 4.</w:t>
            </w:r>
          </w:p>
          <w:p w14:paraId="5C2CFD8C" w14:textId="77777777" w:rsidR="006D11D1" w:rsidRPr="00E66B43" w:rsidRDefault="006D11D1" w:rsidP="004C6458">
            <w:pPr>
              <w:pStyle w:val="Tablelegend"/>
              <w:tabs>
                <w:tab w:val="clear" w:pos="1134"/>
                <w:tab w:val="left" w:pos="455"/>
              </w:tabs>
              <w:rPr>
                <w:lang w:val="en-US"/>
              </w:rPr>
            </w:pPr>
            <w:r w:rsidRPr="00E66B43">
              <w:rPr>
                <w:vertAlign w:val="superscript"/>
                <w:lang w:val="en-US"/>
              </w:rPr>
              <w:t>(2)</w:t>
            </w:r>
            <w:r w:rsidRPr="00E66B43">
              <w:rPr>
                <w:lang w:val="en-US"/>
              </w:rPr>
              <w:tab/>
              <w:t xml:space="preserve">Except for </w:t>
            </w:r>
            <w:r w:rsidRPr="00FF2614">
              <w:rPr>
                <w:lang w:val="en-US"/>
              </w:rPr>
              <w:t>Class</w:t>
            </w:r>
            <w:r w:rsidRPr="00E66B43">
              <w:rPr>
                <w:lang w:val="en-US"/>
              </w:rPr>
              <w:t xml:space="preserve"> B </w:t>
            </w:r>
            <w:r w:rsidRPr="00D43998">
              <w:rPr>
                <w:lang w:val="en-US"/>
              </w:rPr>
              <w:t>“</w:t>
            </w:r>
            <w:r w:rsidRPr="00E66B43">
              <w:rPr>
                <w:lang w:val="en-US"/>
              </w:rPr>
              <w:t>SO</w:t>
            </w:r>
            <w:r w:rsidRPr="00D43998">
              <w:rPr>
                <w:lang w:val="en-US"/>
              </w:rPr>
              <w:t>”</w:t>
            </w:r>
            <w:r w:rsidRPr="00E66B43">
              <w:rPr>
                <w:lang w:val="en-US"/>
              </w:rPr>
              <w:t>.</w:t>
            </w:r>
          </w:p>
          <w:p w14:paraId="4507DB85" w14:textId="77777777" w:rsidR="006D11D1" w:rsidRPr="003947BE" w:rsidRDefault="006D11D1" w:rsidP="004C6458">
            <w:pPr>
              <w:pStyle w:val="Tablelegend"/>
              <w:tabs>
                <w:tab w:val="clear" w:pos="1134"/>
                <w:tab w:val="left" w:pos="455"/>
              </w:tabs>
            </w:pPr>
            <w:r w:rsidRPr="003947BE">
              <w:rPr>
                <w:vertAlign w:val="superscript"/>
              </w:rPr>
              <w:t>(3)</w:t>
            </w:r>
            <w:r w:rsidRPr="003947BE">
              <w:rPr>
                <w:vertAlign w:val="superscript"/>
              </w:rPr>
              <w:tab/>
            </w:r>
            <w:r w:rsidRPr="003947BE">
              <w:t xml:space="preserve">For Class B </w:t>
            </w:r>
            <w:r w:rsidRPr="00D43998">
              <w:rPr>
                <w:lang w:val="en-US"/>
              </w:rPr>
              <w:t>“</w:t>
            </w:r>
            <w:r w:rsidRPr="003947BE">
              <w:t>SO</w:t>
            </w:r>
            <w:r w:rsidRPr="00D43998">
              <w:rPr>
                <w:lang w:val="en-US"/>
              </w:rPr>
              <w:t>”</w:t>
            </w:r>
            <w:r w:rsidRPr="003947BE">
              <w:t>.</w:t>
            </w:r>
          </w:p>
        </w:tc>
      </w:tr>
    </w:tbl>
    <w:p w14:paraId="38FB45E7" w14:textId="77777777" w:rsidR="006D11D1" w:rsidRDefault="006D11D1" w:rsidP="006D11D1">
      <w:pPr>
        <w:pStyle w:val="Tablefin"/>
      </w:pPr>
      <w:bookmarkStart w:id="226" w:name="_Toc440783969"/>
    </w:p>
    <w:p w14:paraId="1AB578CD" w14:textId="77777777" w:rsidR="006D11D1" w:rsidRPr="003947BE" w:rsidRDefault="006D11D1" w:rsidP="006D11D1">
      <w:pPr>
        <w:pStyle w:val="Heading3"/>
      </w:pPr>
      <w:r w:rsidRPr="003947BE">
        <w:t>2.1.2</w:t>
      </w:r>
      <w:r w:rsidRPr="003947BE">
        <w:tab/>
        <w:t>Constants</w:t>
      </w:r>
      <w:bookmarkEnd w:id="226"/>
    </w:p>
    <w:p w14:paraId="3EE807B2" w14:textId="77777777" w:rsidR="006D11D1" w:rsidRPr="003947BE" w:rsidRDefault="006D11D1" w:rsidP="006D11D1">
      <w:pPr>
        <w:pStyle w:val="TableNo"/>
      </w:pPr>
      <w:r w:rsidRPr="003947BE">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6D11D1" w:rsidRPr="00D33A09" w14:paraId="60A05D88" w14:textId="77777777" w:rsidTr="006D11D1">
        <w:trPr>
          <w:jc w:val="center"/>
        </w:trPr>
        <w:tc>
          <w:tcPr>
            <w:tcW w:w="1418" w:type="dxa"/>
            <w:tcBorders>
              <w:top w:val="single" w:sz="4" w:space="0" w:color="auto"/>
              <w:left w:val="single" w:sz="4" w:space="0" w:color="auto"/>
              <w:bottom w:val="single" w:sz="4" w:space="0" w:color="auto"/>
              <w:right w:val="single" w:sz="4" w:space="0" w:color="auto"/>
            </w:tcBorders>
          </w:tcPr>
          <w:p w14:paraId="667C0C7B" w14:textId="77777777" w:rsidR="006D11D1" w:rsidRPr="00D33A09" w:rsidRDefault="006D11D1" w:rsidP="006D11D1">
            <w:pPr>
              <w:pStyle w:val="Tablehead"/>
            </w:pPr>
            <w:r w:rsidRPr="00D33A09">
              <w:t>Symbol</w:t>
            </w:r>
          </w:p>
        </w:tc>
        <w:tc>
          <w:tcPr>
            <w:tcW w:w="3686" w:type="dxa"/>
            <w:tcBorders>
              <w:top w:val="single" w:sz="4" w:space="0" w:color="auto"/>
              <w:left w:val="single" w:sz="4" w:space="0" w:color="auto"/>
              <w:bottom w:val="single" w:sz="4" w:space="0" w:color="auto"/>
              <w:right w:val="single" w:sz="4" w:space="0" w:color="auto"/>
            </w:tcBorders>
          </w:tcPr>
          <w:p w14:paraId="3FF7BC33" w14:textId="77777777" w:rsidR="006D11D1" w:rsidRPr="00D33A09" w:rsidRDefault="006D11D1" w:rsidP="006D11D1">
            <w:pPr>
              <w:pStyle w:val="Tablehead"/>
            </w:pPr>
            <w:r w:rsidRPr="00D33A09">
              <w:t>Parameter name</w:t>
            </w:r>
          </w:p>
        </w:tc>
        <w:tc>
          <w:tcPr>
            <w:tcW w:w="2552" w:type="dxa"/>
            <w:tcBorders>
              <w:top w:val="single" w:sz="4" w:space="0" w:color="auto"/>
              <w:left w:val="single" w:sz="4" w:space="0" w:color="auto"/>
              <w:bottom w:val="single" w:sz="4" w:space="0" w:color="auto"/>
              <w:right w:val="single" w:sz="4" w:space="0" w:color="auto"/>
            </w:tcBorders>
          </w:tcPr>
          <w:p w14:paraId="1DFBD17D" w14:textId="77777777" w:rsidR="006D11D1" w:rsidRPr="00D33A09" w:rsidRDefault="006D11D1" w:rsidP="006D11D1">
            <w:pPr>
              <w:pStyle w:val="Tablehead"/>
            </w:pPr>
            <w:r w:rsidRPr="00D33A09">
              <w:t>Value</w:t>
            </w:r>
          </w:p>
        </w:tc>
      </w:tr>
      <w:tr w:rsidR="006D11D1" w:rsidRPr="00D33A09" w14:paraId="4FEA4124" w14:textId="77777777" w:rsidTr="006D11D1">
        <w:trPr>
          <w:jc w:val="center"/>
        </w:trPr>
        <w:tc>
          <w:tcPr>
            <w:tcW w:w="1418" w:type="dxa"/>
            <w:tcBorders>
              <w:top w:val="single" w:sz="4" w:space="0" w:color="auto"/>
              <w:left w:val="single" w:sz="4" w:space="0" w:color="auto"/>
              <w:bottom w:val="single" w:sz="4" w:space="0" w:color="auto"/>
              <w:right w:val="single" w:sz="4" w:space="0" w:color="auto"/>
            </w:tcBorders>
          </w:tcPr>
          <w:p w14:paraId="0331224C" w14:textId="77777777" w:rsidR="006D11D1" w:rsidRPr="00D33A09" w:rsidRDefault="006D11D1" w:rsidP="006D11D1">
            <w:pPr>
              <w:pStyle w:val="Tabletext"/>
            </w:pPr>
            <w:r w:rsidRPr="00D33A09">
              <w:t>PH.DE</w:t>
            </w:r>
          </w:p>
        </w:tc>
        <w:tc>
          <w:tcPr>
            <w:tcW w:w="3686" w:type="dxa"/>
            <w:tcBorders>
              <w:top w:val="single" w:sz="4" w:space="0" w:color="auto"/>
              <w:left w:val="single" w:sz="4" w:space="0" w:color="auto"/>
              <w:bottom w:val="single" w:sz="4" w:space="0" w:color="auto"/>
              <w:right w:val="single" w:sz="4" w:space="0" w:color="auto"/>
            </w:tcBorders>
          </w:tcPr>
          <w:p w14:paraId="0EFD62B4" w14:textId="77777777" w:rsidR="006D11D1" w:rsidRPr="00D33A09" w:rsidRDefault="006D11D1" w:rsidP="006D11D1">
            <w:pPr>
              <w:pStyle w:val="Tabletext"/>
            </w:pPr>
            <w:r w:rsidRPr="00D33A09">
              <w:t>Data encoding</w:t>
            </w:r>
          </w:p>
        </w:tc>
        <w:tc>
          <w:tcPr>
            <w:tcW w:w="2552" w:type="dxa"/>
            <w:tcBorders>
              <w:top w:val="single" w:sz="4" w:space="0" w:color="auto"/>
              <w:left w:val="single" w:sz="4" w:space="0" w:color="auto"/>
              <w:bottom w:val="single" w:sz="4" w:space="0" w:color="auto"/>
              <w:right w:val="single" w:sz="4" w:space="0" w:color="auto"/>
            </w:tcBorders>
          </w:tcPr>
          <w:p w14:paraId="29C04380" w14:textId="77777777" w:rsidR="006D11D1" w:rsidRPr="00D33A09" w:rsidRDefault="006D11D1" w:rsidP="006D11D1">
            <w:pPr>
              <w:pStyle w:val="Tabletext"/>
            </w:pPr>
            <w:r w:rsidRPr="00D33A09">
              <w:t>NRZI</w:t>
            </w:r>
          </w:p>
        </w:tc>
      </w:tr>
      <w:tr w:rsidR="006D11D1" w:rsidRPr="00D33A09" w14:paraId="7A351C04" w14:textId="77777777" w:rsidTr="006D11D1">
        <w:trPr>
          <w:jc w:val="center"/>
        </w:trPr>
        <w:tc>
          <w:tcPr>
            <w:tcW w:w="1418" w:type="dxa"/>
            <w:tcBorders>
              <w:top w:val="single" w:sz="4" w:space="0" w:color="auto"/>
              <w:left w:val="single" w:sz="4" w:space="0" w:color="auto"/>
              <w:bottom w:val="single" w:sz="4" w:space="0" w:color="auto"/>
              <w:right w:val="single" w:sz="4" w:space="0" w:color="auto"/>
            </w:tcBorders>
          </w:tcPr>
          <w:p w14:paraId="68D1F265" w14:textId="77777777" w:rsidR="006D11D1" w:rsidRPr="00D33A09" w:rsidRDefault="006D11D1" w:rsidP="006D11D1">
            <w:pPr>
              <w:pStyle w:val="Tabletext"/>
            </w:pPr>
            <w:r w:rsidRPr="00D33A09">
              <w:t>PH.FEC</w:t>
            </w:r>
          </w:p>
        </w:tc>
        <w:tc>
          <w:tcPr>
            <w:tcW w:w="3686" w:type="dxa"/>
            <w:tcBorders>
              <w:top w:val="single" w:sz="4" w:space="0" w:color="auto"/>
              <w:left w:val="single" w:sz="4" w:space="0" w:color="auto"/>
              <w:bottom w:val="single" w:sz="4" w:space="0" w:color="auto"/>
              <w:right w:val="single" w:sz="4" w:space="0" w:color="auto"/>
            </w:tcBorders>
          </w:tcPr>
          <w:p w14:paraId="594CF13E" w14:textId="77777777" w:rsidR="006D11D1" w:rsidRPr="00D33A09" w:rsidRDefault="006D11D1" w:rsidP="006D11D1">
            <w:pPr>
              <w:pStyle w:val="Tabletext"/>
            </w:pPr>
            <w:r w:rsidRPr="00D33A09">
              <w:t>Forward error correction</w:t>
            </w:r>
          </w:p>
        </w:tc>
        <w:tc>
          <w:tcPr>
            <w:tcW w:w="2552" w:type="dxa"/>
            <w:tcBorders>
              <w:top w:val="single" w:sz="4" w:space="0" w:color="auto"/>
              <w:left w:val="single" w:sz="4" w:space="0" w:color="auto"/>
              <w:bottom w:val="single" w:sz="4" w:space="0" w:color="auto"/>
              <w:right w:val="single" w:sz="4" w:space="0" w:color="auto"/>
            </w:tcBorders>
          </w:tcPr>
          <w:p w14:paraId="77CFCE95" w14:textId="77777777" w:rsidR="006D11D1" w:rsidRPr="00D33A09" w:rsidRDefault="006D11D1" w:rsidP="006D11D1">
            <w:pPr>
              <w:pStyle w:val="Tabletext"/>
            </w:pPr>
            <w:r w:rsidRPr="00D33A09">
              <w:t>Not used</w:t>
            </w:r>
          </w:p>
        </w:tc>
      </w:tr>
      <w:tr w:rsidR="006D11D1" w:rsidRPr="00D33A09" w14:paraId="3329CB82" w14:textId="77777777" w:rsidTr="006D11D1">
        <w:trPr>
          <w:jc w:val="center"/>
        </w:trPr>
        <w:tc>
          <w:tcPr>
            <w:tcW w:w="1418" w:type="dxa"/>
            <w:tcBorders>
              <w:top w:val="single" w:sz="4" w:space="0" w:color="auto"/>
              <w:left w:val="single" w:sz="4" w:space="0" w:color="auto"/>
              <w:bottom w:val="single" w:sz="4" w:space="0" w:color="auto"/>
              <w:right w:val="single" w:sz="4" w:space="0" w:color="auto"/>
            </w:tcBorders>
          </w:tcPr>
          <w:p w14:paraId="6280C940" w14:textId="77777777" w:rsidR="006D11D1" w:rsidRPr="00D33A09" w:rsidRDefault="006D11D1" w:rsidP="006D11D1">
            <w:pPr>
              <w:pStyle w:val="Tabletext"/>
            </w:pPr>
            <w:r w:rsidRPr="00D33A09">
              <w:t>PH.IL</w:t>
            </w:r>
          </w:p>
        </w:tc>
        <w:tc>
          <w:tcPr>
            <w:tcW w:w="3686" w:type="dxa"/>
            <w:tcBorders>
              <w:top w:val="single" w:sz="4" w:space="0" w:color="auto"/>
              <w:left w:val="single" w:sz="4" w:space="0" w:color="auto"/>
              <w:bottom w:val="single" w:sz="4" w:space="0" w:color="auto"/>
              <w:right w:val="single" w:sz="4" w:space="0" w:color="auto"/>
            </w:tcBorders>
          </w:tcPr>
          <w:p w14:paraId="01B58993" w14:textId="77777777" w:rsidR="006D11D1" w:rsidRPr="00D33A09" w:rsidRDefault="006D11D1" w:rsidP="006D11D1">
            <w:pPr>
              <w:pStyle w:val="Tabletext"/>
            </w:pPr>
            <w:r w:rsidRPr="00D33A09">
              <w:t>Interleaving</w:t>
            </w:r>
          </w:p>
        </w:tc>
        <w:tc>
          <w:tcPr>
            <w:tcW w:w="2552" w:type="dxa"/>
            <w:tcBorders>
              <w:top w:val="single" w:sz="4" w:space="0" w:color="auto"/>
              <w:left w:val="single" w:sz="4" w:space="0" w:color="auto"/>
              <w:bottom w:val="single" w:sz="4" w:space="0" w:color="auto"/>
              <w:right w:val="single" w:sz="4" w:space="0" w:color="auto"/>
            </w:tcBorders>
          </w:tcPr>
          <w:p w14:paraId="2C6B8067" w14:textId="77777777" w:rsidR="006D11D1" w:rsidRPr="00D33A09" w:rsidRDefault="006D11D1" w:rsidP="006D11D1">
            <w:pPr>
              <w:pStyle w:val="Tabletext"/>
            </w:pPr>
            <w:r w:rsidRPr="00D33A09">
              <w:t>Not used</w:t>
            </w:r>
          </w:p>
        </w:tc>
      </w:tr>
      <w:tr w:rsidR="006D11D1" w:rsidRPr="00D33A09" w14:paraId="6A0896E6" w14:textId="77777777" w:rsidTr="006D11D1">
        <w:trPr>
          <w:jc w:val="center"/>
        </w:trPr>
        <w:tc>
          <w:tcPr>
            <w:tcW w:w="1418" w:type="dxa"/>
            <w:tcBorders>
              <w:top w:val="single" w:sz="4" w:space="0" w:color="auto"/>
              <w:left w:val="single" w:sz="4" w:space="0" w:color="auto"/>
              <w:bottom w:val="single" w:sz="4" w:space="0" w:color="auto"/>
              <w:right w:val="single" w:sz="4" w:space="0" w:color="auto"/>
            </w:tcBorders>
          </w:tcPr>
          <w:p w14:paraId="65710DC5" w14:textId="77777777" w:rsidR="006D11D1" w:rsidRPr="00D33A09" w:rsidRDefault="006D11D1" w:rsidP="006D11D1">
            <w:pPr>
              <w:pStyle w:val="Tabletext"/>
            </w:pPr>
            <w:r w:rsidRPr="00D33A09">
              <w:t>PH.BS</w:t>
            </w:r>
          </w:p>
        </w:tc>
        <w:tc>
          <w:tcPr>
            <w:tcW w:w="3686" w:type="dxa"/>
            <w:tcBorders>
              <w:top w:val="single" w:sz="4" w:space="0" w:color="auto"/>
              <w:left w:val="single" w:sz="4" w:space="0" w:color="auto"/>
              <w:bottom w:val="single" w:sz="4" w:space="0" w:color="auto"/>
              <w:right w:val="single" w:sz="4" w:space="0" w:color="auto"/>
            </w:tcBorders>
          </w:tcPr>
          <w:p w14:paraId="3D2A2CB6" w14:textId="77777777" w:rsidR="006D11D1" w:rsidRPr="00D33A09" w:rsidRDefault="006D11D1" w:rsidP="006D11D1">
            <w:pPr>
              <w:pStyle w:val="Tabletext"/>
            </w:pPr>
            <w:r w:rsidRPr="00D33A09">
              <w:t>Bit scrambling</w:t>
            </w:r>
          </w:p>
        </w:tc>
        <w:tc>
          <w:tcPr>
            <w:tcW w:w="2552" w:type="dxa"/>
            <w:tcBorders>
              <w:top w:val="single" w:sz="4" w:space="0" w:color="auto"/>
              <w:left w:val="single" w:sz="4" w:space="0" w:color="auto"/>
              <w:bottom w:val="single" w:sz="4" w:space="0" w:color="auto"/>
              <w:right w:val="single" w:sz="4" w:space="0" w:color="auto"/>
            </w:tcBorders>
          </w:tcPr>
          <w:p w14:paraId="16021C69" w14:textId="77777777" w:rsidR="006D11D1" w:rsidRPr="00D33A09" w:rsidRDefault="006D11D1" w:rsidP="006D11D1">
            <w:pPr>
              <w:pStyle w:val="Tabletext"/>
            </w:pPr>
            <w:r w:rsidRPr="00D33A09">
              <w:t>Not used</w:t>
            </w:r>
          </w:p>
        </w:tc>
      </w:tr>
      <w:tr w:rsidR="006D11D1" w:rsidRPr="00D33A09" w14:paraId="31C35443" w14:textId="77777777" w:rsidTr="006D11D1">
        <w:trPr>
          <w:jc w:val="center"/>
        </w:trPr>
        <w:tc>
          <w:tcPr>
            <w:tcW w:w="1418" w:type="dxa"/>
            <w:tcBorders>
              <w:top w:val="single" w:sz="4" w:space="0" w:color="auto"/>
              <w:left w:val="single" w:sz="4" w:space="0" w:color="auto"/>
              <w:bottom w:val="single" w:sz="4" w:space="0" w:color="auto"/>
              <w:right w:val="single" w:sz="4" w:space="0" w:color="auto"/>
            </w:tcBorders>
          </w:tcPr>
          <w:p w14:paraId="6691DC94" w14:textId="77777777" w:rsidR="006D11D1" w:rsidRPr="00D33A09" w:rsidRDefault="006D11D1" w:rsidP="006D11D1">
            <w:pPr>
              <w:pStyle w:val="Tabletext"/>
            </w:pPr>
            <w:r w:rsidRPr="00D33A09">
              <w:t>PH.MOD</w:t>
            </w:r>
          </w:p>
        </w:tc>
        <w:tc>
          <w:tcPr>
            <w:tcW w:w="3686" w:type="dxa"/>
            <w:tcBorders>
              <w:top w:val="single" w:sz="4" w:space="0" w:color="auto"/>
              <w:left w:val="single" w:sz="4" w:space="0" w:color="auto"/>
              <w:bottom w:val="single" w:sz="4" w:space="0" w:color="auto"/>
              <w:right w:val="single" w:sz="4" w:space="0" w:color="auto"/>
            </w:tcBorders>
          </w:tcPr>
          <w:p w14:paraId="04C8109B" w14:textId="77777777" w:rsidR="006D11D1" w:rsidRPr="00D33A09" w:rsidRDefault="006D11D1" w:rsidP="006D11D1">
            <w:pPr>
              <w:pStyle w:val="Tabletext"/>
            </w:pPr>
            <w:r w:rsidRPr="00D33A09">
              <w:t>Modulation</w:t>
            </w:r>
          </w:p>
        </w:tc>
        <w:tc>
          <w:tcPr>
            <w:tcW w:w="2552" w:type="dxa"/>
            <w:tcBorders>
              <w:top w:val="single" w:sz="4" w:space="0" w:color="auto"/>
              <w:left w:val="single" w:sz="4" w:space="0" w:color="auto"/>
              <w:bottom w:val="single" w:sz="4" w:space="0" w:color="auto"/>
              <w:right w:val="single" w:sz="4" w:space="0" w:color="auto"/>
            </w:tcBorders>
          </w:tcPr>
          <w:p w14:paraId="0A31C0EF" w14:textId="77777777" w:rsidR="006D11D1" w:rsidRPr="00D33A09" w:rsidRDefault="006D11D1" w:rsidP="006D11D1">
            <w:pPr>
              <w:pStyle w:val="Tabletext"/>
            </w:pPr>
            <w:r w:rsidRPr="00D33A09">
              <w:t>GMSK/FM</w:t>
            </w:r>
          </w:p>
        </w:tc>
      </w:tr>
      <w:tr w:rsidR="006D11D1" w:rsidRPr="003947BE" w14:paraId="489B210B" w14:textId="77777777" w:rsidTr="006D11D1">
        <w:trPr>
          <w:jc w:val="center"/>
        </w:trPr>
        <w:tc>
          <w:tcPr>
            <w:tcW w:w="7656" w:type="dxa"/>
            <w:gridSpan w:val="3"/>
            <w:tcBorders>
              <w:top w:val="single" w:sz="4" w:space="0" w:color="auto"/>
              <w:left w:val="nil"/>
              <w:bottom w:val="nil"/>
              <w:right w:val="nil"/>
            </w:tcBorders>
          </w:tcPr>
          <w:p w14:paraId="2D845419" w14:textId="77777777" w:rsidR="006D11D1" w:rsidRPr="003947BE" w:rsidRDefault="006D11D1" w:rsidP="006D11D1">
            <w:pPr>
              <w:pStyle w:val="Tablelegend"/>
            </w:pPr>
            <w:r w:rsidRPr="003947BE">
              <w:t>GMSK/</w:t>
            </w:r>
            <w:r w:rsidRPr="00D33A09">
              <w:t>FM</w:t>
            </w:r>
            <w:r w:rsidRPr="003947BE">
              <w:t>:</w:t>
            </w:r>
            <w:r w:rsidRPr="003947BE">
              <w:tab/>
              <w:t>see § 2.3.</w:t>
            </w:r>
          </w:p>
        </w:tc>
      </w:tr>
    </w:tbl>
    <w:p w14:paraId="024F744C" w14:textId="77777777" w:rsidR="006D11D1" w:rsidRPr="003947BE" w:rsidRDefault="006D11D1" w:rsidP="006D11D1">
      <w:pPr>
        <w:pStyle w:val="Tablefin"/>
      </w:pPr>
      <w:bookmarkStart w:id="227" w:name="_Toc440783970"/>
    </w:p>
    <w:p w14:paraId="3D2D3E28" w14:textId="77777777" w:rsidR="006D11D1" w:rsidRPr="003947BE" w:rsidRDefault="006D11D1" w:rsidP="006D11D1">
      <w:pPr>
        <w:pStyle w:val="Heading3"/>
      </w:pPr>
      <w:bookmarkStart w:id="228" w:name="_Toc440783971"/>
      <w:bookmarkEnd w:id="227"/>
      <w:r w:rsidRPr="003947BE">
        <w:t>2.1.3</w:t>
      </w:r>
      <w:r w:rsidRPr="003947BE">
        <w:tab/>
        <w:t>Transmission media</w:t>
      </w:r>
      <w:bookmarkEnd w:id="228"/>
    </w:p>
    <w:p w14:paraId="0BB6675E" w14:textId="77777777" w:rsidR="006D11D1" w:rsidRPr="00E66B43" w:rsidRDefault="006D11D1" w:rsidP="006D11D1">
      <w:pPr>
        <w:rPr>
          <w:lang w:val="en-US"/>
        </w:rPr>
      </w:pPr>
      <w:r w:rsidRPr="00E66B43">
        <w:rPr>
          <w:lang w:val="en-US"/>
        </w:rPr>
        <w:t>Data transmissions are made in the VHF maritime mobile band. Data transmissions should default to AIS 1 and AIS 2 unless specified by a channel management command, Messages 20, 22 or digital selective calling (DSC) telecommand, as described in § 3.18 Annex 8 and § 3.1 Annex 3.</w:t>
      </w:r>
    </w:p>
    <w:p w14:paraId="6FA83BAA" w14:textId="77777777" w:rsidR="006D11D1" w:rsidRPr="00E66B43" w:rsidRDefault="006D11D1" w:rsidP="006D11D1">
      <w:pPr>
        <w:pStyle w:val="Heading3"/>
        <w:rPr>
          <w:lang w:val="en-US"/>
        </w:rPr>
      </w:pPr>
      <w:r w:rsidRPr="00E66B43">
        <w:rPr>
          <w:lang w:val="en-US"/>
        </w:rPr>
        <w:t>2.1.4</w:t>
      </w:r>
      <w:r w:rsidRPr="00E66B43">
        <w:rPr>
          <w:lang w:val="en-US"/>
        </w:rPr>
        <w:tab/>
      </w:r>
      <w:r w:rsidRPr="00E66B43">
        <w:rPr>
          <w:lang w:val="en-US" w:eastAsia="ja-JP"/>
        </w:rPr>
        <w:t>Multi-</w:t>
      </w:r>
      <w:r w:rsidRPr="00E66B43">
        <w:rPr>
          <w:lang w:val="en-US"/>
        </w:rPr>
        <w:t>channel operation</w:t>
      </w:r>
    </w:p>
    <w:p w14:paraId="2405E3A4" w14:textId="77777777" w:rsidR="006D11D1" w:rsidRPr="00E66B43" w:rsidRDefault="006D11D1" w:rsidP="006D11D1">
      <w:pPr>
        <w:rPr>
          <w:lang w:val="en-US"/>
        </w:rPr>
      </w:pPr>
      <w:r w:rsidRPr="00E66B43">
        <w:rPr>
          <w:lang w:val="en-US"/>
        </w:rPr>
        <w:t xml:space="preserve">The AIS should be capable of </w:t>
      </w:r>
      <w:r w:rsidRPr="00E66B43">
        <w:rPr>
          <w:lang w:val="en-US" w:eastAsia="ja-JP"/>
        </w:rPr>
        <w:t xml:space="preserve">receiving </w:t>
      </w:r>
      <w:r w:rsidRPr="00E66B43">
        <w:rPr>
          <w:lang w:val="en-US"/>
        </w:rPr>
        <w:t xml:space="preserve">on two parallel channels </w:t>
      </w:r>
      <w:r w:rsidRPr="00E66B43">
        <w:rPr>
          <w:lang w:val="en-US" w:eastAsia="ja-JP"/>
        </w:rPr>
        <w:t xml:space="preserve">and transmitting on four independent channels </w:t>
      </w:r>
      <w:r w:rsidRPr="00E66B43">
        <w:rPr>
          <w:lang w:val="en-US"/>
        </w:rPr>
        <w:t xml:space="preserve">in accordance with § 4.1. Two separate TDMA receiving processes should be used to simultaneously receive on two independent frequency channels. One TDMA transmitter should be used to alternate TDMA transmissions on </w:t>
      </w:r>
      <w:r w:rsidRPr="00E66B43">
        <w:rPr>
          <w:lang w:val="en-US" w:eastAsia="ja-JP"/>
        </w:rPr>
        <w:t>four </w:t>
      </w:r>
      <w:r w:rsidRPr="00E66B43">
        <w:rPr>
          <w:lang w:val="en-US"/>
        </w:rPr>
        <w:t>independent frequency channels.</w:t>
      </w:r>
    </w:p>
    <w:p w14:paraId="10FAE039" w14:textId="77777777" w:rsidR="006D11D1" w:rsidRPr="00E66B43" w:rsidRDefault="006D11D1" w:rsidP="006D11D1">
      <w:pPr>
        <w:pStyle w:val="Heading2"/>
        <w:rPr>
          <w:i/>
          <w:lang w:val="en-US"/>
        </w:rPr>
      </w:pPr>
      <w:bookmarkStart w:id="229" w:name="_Toc440783973"/>
      <w:r w:rsidRPr="00E66B43">
        <w:rPr>
          <w:lang w:val="en-US"/>
        </w:rPr>
        <w:lastRenderedPageBreak/>
        <w:t>2.2</w:t>
      </w:r>
      <w:r w:rsidRPr="00E66B43">
        <w:rPr>
          <w:lang w:val="en-US"/>
        </w:rPr>
        <w:tab/>
        <w:t>Transceiver characteristics</w:t>
      </w:r>
      <w:bookmarkEnd w:id="229"/>
    </w:p>
    <w:p w14:paraId="0378B5CA" w14:textId="77777777" w:rsidR="006D11D1" w:rsidRPr="00E66B43" w:rsidRDefault="006D11D1" w:rsidP="006D11D1">
      <w:pPr>
        <w:rPr>
          <w:lang w:val="en-US"/>
        </w:rPr>
      </w:pPr>
      <w:r w:rsidRPr="00E66B43">
        <w:rPr>
          <w:lang w:val="en-US"/>
        </w:rPr>
        <w:t>The transceiver should perform in accordance with the characteristics set forth herein.</w:t>
      </w:r>
    </w:p>
    <w:p w14:paraId="48E2BA02" w14:textId="77777777" w:rsidR="006D11D1" w:rsidRPr="00E66B43" w:rsidRDefault="006D11D1" w:rsidP="006D11D1">
      <w:pPr>
        <w:pStyle w:val="TableNo"/>
        <w:rPr>
          <w:lang w:val="en-US"/>
        </w:rPr>
      </w:pPr>
      <w:bookmarkStart w:id="230" w:name="_Ref139099218"/>
      <w:bookmarkStart w:id="231" w:name="_Toc440783974"/>
      <w:r w:rsidRPr="00E66B43">
        <w:rPr>
          <w:lang w:val="en-US"/>
        </w:rPr>
        <w:t>TABLE</w:t>
      </w:r>
      <w:bookmarkEnd w:id="230"/>
      <w:r w:rsidRPr="00E66B43">
        <w:rPr>
          <w:lang w:val="en-US"/>
        </w:rPr>
        <w:t xml:space="preserve"> 5</w:t>
      </w:r>
    </w:p>
    <w:p w14:paraId="3D06BE56" w14:textId="77777777" w:rsidR="006D11D1" w:rsidRPr="00E66B43" w:rsidRDefault="006D11D1" w:rsidP="006D11D1">
      <w:pPr>
        <w:pStyle w:val="Tabletitle"/>
        <w:rPr>
          <w:lang w:val="en-US"/>
        </w:rPr>
      </w:pPr>
      <w:r w:rsidRPr="00E66B43">
        <w:rPr>
          <w:lang w:val="en-US"/>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6D11D1" w:rsidRPr="003947BE" w14:paraId="30F73E0C" w14:textId="77777777" w:rsidTr="006D11D1">
        <w:trPr>
          <w:tblHeader/>
          <w:jc w:val="center"/>
        </w:trPr>
        <w:tc>
          <w:tcPr>
            <w:tcW w:w="3809" w:type="dxa"/>
            <w:shd w:val="clear" w:color="auto" w:fill="FFFFFF"/>
          </w:tcPr>
          <w:p w14:paraId="46C0BA64" w14:textId="77777777" w:rsidR="006D11D1" w:rsidRPr="003947BE" w:rsidRDefault="006D11D1" w:rsidP="006D11D1">
            <w:pPr>
              <w:pStyle w:val="Tablehead"/>
            </w:pPr>
            <w:r w:rsidRPr="003947BE">
              <w:t>Transmitter parameters</w:t>
            </w:r>
          </w:p>
        </w:tc>
        <w:tc>
          <w:tcPr>
            <w:tcW w:w="5972" w:type="dxa"/>
            <w:shd w:val="clear" w:color="auto" w:fill="FFFFFF"/>
          </w:tcPr>
          <w:p w14:paraId="6ABB5D4D" w14:textId="77777777" w:rsidR="006D11D1" w:rsidRPr="003947BE" w:rsidRDefault="006D11D1" w:rsidP="006D11D1">
            <w:pPr>
              <w:pStyle w:val="Tablehead"/>
            </w:pPr>
            <w:r w:rsidRPr="003947BE">
              <w:t>Require</w:t>
            </w:r>
            <w:r w:rsidRPr="003F357B">
              <w:t>ments</w:t>
            </w:r>
          </w:p>
        </w:tc>
      </w:tr>
      <w:tr w:rsidR="006D11D1" w:rsidRPr="003947BE" w14:paraId="0C03AA4D" w14:textId="77777777" w:rsidTr="006D11D1">
        <w:trPr>
          <w:trHeight w:val="157"/>
          <w:jc w:val="center"/>
        </w:trPr>
        <w:tc>
          <w:tcPr>
            <w:tcW w:w="3809" w:type="dxa"/>
          </w:tcPr>
          <w:p w14:paraId="18141B7E" w14:textId="77777777" w:rsidR="006D11D1" w:rsidRPr="00906E51" w:rsidRDefault="006D11D1" w:rsidP="006D11D1">
            <w:pPr>
              <w:pStyle w:val="Tabletext"/>
            </w:pPr>
            <w:r w:rsidRPr="00906E51">
              <w:t>Carrier power error</w:t>
            </w:r>
          </w:p>
        </w:tc>
        <w:tc>
          <w:tcPr>
            <w:tcW w:w="5972" w:type="dxa"/>
          </w:tcPr>
          <w:p w14:paraId="566F6F0A" w14:textId="77777777" w:rsidR="006D11D1" w:rsidRPr="00906E51" w:rsidRDefault="006D11D1" w:rsidP="006D11D1">
            <w:pPr>
              <w:pStyle w:val="Tabletext"/>
            </w:pPr>
            <w:r w:rsidRPr="00906E51">
              <w:sym w:font="Symbol" w:char="F0B1"/>
            </w:r>
            <w:r w:rsidRPr="00906E51">
              <w:t xml:space="preserve"> 1.5 dB </w:t>
            </w:r>
          </w:p>
        </w:tc>
      </w:tr>
      <w:tr w:rsidR="006D11D1" w:rsidRPr="003947BE" w14:paraId="65140C15" w14:textId="77777777" w:rsidTr="006D11D1">
        <w:trPr>
          <w:jc w:val="center"/>
        </w:trPr>
        <w:tc>
          <w:tcPr>
            <w:tcW w:w="3809" w:type="dxa"/>
          </w:tcPr>
          <w:p w14:paraId="03A91362" w14:textId="77777777" w:rsidR="006D11D1" w:rsidRPr="00906E51" w:rsidRDefault="006D11D1" w:rsidP="006D11D1">
            <w:pPr>
              <w:pStyle w:val="Tabletext"/>
            </w:pPr>
            <w:r w:rsidRPr="00906E51">
              <w:t>Carrier frequency error</w:t>
            </w:r>
          </w:p>
        </w:tc>
        <w:tc>
          <w:tcPr>
            <w:tcW w:w="5972" w:type="dxa"/>
          </w:tcPr>
          <w:p w14:paraId="08594E0D" w14:textId="77777777" w:rsidR="006D11D1" w:rsidRPr="00906E51" w:rsidRDefault="006D11D1" w:rsidP="006D11D1">
            <w:pPr>
              <w:pStyle w:val="Tabletext"/>
            </w:pPr>
            <w:r w:rsidRPr="00906E51">
              <w:sym w:font="Symbol" w:char="F0B1"/>
            </w:r>
            <w:r w:rsidRPr="00906E51">
              <w:t xml:space="preserve"> 500 Hz</w:t>
            </w:r>
          </w:p>
        </w:tc>
      </w:tr>
      <w:tr w:rsidR="006D11D1" w:rsidRPr="003947BE" w14:paraId="706B4C62" w14:textId="77777777" w:rsidTr="006D11D1">
        <w:trPr>
          <w:jc w:val="center"/>
        </w:trPr>
        <w:tc>
          <w:tcPr>
            <w:tcW w:w="3809" w:type="dxa"/>
          </w:tcPr>
          <w:p w14:paraId="4D2066C8" w14:textId="77777777" w:rsidR="006D11D1" w:rsidRPr="00906E51" w:rsidRDefault="006D11D1" w:rsidP="006D11D1">
            <w:pPr>
              <w:pStyle w:val="Tabletext"/>
            </w:pPr>
            <w:r w:rsidRPr="00906E51">
              <w:t xml:space="preserve">Slotted modulation mask </w:t>
            </w:r>
          </w:p>
        </w:tc>
        <w:tc>
          <w:tcPr>
            <w:tcW w:w="5972" w:type="dxa"/>
          </w:tcPr>
          <w:p w14:paraId="6F13E8BC" w14:textId="77777777" w:rsidR="006D11D1" w:rsidRPr="00FF2614" w:rsidRDefault="006D11D1" w:rsidP="006D11D1">
            <w:pPr>
              <w:pStyle w:val="Tabletext"/>
              <w:rPr>
                <w:lang w:val="en-US"/>
              </w:rPr>
            </w:pPr>
            <w:r w:rsidRPr="00FF2614">
              <w:rPr>
                <w:lang w:val="en-US"/>
              </w:rPr>
              <w:t>∆</w:t>
            </w:r>
            <w:r w:rsidRPr="00D76160">
              <w:rPr>
                <w:rFonts w:eastAsia="MS Mincho"/>
                <w:i/>
                <w:iCs/>
                <w:lang w:val="en-US"/>
              </w:rPr>
              <w:t>f</w:t>
            </w:r>
            <w:r w:rsidRPr="00D76160">
              <w:rPr>
                <w:i/>
                <w:iCs/>
                <w:lang w:val="en-US"/>
              </w:rPr>
              <w:t>c</w:t>
            </w:r>
            <w:r w:rsidRPr="00FF2614">
              <w:rPr>
                <w:lang w:val="en-US"/>
              </w:rPr>
              <w:t xml:space="preserve"> &lt; ±10 kHz: 0</w:t>
            </w:r>
            <w:r>
              <w:rPr>
                <w:lang w:val="en-US"/>
              </w:rPr>
              <w:t xml:space="preserve"> </w:t>
            </w:r>
            <w:r w:rsidRPr="00FF2614">
              <w:rPr>
                <w:lang w:val="en-US"/>
              </w:rPr>
              <w:t>dBc</w:t>
            </w:r>
          </w:p>
          <w:p w14:paraId="69D46B95" w14:textId="77777777" w:rsidR="006D11D1" w:rsidRPr="00B93FB0" w:rsidRDefault="006D11D1" w:rsidP="006D11D1">
            <w:pPr>
              <w:pStyle w:val="Tabletext"/>
              <w:rPr>
                <w:lang w:val="en-US"/>
              </w:rPr>
            </w:pPr>
            <w:r w:rsidRPr="00B93FB0">
              <w:rPr>
                <w:lang w:val="en-US"/>
              </w:rPr>
              <w:t>±10 kHz &lt; ∆</w:t>
            </w:r>
            <w:r w:rsidRPr="00D76160">
              <w:rPr>
                <w:rFonts w:eastAsia="MS Mincho"/>
                <w:i/>
                <w:iCs/>
                <w:lang w:val="en-US"/>
              </w:rPr>
              <w:t>f</w:t>
            </w:r>
            <w:r w:rsidRPr="00D76160">
              <w:rPr>
                <w:i/>
                <w:iCs/>
                <w:lang w:val="en-US"/>
              </w:rPr>
              <w:t>c</w:t>
            </w:r>
            <w:r w:rsidRPr="00B93FB0">
              <w:rPr>
                <w:lang w:val="en-US"/>
              </w:rPr>
              <w:t xml:space="preserve"> &lt; ±25 kHz: below the straight line between </w:t>
            </w:r>
            <w:r>
              <w:rPr>
                <w:lang w:val="en-US"/>
              </w:rPr>
              <w:t>−</w:t>
            </w:r>
            <w:r w:rsidRPr="00B93FB0">
              <w:rPr>
                <w:lang w:val="en-US"/>
              </w:rPr>
              <w:t>25 dBc at ±10 kHz and –70 dBc at ±25 kHz</w:t>
            </w:r>
          </w:p>
          <w:p w14:paraId="15301391" w14:textId="77777777" w:rsidR="006D11D1" w:rsidRPr="00906E51" w:rsidRDefault="006D11D1" w:rsidP="006D11D1">
            <w:pPr>
              <w:pStyle w:val="Tabletext"/>
            </w:pPr>
            <w:r w:rsidRPr="00906E51">
              <w:t>±25 kHz &lt; ∆</w:t>
            </w:r>
            <w:r w:rsidRPr="00D76160">
              <w:rPr>
                <w:rFonts w:eastAsia="MS Mincho"/>
                <w:i/>
                <w:iCs/>
              </w:rPr>
              <w:t>f</w:t>
            </w:r>
            <w:r w:rsidRPr="00D76160">
              <w:rPr>
                <w:i/>
                <w:iCs/>
              </w:rPr>
              <w:t>c</w:t>
            </w:r>
            <w:r w:rsidRPr="00906E51">
              <w:t xml:space="preserve"> &lt; ±62.5 kHz: </w:t>
            </w:r>
            <w:r>
              <w:rPr>
                <w:lang w:val="ru-RU"/>
              </w:rPr>
              <w:t>–</w:t>
            </w:r>
            <w:r w:rsidRPr="00906E51">
              <w:t xml:space="preserve">70 dBc </w:t>
            </w:r>
          </w:p>
        </w:tc>
      </w:tr>
      <w:tr w:rsidR="006D11D1" w:rsidRPr="003729D4" w14:paraId="5D95D3B4" w14:textId="77777777" w:rsidTr="006D11D1">
        <w:trPr>
          <w:jc w:val="center"/>
        </w:trPr>
        <w:tc>
          <w:tcPr>
            <w:tcW w:w="3809" w:type="dxa"/>
          </w:tcPr>
          <w:p w14:paraId="5F5E39F8" w14:textId="77777777" w:rsidR="006D11D1" w:rsidRPr="00FF2614" w:rsidRDefault="006D11D1" w:rsidP="006D11D1">
            <w:pPr>
              <w:pStyle w:val="Tabletext"/>
              <w:rPr>
                <w:lang w:val="en-US"/>
              </w:rPr>
            </w:pPr>
            <w:r w:rsidRPr="00FF2614">
              <w:rPr>
                <w:lang w:val="en-US"/>
              </w:rPr>
              <w:t>Transmitter test sequence and modulation accuracy</w:t>
            </w:r>
          </w:p>
        </w:tc>
        <w:tc>
          <w:tcPr>
            <w:tcW w:w="5972" w:type="dxa"/>
            <w:shd w:val="clear" w:color="auto" w:fill="FFFFFF"/>
          </w:tcPr>
          <w:p w14:paraId="3CE2CE5D" w14:textId="77777777" w:rsidR="006D11D1" w:rsidRPr="00FF2614" w:rsidRDefault="006D11D1" w:rsidP="006D11D1">
            <w:pPr>
              <w:pStyle w:val="Tabletext"/>
              <w:rPr>
                <w:lang w:val="en-US"/>
              </w:rPr>
            </w:pPr>
            <w:r w:rsidRPr="00FF2614">
              <w:rPr>
                <w:lang w:val="en-US"/>
              </w:rPr>
              <w:t>&lt; 3 400 Hz for Bit 0, 1 (normal and extreme)</w:t>
            </w:r>
          </w:p>
          <w:p w14:paraId="64139582" w14:textId="77777777" w:rsidR="006D11D1" w:rsidRPr="00FF2614" w:rsidRDefault="006D11D1" w:rsidP="006D11D1">
            <w:pPr>
              <w:pStyle w:val="Tabletext"/>
              <w:rPr>
                <w:rFonts w:eastAsia="MS Mincho"/>
                <w:lang w:val="en-US"/>
              </w:rPr>
            </w:pPr>
            <w:r w:rsidRPr="00FF2614">
              <w:rPr>
                <w:rFonts w:eastAsia="MS Mincho"/>
                <w:lang w:val="en-US"/>
              </w:rPr>
              <w:t>2 400 Hz ± 480 Hz for Bit 2, 3 (normal and extreme)</w:t>
            </w:r>
          </w:p>
          <w:p w14:paraId="5E5B8041" w14:textId="77777777" w:rsidR="006D11D1" w:rsidRPr="00FF2614" w:rsidRDefault="006D11D1" w:rsidP="006D11D1">
            <w:pPr>
              <w:pStyle w:val="Tabletext"/>
              <w:rPr>
                <w:rFonts w:eastAsia="MS Mincho"/>
                <w:lang w:val="en-US"/>
              </w:rPr>
            </w:pPr>
            <w:r w:rsidRPr="00FF2614">
              <w:rPr>
                <w:rFonts w:eastAsia="MS Mincho"/>
                <w:lang w:val="en-US"/>
              </w:rPr>
              <w:t>2 400 Hz ± 240 Hz for Bit 4 ... 31 (normal, 2 400 ± 480 Hz extreme)</w:t>
            </w:r>
          </w:p>
          <w:p w14:paraId="77542A42" w14:textId="77777777" w:rsidR="006D11D1" w:rsidRPr="00FF2614" w:rsidRDefault="006D11D1" w:rsidP="006D11D1">
            <w:pPr>
              <w:pStyle w:val="Tabletext"/>
              <w:rPr>
                <w:rFonts w:eastAsia="MS Mincho"/>
                <w:lang w:val="en-US"/>
              </w:rPr>
            </w:pPr>
            <w:r w:rsidRPr="00FF2614">
              <w:rPr>
                <w:rFonts w:eastAsia="MS Mincho"/>
                <w:lang w:val="en-US"/>
              </w:rPr>
              <w:t>For Bits 32 …</w:t>
            </w:r>
            <w:r>
              <w:rPr>
                <w:rFonts w:eastAsia="MS Mincho"/>
                <w:lang w:val="en-US"/>
              </w:rPr>
              <w:t xml:space="preserve"> </w:t>
            </w:r>
            <w:r w:rsidRPr="00FF2614">
              <w:rPr>
                <w:rFonts w:eastAsia="MS Mincho"/>
                <w:lang w:val="en-US"/>
              </w:rPr>
              <w:t>199</w:t>
            </w:r>
          </w:p>
          <w:p w14:paraId="72E60E59" w14:textId="77777777" w:rsidR="006D11D1" w:rsidRPr="00FF2614" w:rsidRDefault="006D11D1" w:rsidP="006D11D1">
            <w:pPr>
              <w:pStyle w:val="Tabletext"/>
              <w:rPr>
                <w:rFonts w:eastAsia="MS Mincho"/>
                <w:lang w:val="en-US"/>
              </w:rPr>
            </w:pPr>
            <w:r w:rsidRPr="00FF2614">
              <w:rPr>
                <w:rFonts w:eastAsia="MS Mincho"/>
                <w:lang w:val="en-US"/>
              </w:rPr>
              <w:t>1 740 ± 175 Hz (normal, 1 740 ± 350 Hz extreme) for a bit pattern of 0101</w:t>
            </w:r>
          </w:p>
          <w:p w14:paraId="7EC16D94" w14:textId="77777777" w:rsidR="006D11D1" w:rsidRPr="00FF2614" w:rsidRDefault="006D11D1" w:rsidP="006D11D1">
            <w:pPr>
              <w:pStyle w:val="Tabletext"/>
              <w:rPr>
                <w:lang w:val="en-US"/>
              </w:rPr>
            </w:pPr>
            <w:r w:rsidRPr="00FF2614">
              <w:rPr>
                <w:rFonts w:eastAsia="MS Mincho"/>
                <w:lang w:val="en-US"/>
              </w:rPr>
              <w:t>2 400 Hz ± 240 Hz (normal, 2 400 ± 480 Hz extreme) for a</w:t>
            </w:r>
            <w:r>
              <w:rPr>
                <w:rFonts w:eastAsia="MS Mincho"/>
                <w:lang w:val="en-US"/>
              </w:rPr>
              <w:t> </w:t>
            </w:r>
            <w:r w:rsidRPr="00FF2614">
              <w:rPr>
                <w:rFonts w:eastAsia="MS Mincho"/>
                <w:lang w:val="en-US"/>
              </w:rPr>
              <w:t>bit pattern of 00001111</w:t>
            </w:r>
          </w:p>
        </w:tc>
      </w:tr>
      <w:tr w:rsidR="006D11D1" w:rsidRPr="003729D4" w14:paraId="6AE78ACD" w14:textId="77777777" w:rsidTr="006D11D1">
        <w:trPr>
          <w:jc w:val="center"/>
        </w:trPr>
        <w:tc>
          <w:tcPr>
            <w:tcW w:w="3809" w:type="dxa"/>
          </w:tcPr>
          <w:p w14:paraId="57E793DB" w14:textId="77777777" w:rsidR="006D11D1" w:rsidRPr="00FF2614" w:rsidRDefault="006D11D1" w:rsidP="006D11D1">
            <w:pPr>
              <w:pStyle w:val="Tabletext"/>
              <w:rPr>
                <w:lang w:val="en-US"/>
              </w:rPr>
            </w:pPr>
            <w:r w:rsidRPr="00FF2614">
              <w:rPr>
                <w:lang w:val="en-US"/>
              </w:rPr>
              <w:t>Transmitter output power versus time</w:t>
            </w:r>
          </w:p>
        </w:tc>
        <w:tc>
          <w:tcPr>
            <w:tcW w:w="5972" w:type="dxa"/>
          </w:tcPr>
          <w:p w14:paraId="6A200EE0" w14:textId="77777777" w:rsidR="006D11D1" w:rsidRPr="00FF2614" w:rsidRDefault="006D11D1" w:rsidP="006D11D1">
            <w:pPr>
              <w:pStyle w:val="Tabletext"/>
              <w:rPr>
                <w:lang w:val="en-US"/>
              </w:rPr>
            </w:pPr>
            <w:r w:rsidRPr="00FF2614">
              <w:rPr>
                <w:lang w:val="en-US"/>
              </w:rPr>
              <w:t>Power within mask shown in Fig. 2 and timings given in Table 6</w:t>
            </w:r>
          </w:p>
        </w:tc>
      </w:tr>
      <w:tr w:rsidR="006D11D1" w:rsidRPr="003947BE" w14:paraId="04289360" w14:textId="77777777" w:rsidTr="006D11D1">
        <w:trPr>
          <w:jc w:val="center"/>
        </w:trPr>
        <w:tc>
          <w:tcPr>
            <w:tcW w:w="3809" w:type="dxa"/>
          </w:tcPr>
          <w:p w14:paraId="4FC4DC19" w14:textId="77777777" w:rsidR="006D11D1" w:rsidRPr="00906E51" w:rsidRDefault="006D11D1" w:rsidP="006D11D1">
            <w:pPr>
              <w:pStyle w:val="Tabletext"/>
            </w:pPr>
            <w:r w:rsidRPr="00906E51">
              <w:t>Spurious emissions</w:t>
            </w:r>
          </w:p>
        </w:tc>
        <w:tc>
          <w:tcPr>
            <w:tcW w:w="5972" w:type="dxa"/>
          </w:tcPr>
          <w:p w14:paraId="4E3C8E36" w14:textId="77777777" w:rsidR="006D11D1" w:rsidRPr="00906E51" w:rsidRDefault="006D11D1" w:rsidP="006D11D1">
            <w:pPr>
              <w:pStyle w:val="Tabletext"/>
            </w:pPr>
            <w:r w:rsidRPr="00906E51">
              <w:t>–36 dBm 9 kHz ... 1 GHz</w:t>
            </w:r>
            <w:r w:rsidRPr="00906E51">
              <w:br/>
              <w:t>–30 dBm 1 GHz ... 4 GHz</w:t>
            </w:r>
          </w:p>
        </w:tc>
      </w:tr>
      <w:tr w:rsidR="006D11D1" w:rsidRPr="006B2BDC" w14:paraId="42A01920" w14:textId="77777777" w:rsidTr="006D11D1">
        <w:trPr>
          <w:jc w:val="center"/>
        </w:trPr>
        <w:tc>
          <w:tcPr>
            <w:tcW w:w="3809" w:type="dxa"/>
          </w:tcPr>
          <w:p w14:paraId="23AA709D" w14:textId="77777777" w:rsidR="006D11D1" w:rsidRPr="006B2BDC" w:rsidRDefault="006D11D1" w:rsidP="006D11D1">
            <w:pPr>
              <w:pStyle w:val="Tabletext"/>
              <w:rPr>
                <w:lang w:val="en-US"/>
              </w:rPr>
            </w:pPr>
            <w:r w:rsidRPr="006B2BDC">
              <w:rPr>
                <w:lang w:val="en-US"/>
              </w:rPr>
              <w:t xml:space="preserve">Intermodulation attenuation </w:t>
            </w:r>
            <w:r w:rsidRPr="006B2BDC">
              <w:rPr>
                <w:lang w:val="en-US"/>
              </w:rPr>
              <w:br/>
              <w:t>(base station only)</w:t>
            </w:r>
          </w:p>
        </w:tc>
        <w:tc>
          <w:tcPr>
            <w:tcW w:w="5972" w:type="dxa"/>
          </w:tcPr>
          <w:p w14:paraId="5CAF0D5A" w14:textId="77777777" w:rsidR="006D11D1" w:rsidRPr="006B2BDC" w:rsidRDefault="006D11D1" w:rsidP="006D11D1">
            <w:pPr>
              <w:pStyle w:val="Tabletext"/>
              <w:rPr>
                <w:lang w:val="en-US"/>
              </w:rPr>
            </w:pPr>
            <w:r w:rsidRPr="00906E51">
              <w:sym w:font="Symbol" w:char="F0B3"/>
            </w:r>
            <w:r w:rsidRPr="006B2BDC">
              <w:rPr>
                <w:lang w:val="en-US"/>
              </w:rPr>
              <w:t xml:space="preserve"> 40 dB</w:t>
            </w:r>
          </w:p>
        </w:tc>
      </w:tr>
    </w:tbl>
    <w:p w14:paraId="12F0BBE4" w14:textId="77777777" w:rsidR="006D11D1" w:rsidRPr="006B2BDC" w:rsidRDefault="006D11D1" w:rsidP="006D11D1">
      <w:pPr>
        <w:pStyle w:val="TableNo"/>
        <w:rPr>
          <w:lang w:val="en-US"/>
        </w:rPr>
      </w:pPr>
      <w:bookmarkStart w:id="232" w:name="_Ref139107342"/>
      <w:r w:rsidRPr="006B2BDC">
        <w:rPr>
          <w:lang w:val="en-US"/>
        </w:rPr>
        <w:t xml:space="preserve">TABLE </w:t>
      </w:r>
      <w:bookmarkEnd w:id="232"/>
      <w:r w:rsidRPr="006B2BDC">
        <w:rPr>
          <w:lang w:val="en-US"/>
        </w:rPr>
        <w:t>6</w:t>
      </w:r>
    </w:p>
    <w:p w14:paraId="3864D672" w14:textId="77777777" w:rsidR="006D11D1" w:rsidRPr="00E66B43" w:rsidRDefault="006D11D1" w:rsidP="006D11D1">
      <w:pPr>
        <w:pStyle w:val="Tabletitle"/>
        <w:rPr>
          <w:lang w:val="en-US"/>
        </w:rPr>
      </w:pPr>
      <w:r w:rsidRPr="00E66B43">
        <w:rPr>
          <w:lang w:val="en-US"/>
        </w:rPr>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660"/>
        <w:gridCol w:w="1045"/>
        <w:gridCol w:w="741"/>
        <w:gridCol w:w="1357"/>
        <w:gridCol w:w="5830"/>
      </w:tblGrid>
      <w:tr w:rsidR="006D11D1" w:rsidRPr="006B2BDC" w14:paraId="733330CC" w14:textId="77777777" w:rsidTr="006D11D1">
        <w:trPr>
          <w:jc w:val="center"/>
        </w:trPr>
        <w:tc>
          <w:tcPr>
            <w:tcW w:w="1630" w:type="dxa"/>
            <w:gridSpan w:val="3"/>
            <w:shd w:val="clear" w:color="auto" w:fill="FFFFFF"/>
            <w:vAlign w:val="center"/>
          </w:tcPr>
          <w:p w14:paraId="0F83AB3C" w14:textId="77777777" w:rsidR="006D11D1" w:rsidRPr="006B2BDC" w:rsidRDefault="006D11D1" w:rsidP="006D11D1">
            <w:pPr>
              <w:pStyle w:val="Tablehead"/>
              <w:keepNext w:val="0"/>
              <w:rPr>
                <w:lang w:val="en-US"/>
              </w:rPr>
            </w:pPr>
            <w:r w:rsidRPr="006B2BDC">
              <w:rPr>
                <w:lang w:val="en-US"/>
              </w:rPr>
              <w:t>Reference</w:t>
            </w:r>
          </w:p>
        </w:tc>
        <w:tc>
          <w:tcPr>
            <w:tcW w:w="709" w:type="dxa"/>
            <w:shd w:val="clear" w:color="auto" w:fill="FFFFFF"/>
            <w:vAlign w:val="center"/>
          </w:tcPr>
          <w:p w14:paraId="494CCBC7" w14:textId="77777777" w:rsidR="006D11D1" w:rsidRPr="006B2BDC" w:rsidRDefault="006D11D1" w:rsidP="006D11D1">
            <w:pPr>
              <w:pStyle w:val="Tablehead"/>
              <w:keepNext w:val="0"/>
              <w:rPr>
                <w:lang w:val="en-US"/>
              </w:rPr>
            </w:pPr>
            <w:r w:rsidRPr="006B2BDC">
              <w:rPr>
                <w:lang w:val="en-US"/>
              </w:rPr>
              <w:t>Bits</w:t>
            </w:r>
          </w:p>
        </w:tc>
        <w:tc>
          <w:tcPr>
            <w:tcW w:w="1298" w:type="dxa"/>
            <w:shd w:val="clear" w:color="auto" w:fill="FFFFFF"/>
            <w:vAlign w:val="center"/>
          </w:tcPr>
          <w:p w14:paraId="223266DD" w14:textId="77777777" w:rsidR="006D11D1" w:rsidRPr="006B2BDC" w:rsidRDefault="006D11D1" w:rsidP="006D11D1">
            <w:pPr>
              <w:pStyle w:val="Tablehead"/>
              <w:keepNext w:val="0"/>
              <w:rPr>
                <w:lang w:val="en-US"/>
              </w:rPr>
            </w:pPr>
            <w:r w:rsidRPr="006B2BDC">
              <w:rPr>
                <w:lang w:val="en-US"/>
              </w:rPr>
              <w:t>Time</w:t>
            </w:r>
            <w:r w:rsidRPr="006B2BDC">
              <w:rPr>
                <w:lang w:val="en-US"/>
              </w:rPr>
              <w:br/>
              <w:t>(ms)</w:t>
            </w:r>
          </w:p>
        </w:tc>
        <w:tc>
          <w:tcPr>
            <w:tcW w:w="5576" w:type="dxa"/>
            <w:shd w:val="clear" w:color="auto" w:fill="FFFFFF"/>
            <w:vAlign w:val="center"/>
          </w:tcPr>
          <w:p w14:paraId="02A0F066" w14:textId="77777777" w:rsidR="006D11D1" w:rsidRPr="006B2BDC" w:rsidRDefault="006D11D1" w:rsidP="006D11D1">
            <w:pPr>
              <w:pStyle w:val="Tablehead"/>
              <w:keepNext w:val="0"/>
              <w:rPr>
                <w:lang w:val="en-US"/>
              </w:rPr>
            </w:pPr>
            <w:r w:rsidRPr="006B2BDC">
              <w:rPr>
                <w:lang w:val="en-US"/>
              </w:rPr>
              <w:t>Definition</w:t>
            </w:r>
          </w:p>
        </w:tc>
      </w:tr>
      <w:tr w:rsidR="006D11D1" w:rsidRPr="003729D4" w14:paraId="78293076" w14:textId="77777777" w:rsidTr="006D11D1">
        <w:trPr>
          <w:jc w:val="center"/>
        </w:trPr>
        <w:tc>
          <w:tcPr>
            <w:tcW w:w="1630" w:type="dxa"/>
            <w:gridSpan w:val="3"/>
          </w:tcPr>
          <w:p w14:paraId="0DE407B6" w14:textId="77777777" w:rsidR="006D11D1" w:rsidRPr="006B2BDC" w:rsidRDefault="006D11D1" w:rsidP="006D11D1">
            <w:pPr>
              <w:pStyle w:val="Tabletext"/>
              <w:rPr>
                <w:lang w:val="en-US"/>
              </w:rPr>
            </w:pPr>
            <w:r w:rsidRPr="006B2BDC">
              <w:rPr>
                <w:i/>
                <w:iCs/>
                <w:lang w:val="en-US"/>
              </w:rPr>
              <w:t>T</w:t>
            </w:r>
            <w:r>
              <w:rPr>
                <w:vertAlign w:val="subscript"/>
                <w:lang w:val="en-US"/>
              </w:rPr>
              <w:t>0</w:t>
            </w:r>
          </w:p>
        </w:tc>
        <w:tc>
          <w:tcPr>
            <w:tcW w:w="709" w:type="dxa"/>
          </w:tcPr>
          <w:p w14:paraId="0008966E" w14:textId="77777777" w:rsidR="006D11D1" w:rsidRPr="006B2BDC" w:rsidRDefault="006D11D1" w:rsidP="006D11D1">
            <w:pPr>
              <w:pStyle w:val="Tabletext"/>
              <w:tabs>
                <w:tab w:val="left" w:leader="dot" w:pos="7938"/>
                <w:tab w:val="center" w:pos="9526"/>
              </w:tabs>
              <w:ind w:left="567" w:hanging="567"/>
              <w:jc w:val="center"/>
              <w:rPr>
                <w:lang w:val="en-US"/>
              </w:rPr>
            </w:pPr>
            <w:r w:rsidRPr="006B2BDC">
              <w:rPr>
                <w:lang w:val="en-US"/>
              </w:rPr>
              <w:t>0</w:t>
            </w:r>
          </w:p>
        </w:tc>
        <w:tc>
          <w:tcPr>
            <w:tcW w:w="1298" w:type="dxa"/>
          </w:tcPr>
          <w:p w14:paraId="647FAE1C" w14:textId="77777777" w:rsidR="006D11D1" w:rsidRPr="006B2BDC" w:rsidRDefault="006D11D1" w:rsidP="006D11D1">
            <w:pPr>
              <w:pStyle w:val="Tabletext"/>
              <w:tabs>
                <w:tab w:val="left" w:leader="dot" w:pos="7938"/>
                <w:tab w:val="center" w:pos="9526"/>
              </w:tabs>
              <w:ind w:left="567" w:hanging="567"/>
              <w:jc w:val="center"/>
              <w:rPr>
                <w:lang w:val="en-US"/>
              </w:rPr>
            </w:pPr>
            <w:r w:rsidRPr="006B2BDC">
              <w:rPr>
                <w:lang w:val="en-US"/>
              </w:rPr>
              <w:t>0</w:t>
            </w:r>
          </w:p>
        </w:tc>
        <w:tc>
          <w:tcPr>
            <w:tcW w:w="5576" w:type="dxa"/>
          </w:tcPr>
          <w:p w14:paraId="11475233" w14:textId="77777777" w:rsidR="006D11D1" w:rsidRPr="00E66B43" w:rsidRDefault="006D11D1" w:rsidP="006D11D1">
            <w:pPr>
              <w:pStyle w:val="Tabletext"/>
              <w:tabs>
                <w:tab w:val="clear" w:pos="567"/>
                <w:tab w:val="left" w:leader="dot" w:pos="7938"/>
                <w:tab w:val="center" w:pos="9526"/>
              </w:tabs>
              <w:ind w:left="53" w:hanging="53"/>
              <w:rPr>
                <w:lang w:val="en-US"/>
              </w:rPr>
            </w:pPr>
            <w:r w:rsidRPr="00E66B43">
              <w:rPr>
                <w:lang w:val="en-US"/>
              </w:rPr>
              <w:t xml:space="preserve">Start of transmission slot. Power should NOT exceed –50 dB of </w:t>
            </w:r>
            <w:r w:rsidRPr="00E66B43">
              <w:rPr>
                <w:i/>
                <w:iCs/>
                <w:lang w:val="en-US"/>
              </w:rPr>
              <w:t>P</w:t>
            </w:r>
            <w:r w:rsidRPr="00C6708B">
              <w:rPr>
                <w:i/>
                <w:iCs/>
                <w:vertAlign w:val="subscript"/>
                <w:lang w:val="en-US"/>
              </w:rPr>
              <w:t>ss</w:t>
            </w:r>
            <w:r w:rsidRPr="00E66B43">
              <w:rPr>
                <w:position w:val="-4"/>
                <w:lang w:val="en-US"/>
              </w:rPr>
              <w:t xml:space="preserve"> </w:t>
            </w:r>
            <w:r w:rsidRPr="00E66B43">
              <w:rPr>
                <w:lang w:val="en-US"/>
              </w:rPr>
              <w:t xml:space="preserve">before </w:t>
            </w:r>
            <w:r w:rsidRPr="00E66B43">
              <w:rPr>
                <w:i/>
                <w:iCs/>
                <w:lang w:val="en-US"/>
              </w:rPr>
              <w:t>T</w:t>
            </w:r>
            <w:r w:rsidRPr="00E66B43">
              <w:rPr>
                <w:vertAlign w:val="subscript"/>
                <w:lang w:val="en-US"/>
              </w:rPr>
              <w:t>0</w:t>
            </w:r>
          </w:p>
        </w:tc>
      </w:tr>
      <w:tr w:rsidR="006D11D1" w:rsidRPr="003729D4" w14:paraId="467BED14" w14:textId="77777777" w:rsidTr="006D11D1">
        <w:trPr>
          <w:jc w:val="center"/>
        </w:trPr>
        <w:tc>
          <w:tcPr>
            <w:tcW w:w="1630" w:type="dxa"/>
            <w:gridSpan w:val="3"/>
          </w:tcPr>
          <w:p w14:paraId="5F351913" w14:textId="77777777" w:rsidR="006D11D1" w:rsidRPr="003947BE" w:rsidRDefault="006D11D1" w:rsidP="006D11D1">
            <w:pPr>
              <w:pStyle w:val="Tabletext"/>
              <w:tabs>
                <w:tab w:val="left" w:leader="dot" w:pos="7938"/>
                <w:tab w:val="center" w:pos="9526"/>
              </w:tabs>
              <w:ind w:left="567" w:hanging="567"/>
            </w:pPr>
            <w:r w:rsidRPr="003947BE">
              <w:rPr>
                <w:i/>
                <w:iCs/>
              </w:rPr>
              <w:t>T</w:t>
            </w:r>
            <w:r w:rsidRPr="003947BE">
              <w:rPr>
                <w:i/>
                <w:iCs/>
                <w:vertAlign w:val="subscript"/>
              </w:rPr>
              <w:t>A</w:t>
            </w:r>
          </w:p>
        </w:tc>
        <w:tc>
          <w:tcPr>
            <w:tcW w:w="709" w:type="dxa"/>
          </w:tcPr>
          <w:p w14:paraId="130FD1A3" w14:textId="77777777" w:rsidR="006D11D1" w:rsidRPr="003947BE" w:rsidRDefault="006D11D1" w:rsidP="006D11D1">
            <w:pPr>
              <w:pStyle w:val="Tabletext"/>
              <w:tabs>
                <w:tab w:val="left" w:leader="dot" w:pos="7938"/>
                <w:tab w:val="center" w:pos="9526"/>
              </w:tabs>
              <w:ind w:left="567" w:hanging="567"/>
              <w:jc w:val="center"/>
            </w:pPr>
            <w:r w:rsidRPr="003947BE">
              <w:t>0</w:t>
            </w:r>
            <w:r>
              <w:t>-</w:t>
            </w:r>
            <w:r w:rsidRPr="003947BE">
              <w:t>6</w:t>
            </w:r>
          </w:p>
        </w:tc>
        <w:tc>
          <w:tcPr>
            <w:tcW w:w="1298" w:type="dxa"/>
          </w:tcPr>
          <w:p w14:paraId="60EA049F" w14:textId="77777777" w:rsidR="006D11D1" w:rsidRPr="003947BE" w:rsidRDefault="006D11D1" w:rsidP="006D1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0</w:t>
            </w:r>
            <w:r>
              <w:t>-</w:t>
            </w:r>
            <w:r w:rsidRPr="003947BE">
              <w:t>0.625</w:t>
            </w:r>
          </w:p>
        </w:tc>
        <w:tc>
          <w:tcPr>
            <w:tcW w:w="5576" w:type="dxa"/>
          </w:tcPr>
          <w:p w14:paraId="0CC040A0" w14:textId="77777777" w:rsidR="006D11D1" w:rsidRPr="00E66B43" w:rsidRDefault="006D11D1" w:rsidP="006D11D1">
            <w:pPr>
              <w:pStyle w:val="Tabletext"/>
              <w:tabs>
                <w:tab w:val="clear" w:pos="567"/>
                <w:tab w:val="left" w:leader="dot" w:pos="7938"/>
                <w:tab w:val="center" w:pos="9526"/>
              </w:tabs>
              <w:ind w:left="53" w:hanging="53"/>
              <w:rPr>
                <w:lang w:val="en-US"/>
              </w:rPr>
            </w:pPr>
            <w:r w:rsidRPr="00E66B43">
              <w:rPr>
                <w:lang w:val="en-US"/>
              </w:rPr>
              <w:t xml:space="preserve">Power exceeds –50 dB of </w:t>
            </w:r>
            <w:r w:rsidRPr="00E66B43">
              <w:rPr>
                <w:i/>
                <w:iCs/>
                <w:lang w:val="en-US"/>
              </w:rPr>
              <w:t>P</w:t>
            </w:r>
            <w:r w:rsidRPr="00C6708B">
              <w:rPr>
                <w:i/>
                <w:iCs/>
                <w:vertAlign w:val="subscript"/>
                <w:lang w:val="en-US"/>
              </w:rPr>
              <w:t>ss</w:t>
            </w:r>
          </w:p>
        </w:tc>
      </w:tr>
      <w:tr w:rsidR="006D11D1" w:rsidRPr="003729D4" w14:paraId="78B464F6" w14:textId="77777777" w:rsidTr="006D11D1">
        <w:trPr>
          <w:jc w:val="center"/>
        </w:trPr>
        <w:tc>
          <w:tcPr>
            <w:tcW w:w="637" w:type="dxa"/>
            <w:gridSpan w:val="2"/>
            <w:vMerge w:val="restart"/>
          </w:tcPr>
          <w:p w14:paraId="1B42DF86" w14:textId="77777777" w:rsidR="006D11D1" w:rsidRPr="003947BE" w:rsidRDefault="006D11D1" w:rsidP="006D11D1">
            <w:pPr>
              <w:pStyle w:val="Tabletext"/>
              <w:tabs>
                <w:tab w:val="left" w:leader="dot" w:pos="7938"/>
                <w:tab w:val="center" w:pos="9526"/>
              </w:tabs>
              <w:ind w:left="567" w:hanging="567"/>
            </w:pPr>
            <w:r w:rsidRPr="003947BE">
              <w:rPr>
                <w:i/>
                <w:iCs/>
              </w:rPr>
              <w:t>T</w:t>
            </w:r>
            <w:r w:rsidRPr="003947BE">
              <w:rPr>
                <w:i/>
                <w:iCs/>
                <w:vertAlign w:val="subscript"/>
              </w:rPr>
              <w:t>B</w:t>
            </w:r>
          </w:p>
        </w:tc>
        <w:tc>
          <w:tcPr>
            <w:tcW w:w="993" w:type="dxa"/>
          </w:tcPr>
          <w:p w14:paraId="6F85E78D" w14:textId="77777777" w:rsidR="006D11D1" w:rsidRPr="003947BE" w:rsidRDefault="006D11D1" w:rsidP="006D11D1">
            <w:pPr>
              <w:pStyle w:val="Tabletext"/>
              <w:tabs>
                <w:tab w:val="left" w:leader="dot" w:pos="7938"/>
                <w:tab w:val="center" w:pos="9526"/>
              </w:tabs>
              <w:ind w:left="567" w:hanging="567"/>
            </w:pPr>
            <w:r w:rsidRPr="00C6708B">
              <w:rPr>
                <w:i/>
                <w:iCs/>
              </w:rPr>
              <w:t>T</w:t>
            </w:r>
            <w:r w:rsidRPr="003947BE">
              <w:rPr>
                <w:i/>
                <w:iCs/>
                <w:vertAlign w:val="subscript"/>
              </w:rPr>
              <w:t>B1</w:t>
            </w:r>
          </w:p>
        </w:tc>
        <w:tc>
          <w:tcPr>
            <w:tcW w:w="709" w:type="dxa"/>
          </w:tcPr>
          <w:p w14:paraId="7F10FE2F" w14:textId="77777777" w:rsidR="006D11D1" w:rsidRPr="003947BE" w:rsidRDefault="006D11D1" w:rsidP="006D11D1">
            <w:pPr>
              <w:pStyle w:val="Tabletext"/>
              <w:tabs>
                <w:tab w:val="left" w:leader="dot" w:pos="7938"/>
                <w:tab w:val="center" w:pos="9526"/>
              </w:tabs>
              <w:ind w:left="284" w:hanging="284"/>
              <w:jc w:val="center"/>
            </w:pPr>
            <w:r w:rsidRPr="003947BE">
              <w:t>6</w:t>
            </w:r>
          </w:p>
        </w:tc>
        <w:tc>
          <w:tcPr>
            <w:tcW w:w="1298" w:type="dxa"/>
          </w:tcPr>
          <w:p w14:paraId="49F45BEB" w14:textId="77777777" w:rsidR="006D11D1" w:rsidRPr="003947BE" w:rsidRDefault="006D11D1" w:rsidP="006D1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3947BE">
              <w:t>0.625</w:t>
            </w:r>
          </w:p>
        </w:tc>
        <w:tc>
          <w:tcPr>
            <w:tcW w:w="5576" w:type="dxa"/>
          </w:tcPr>
          <w:p w14:paraId="3E77102D" w14:textId="77777777" w:rsidR="006D11D1" w:rsidRPr="00E66B43" w:rsidRDefault="006D11D1" w:rsidP="006D11D1">
            <w:pPr>
              <w:pStyle w:val="Tabletext"/>
              <w:tabs>
                <w:tab w:val="clear" w:pos="567"/>
                <w:tab w:val="left" w:leader="dot" w:pos="7938"/>
                <w:tab w:val="center" w:pos="9526"/>
              </w:tabs>
              <w:ind w:left="53" w:hanging="53"/>
              <w:rPr>
                <w:lang w:val="en-US"/>
              </w:rPr>
            </w:pPr>
            <w:r w:rsidRPr="00E66B43">
              <w:rPr>
                <w:lang w:val="en-US"/>
              </w:rPr>
              <w:t xml:space="preserve">Power should be within +1.5 or –3 dB of </w:t>
            </w:r>
            <w:r w:rsidRPr="00E66B43">
              <w:rPr>
                <w:i/>
                <w:iCs/>
                <w:lang w:val="en-US"/>
              </w:rPr>
              <w:t>P</w:t>
            </w:r>
            <w:r w:rsidRPr="00C6708B">
              <w:rPr>
                <w:i/>
                <w:iCs/>
                <w:vertAlign w:val="subscript"/>
                <w:lang w:val="en-US"/>
              </w:rPr>
              <w:t>ss</w:t>
            </w:r>
            <w:r w:rsidRPr="00E66B43">
              <w:rPr>
                <w:i/>
                <w:iCs/>
                <w:position w:val="-4"/>
                <w:lang w:val="en-US"/>
              </w:rPr>
              <w:t xml:space="preserve"> </w:t>
            </w:r>
          </w:p>
        </w:tc>
      </w:tr>
      <w:tr w:rsidR="006D11D1" w:rsidRPr="003729D4" w14:paraId="21B99972" w14:textId="77777777" w:rsidTr="006D11D1">
        <w:trPr>
          <w:jc w:val="center"/>
        </w:trPr>
        <w:tc>
          <w:tcPr>
            <w:tcW w:w="637" w:type="dxa"/>
            <w:gridSpan w:val="2"/>
            <w:vMerge/>
          </w:tcPr>
          <w:p w14:paraId="3B9230AC" w14:textId="77777777" w:rsidR="006D11D1" w:rsidRPr="00E66B43" w:rsidRDefault="006D11D1" w:rsidP="006D11D1">
            <w:pPr>
              <w:pStyle w:val="Tabletext"/>
              <w:rPr>
                <w:lang w:val="en-US"/>
              </w:rPr>
            </w:pPr>
          </w:p>
        </w:tc>
        <w:tc>
          <w:tcPr>
            <w:tcW w:w="993" w:type="dxa"/>
          </w:tcPr>
          <w:p w14:paraId="72620156" w14:textId="77777777" w:rsidR="006D11D1" w:rsidRPr="003947BE" w:rsidRDefault="006D11D1" w:rsidP="006D11D1">
            <w:pPr>
              <w:pStyle w:val="Tabletext"/>
              <w:tabs>
                <w:tab w:val="left" w:leader="dot" w:pos="7938"/>
                <w:tab w:val="center" w:pos="9526"/>
              </w:tabs>
              <w:ind w:left="567" w:hanging="567"/>
            </w:pPr>
            <w:r w:rsidRPr="00C6708B">
              <w:rPr>
                <w:i/>
                <w:iCs/>
              </w:rPr>
              <w:t>T</w:t>
            </w:r>
            <w:r w:rsidRPr="003947BE">
              <w:rPr>
                <w:i/>
                <w:iCs/>
                <w:vertAlign w:val="subscript"/>
              </w:rPr>
              <w:t>B2</w:t>
            </w:r>
          </w:p>
        </w:tc>
        <w:tc>
          <w:tcPr>
            <w:tcW w:w="709" w:type="dxa"/>
          </w:tcPr>
          <w:p w14:paraId="34DA2BB1" w14:textId="77777777" w:rsidR="006D11D1" w:rsidRPr="003947BE" w:rsidRDefault="006D11D1" w:rsidP="006D11D1">
            <w:pPr>
              <w:pStyle w:val="Tabletext"/>
              <w:tabs>
                <w:tab w:val="left" w:leader="dot" w:pos="7938"/>
                <w:tab w:val="center" w:pos="9526"/>
              </w:tabs>
              <w:ind w:left="284" w:hanging="284"/>
              <w:jc w:val="center"/>
            </w:pPr>
            <w:r w:rsidRPr="003947BE">
              <w:t>8</w:t>
            </w:r>
          </w:p>
        </w:tc>
        <w:tc>
          <w:tcPr>
            <w:tcW w:w="1298" w:type="dxa"/>
          </w:tcPr>
          <w:p w14:paraId="30CAEB0F" w14:textId="77777777" w:rsidR="006D11D1" w:rsidRPr="003947BE" w:rsidRDefault="006D11D1" w:rsidP="006D1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rsidRPr="003947BE">
              <w:t>0.833</w:t>
            </w:r>
          </w:p>
        </w:tc>
        <w:tc>
          <w:tcPr>
            <w:tcW w:w="5576" w:type="dxa"/>
          </w:tcPr>
          <w:p w14:paraId="73A87C68" w14:textId="77777777" w:rsidR="006D11D1" w:rsidRPr="00E66B43" w:rsidRDefault="006D11D1" w:rsidP="006D11D1">
            <w:pPr>
              <w:pStyle w:val="Tabletext"/>
              <w:tabs>
                <w:tab w:val="clear" w:pos="567"/>
              </w:tabs>
              <w:ind w:left="53" w:hanging="53"/>
              <w:rPr>
                <w:lang w:val="en-US"/>
              </w:rPr>
            </w:pPr>
            <w:r w:rsidRPr="00E66B43">
              <w:rPr>
                <w:lang w:val="en-US"/>
              </w:rPr>
              <w:t xml:space="preserve">Power should be within +1.5 or –1 dB of </w:t>
            </w:r>
            <w:r w:rsidRPr="00E66B43">
              <w:rPr>
                <w:i/>
                <w:iCs/>
                <w:lang w:val="en-US"/>
              </w:rPr>
              <w:t>P</w:t>
            </w:r>
            <w:r w:rsidRPr="00C6708B">
              <w:rPr>
                <w:i/>
                <w:iCs/>
                <w:vertAlign w:val="subscript"/>
                <w:lang w:val="en-US"/>
              </w:rPr>
              <w:t>ss</w:t>
            </w:r>
            <w:r>
              <w:rPr>
                <w:i/>
                <w:iCs/>
                <w:vertAlign w:val="subscript"/>
                <w:lang w:val="en-US"/>
              </w:rPr>
              <w:t xml:space="preserve"> </w:t>
            </w:r>
            <w:r w:rsidRPr="00C6708B">
              <w:rPr>
                <w:i/>
                <w:iCs/>
                <w:vertAlign w:val="subscript"/>
                <w:lang w:val="en-US"/>
              </w:rPr>
              <w:t>(start of training sequence)</w:t>
            </w:r>
          </w:p>
        </w:tc>
      </w:tr>
      <w:tr w:rsidR="006D11D1" w:rsidRPr="003729D4" w14:paraId="478B0756" w14:textId="77777777" w:rsidTr="006D11D1">
        <w:trPr>
          <w:jc w:val="center"/>
        </w:trPr>
        <w:tc>
          <w:tcPr>
            <w:tcW w:w="1630" w:type="dxa"/>
            <w:gridSpan w:val="3"/>
          </w:tcPr>
          <w:p w14:paraId="68406109" w14:textId="77777777" w:rsidR="006D11D1" w:rsidRPr="003947BE" w:rsidRDefault="006D11D1" w:rsidP="006D11D1">
            <w:pPr>
              <w:pStyle w:val="Tabletext"/>
              <w:tabs>
                <w:tab w:val="clear" w:pos="284"/>
                <w:tab w:val="clear" w:pos="567"/>
                <w:tab w:val="left" w:leader="dot" w:pos="7938"/>
                <w:tab w:val="center" w:pos="9526"/>
              </w:tabs>
              <w:ind w:left="34"/>
            </w:pPr>
            <w:r w:rsidRPr="003947BE">
              <w:rPr>
                <w:i/>
                <w:iCs/>
              </w:rPr>
              <w:t>T</w:t>
            </w:r>
            <w:r w:rsidRPr="003947BE">
              <w:rPr>
                <w:i/>
                <w:iCs/>
                <w:vertAlign w:val="subscript"/>
              </w:rPr>
              <w:t>E</w:t>
            </w:r>
            <w:r w:rsidRPr="00C6708B">
              <w:t xml:space="preserve"> </w:t>
            </w:r>
            <w:r>
              <w:t>(includes 1 </w:t>
            </w:r>
            <w:r w:rsidRPr="003947BE">
              <w:t>stuffing bit)</w:t>
            </w:r>
          </w:p>
        </w:tc>
        <w:tc>
          <w:tcPr>
            <w:tcW w:w="709" w:type="dxa"/>
          </w:tcPr>
          <w:p w14:paraId="08D78012" w14:textId="77777777" w:rsidR="006D11D1" w:rsidRPr="003947BE" w:rsidRDefault="006D11D1" w:rsidP="006D11D1">
            <w:pPr>
              <w:pStyle w:val="Tabletext"/>
              <w:tabs>
                <w:tab w:val="left" w:leader="dot" w:pos="7938"/>
                <w:tab w:val="center" w:pos="9526"/>
              </w:tabs>
              <w:ind w:left="567" w:hanging="567"/>
              <w:jc w:val="center"/>
            </w:pPr>
            <w:r w:rsidRPr="003947BE">
              <w:t>233</w:t>
            </w:r>
          </w:p>
        </w:tc>
        <w:tc>
          <w:tcPr>
            <w:tcW w:w="1298" w:type="dxa"/>
          </w:tcPr>
          <w:p w14:paraId="4E58F84C" w14:textId="77777777" w:rsidR="006D11D1" w:rsidRPr="003947BE" w:rsidRDefault="006D11D1" w:rsidP="006D1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24.271</w:t>
            </w:r>
          </w:p>
        </w:tc>
        <w:tc>
          <w:tcPr>
            <w:tcW w:w="5576" w:type="dxa"/>
          </w:tcPr>
          <w:p w14:paraId="463A5992" w14:textId="77777777" w:rsidR="006D11D1" w:rsidRPr="00E66B43" w:rsidRDefault="006D11D1" w:rsidP="006D11D1">
            <w:pPr>
              <w:pStyle w:val="Tabletext"/>
              <w:tabs>
                <w:tab w:val="clear" w:pos="567"/>
                <w:tab w:val="left" w:leader="dot" w:pos="7938"/>
                <w:tab w:val="center" w:pos="9526"/>
              </w:tabs>
              <w:ind w:left="53" w:hanging="53"/>
              <w:rPr>
                <w:lang w:val="en-US"/>
              </w:rPr>
            </w:pPr>
            <w:r w:rsidRPr="00E66B43">
              <w:rPr>
                <w:lang w:val="en-US"/>
              </w:rPr>
              <w:t xml:space="preserve">Power should remain within +1.5 or –1 dB of </w:t>
            </w:r>
            <w:r w:rsidRPr="00E66B43">
              <w:rPr>
                <w:i/>
                <w:iCs/>
                <w:lang w:val="en-US"/>
              </w:rPr>
              <w:t>P</w:t>
            </w:r>
            <w:r w:rsidRPr="00C6708B">
              <w:rPr>
                <w:i/>
                <w:iCs/>
                <w:vertAlign w:val="subscript"/>
                <w:lang w:val="en-US"/>
              </w:rPr>
              <w:t>ss</w:t>
            </w:r>
            <w:r w:rsidRPr="00E66B43">
              <w:rPr>
                <w:position w:val="-4"/>
                <w:lang w:val="en-US"/>
              </w:rPr>
              <w:t xml:space="preserve"> </w:t>
            </w:r>
            <w:r w:rsidRPr="00E66B43">
              <w:rPr>
                <w:lang w:val="en-US"/>
              </w:rPr>
              <w:t>during</w:t>
            </w:r>
            <w:r w:rsidRPr="00E66B43">
              <w:rPr>
                <w:position w:val="-4"/>
                <w:lang w:val="en-US"/>
              </w:rPr>
              <w:t xml:space="preserve"> </w:t>
            </w:r>
            <w:r w:rsidRPr="00E66B43">
              <w:rPr>
                <w:lang w:val="en-US"/>
              </w:rPr>
              <w:t xml:space="preserve">the period </w:t>
            </w:r>
            <w:r w:rsidRPr="00E66B43">
              <w:rPr>
                <w:i/>
                <w:iCs/>
                <w:lang w:val="en-US"/>
              </w:rPr>
              <w:t>T</w:t>
            </w:r>
            <w:r w:rsidRPr="00E66B43">
              <w:rPr>
                <w:i/>
                <w:iCs/>
                <w:vertAlign w:val="subscript"/>
                <w:lang w:val="en-US"/>
              </w:rPr>
              <w:t>B2</w:t>
            </w:r>
            <w:r w:rsidRPr="00726920">
              <w:rPr>
                <w:lang w:val="en-US"/>
              </w:rPr>
              <w:t xml:space="preserve"> </w:t>
            </w:r>
            <w:r w:rsidRPr="00E66B43">
              <w:rPr>
                <w:lang w:val="en-US"/>
              </w:rPr>
              <w:t xml:space="preserve">to </w:t>
            </w:r>
            <w:r w:rsidRPr="00E66B43">
              <w:rPr>
                <w:i/>
                <w:iCs/>
                <w:lang w:val="en-US"/>
              </w:rPr>
              <w:t>T</w:t>
            </w:r>
            <w:r w:rsidRPr="00E66B43">
              <w:rPr>
                <w:i/>
                <w:iCs/>
                <w:vertAlign w:val="subscript"/>
                <w:lang w:val="en-US"/>
              </w:rPr>
              <w:t>E</w:t>
            </w:r>
          </w:p>
        </w:tc>
      </w:tr>
      <w:tr w:rsidR="006D11D1" w:rsidRPr="003729D4" w14:paraId="672718F8" w14:textId="77777777" w:rsidTr="006D11D1">
        <w:trPr>
          <w:jc w:val="center"/>
        </w:trPr>
        <w:tc>
          <w:tcPr>
            <w:tcW w:w="1630" w:type="dxa"/>
            <w:gridSpan w:val="3"/>
          </w:tcPr>
          <w:p w14:paraId="3BA54B27" w14:textId="77777777" w:rsidR="006D11D1" w:rsidRPr="003947BE" w:rsidRDefault="006D11D1" w:rsidP="006D11D1">
            <w:pPr>
              <w:pStyle w:val="Tabletext"/>
              <w:tabs>
                <w:tab w:val="clear" w:pos="284"/>
                <w:tab w:val="clear" w:pos="567"/>
                <w:tab w:val="left" w:leader="dot" w:pos="7938"/>
                <w:tab w:val="center" w:pos="9526"/>
              </w:tabs>
              <w:ind w:left="34"/>
            </w:pPr>
            <w:r w:rsidRPr="003947BE">
              <w:rPr>
                <w:i/>
                <w:iCs/>
              </w:rPr>
              <w:t>T</w:t>
            </w:r>
            <w:r w:rsidRPr="003947BE">
              <w:rPr>
                <w:i/>
                <w:iCs/>
                <w:vertAlign w:val="subscript"/>
              </w:rPr>
              <w:t>F</w:t>
            </w:r>
            <w:r w:rsidRPr="003947BE">
              <w:t xml:space="preserve"> (includes 1</w:t>
            </w:r>
            <w:r>
              <w:t> </w:t>
            </w:r>
            <w:r w:rsidRPr="003947BE">
              <w:t>stuffing bit)</w:t>
            </w:r>
          </w:p>
        </w:tc>
        <w:tc>
          <w:tcPr>
            <w:tcW w:w="709" w:type="dxa"/>
          </w:tcPr>
          <w:p w14:paraId="4F40F9FF" w14:textId="77777777" w:rsidR="006D11D1" w:rsidRPr="003947BE" w:rsidRDefault="006D11D1" w:rsidP="006D11D1">
            <w:pPr>
              <w:pStyle w:val="Tabletext"/>
              <w:tabs>
                <w:tab w:val="left" w:leader="dot" w:pos="7938"/>
                <w:tab w:val="center" w:pos="9526"/>
              </w:tabs>
              <w:ind w:left="567" w:hanging="567"/>
              <w:jc w:val="center"/>
            </w:pPr>
            <w:r w:rsidRPr="003947BE">
              <w:t>241</w:t>
            </w:r>
          </w:p>
        </w:tc>
        <w:tc>
          <w:tcPr>
            <w:tcW w:w="1298" w:type="dxa"/>
          </w:tcPr>
          <w:p w14:paraId="0AC39BE2" w14:textId="77777777" w:rsidR="006D11D1" w:rsidRPr="003947BE" w:rsidRDefault="006D11D1" w:rsidP="006D1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25.104</w:t>
            </w:r>
          </w:p>
        </w:tc>
        <w:tc>
          <w:tcPr>
            <w:tcW w:w="5576" w:type="dxa"/>
          </w:tcPr>
          <w:p w14:paraId="0D3FE454" w14:textId="77777777" w:rsidR="006D11D1" w:rsidRPr="00E66B43" w:rsidRDefault="006D11D1" w:rsidP="006D11D1">
            <w:pPr>
              <w:pStyle w:val="Tabletext"/>
              <w:tabs>
                <w:tab w:val="clear" w:pos="567"/>
                <w:tab w:val="left" w:leader="dot" w:pos="7938"/>
                <w:tab w:val="center" w:pos="9526"/>
              </w:tabs>
              <w:ind w:left="53" w:hanging="53"/>
              <w:rPr>
                <w:lang w:val="en-US"/>
              </w:rPr>
            </w:pPr>
            <w:r w:rsidRPr="00E66B43">
              <w:rPr>
                <w:lang w:val="en-US"/>
              </w:rPr>
              <w:t xml:space="preserve">Power should be –50 dB of </w:t>
            </w:r>
            <w:r w:rsidRPr="00E66B43">
              <w:rPr>
                <w:i/>
                <w:iCs/>
                <w:lang w:val="en-US"/>
              </w:rPr>
              <w:t>P</w:t>
            </w:r>
            <w:r w:rsidRPr="00C6708B">
              <w:rPr>
                <w:i/>
                <w:iCs/>
                <w:vertAlign w:val="subscript"/>
                <w:lang w:val="en-US"/>
              </w:rPr>
              <w:t>ss</w:t>
            </w:r>
            <w:r w:rsidRPr="00E66B43">
              <w:rPr>
                <w:lang w:val="en-US"/>
              </w:rPr>
              <w:t xml:space="preserve"> and stay below this</w:t>
            </w:r>
          </w:p>
        </w:tc>
      </w:tr>
      <w:tr w:rsidR="006D11D1" w:rsidRPr="003729D4" w14:paraId="0479BE6D" w14:textId="77777777" w:rsidTr="006D11D1">
        <w:trPr>
          <w:gridBefore w:val="1"/>
          <w:wBefore w:w="6" w:type="dxa"/>
          <w:jc w:val="center"/>
        </w:trPr>
        <w:tc>
          <w:tcPr>
            <w:tcW w:w="1630" w:type="dxa"/>
            <w:gridSpan w:val="2"/>
          </w:tcPr>
          <w:p w14:paraId="61F5D39C" w14:textId="77777777" w:rsidR="006D11D1" w:rsidRPr="003947BE" w:rsidRDefault="006D11D1" w:rsidP="006D11D1">
            <w:pPr>
              <w:pStyle w:val="Tabletext"/>
              <w:tabs>
                <w:tab w:val="left" w:leader="dot" w:pos="7938"/>
                <w:tab w:val="center" w:pos="9526"/>
              </w:tabs>
              <w:ind w:left="567" w:hanging="567"/>
            </w:pPr>
            <w:r w:rsidRPr="003947BE">
              <w:rPr>
                <w:i/>
                <w:iCs/>
              </w:rPr>
              <w:t>T</w:t>
            </w:r>
            <w:r w:rsidRPr="003947BE">
              <w:rPr>
                <w:i/>
                <w:iCs/>
                <w:vertAlign w:val="subscript"/>
              </w:rPr>
              <w:t>G</w:t>
            </w:r>
          </w:p>
        </w:tc>
        <w:tc>
          <w:tcPr>
            <w:tcW w:w="709" w:type="dxa"/>
          </w:tcPr>
          <w:p w14:paraId="2EC3E8A1" w14:textId="77777777" w:rsidR="006D11D1" w:rsidRPr="003947BE" w:rsidRDefault="006D11D1" w:rsidP="006D11D1">
            <w:pPr>
              <w:pStyle w:val="Tabletext"/>
              <w:tabs>
                <w:tab w:val="left" w:leader="dot" w:pos="7938"/>
                <w:tab w:val="center" w:pos="9526"/>
              </w:tabs>
              <w:ind w:left="567" w:hanging="567"/>
              <w:jc w:val="center"/>
            </w:pPr>
            <w:r w:rsidRPr="003947BE">
              <w:t>256</w:t>
            </w:r>
          </w:p>
        </w:tc>
        <w:tc>
          <w:tcPr>
            <w:tcW w:w="1298" w:type="dxa"/>
          </w:tcPr>
          <w:p w14:paraId="2CC043FA" w14:textId="77777777" w:rsidR="006D11D1" w:rsidRPr="003947BE" w:rsidRDefault="006D11D1" w:rsidP="006D11D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rsidRPr="003947BE">
              <w:t>26.667</w:t>
            </w:r>
          </w:p>
        </w:tc>
        <w:tc>
          <w:tcPr>
            <w:tcW w:w="5576" w:type="dxa"/>
          </w:tcPr>
          <w:p w14:paraId="66FC9F57" w14:textId="77777777" w:rsidR="006D11D1" w:rsidRPr="00E66B43" w:rsidRDefault="006D11D1" w:rsidP="006D11D1">
            <w:pPr>
              <w:pStyle w:val="Tabletext"/>
              <w:tabs>
                <w:tab w:val="left" w:leader="dot" w:pos="7938"/>
                <w:tab w:val="center" w:pos="9526"/>
              </w:tabs>
              <w:ind w:left="567" w:hanging="567"/>
              <w:rPr>
                <w:lang w:val="en-US"/>
              </w:rPr>
            </w:pPr>
            <w:r w:rsidRPr="00E66B43">
              <w:rPr>
                <w:lang w:val="en-US"/>
              </w:rPr>
              <w:t>Start of next transmission time period</w:t>
            </w:r>
          </w:p>
        </w:tc>
      </w:tr>
    </w:tbl>
    <w:p w14:paraId="4D8B0BB3" w14:textId="77777777" w:rsidR="006D11D1" w:rsidRDefault="006D11D1" w:rsidP="006D11D1">
      <w:pPr>
        <w:pStyle w:val="Tablefin"/>
      </w:pPr>
      <w:bookmarkStart w:id="233" w:name="_Ref107164513"/>
      <w:bookmarkStart w:id="234" w:name="_Toc123014701"/>
    </w:p>
    <w:p w14:paraId="6A4CC364" w14:textId="77777777" w:rsidR="006D11D1" w:rsidRPr="00E66B43" w:rsidRDefault="006D11D1" w:rsidP="006D11D1">
      <w:pPr>
        <w:pStyle w:val="TableNo"/>
        <w:rPr>
          <w:lang w:val="en-US"/>
        </w:rPr>
      </w:pPr>
      <w:r w:rsidRPr="00E66B43">
        <w:rPr>
          <w:lang w:val="en-US"/>
        </w:rPr>
        <w:lastRenderedPageBreak/>
        <w:t>TABLE 7</w:t>
      </w:r>
    </w:p>
    <w:p w14:paraId="1DF0CCB7" w14:textId="77777777" w:rsidR="006D11D1" w:rsidRPr="00E66B43" w:rsidRDefault="006D11D1" w:rsidP="006D11D1">
      <w:pPr>
        <w:pStyle w:val="Tabletitle"/>
        <w:rPr>
          <w:lang w:val="en-US"/>
        </w:rPr>
      </w:pPr>
      <w:r w:rsidRPr="00E66B43">
        <w:rPr>
          <w:lang w:val="en-US"/>
        </w:rPr>
        <w:t>Minimum required time division multiple access receiver characteristics</w:t>
      </w:r>
      <w:bookmarkEnd w:id="233"/>
      <w:bookmarkEnd w:id="234"/>
      <w:r w:rsidRPr="00C6708B">
        <w:rPr>
          <w:b w:val="0"/>
          <w:bCs/>
          <w:vertAlign w:val="superscript"/>
          <w:lang w:val="en-US"/>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6D11D1" w:rsidRPr="00C6708B" w14:paraId="1E1B1ACF" w14:textId="77777777" w:rsidTr="006D11D1">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39EA45D9" w14:textId="77777777" w:rsidR="006D11D1" w:rsidRPr="00C6708B" w:rsidRDefault="006D11D1" w:rsidP="006D11D1">
            <w:pPr>
              <w:pStyle w:val="Tablehead"/>
              <w:keepNext w:val="0"/>
            </w:pPr>
            <w:r w:rsidRPr="00C6708B">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6B86669A" w14:textId="77777777" w:rsidR="006D11D1" w:rsidRPr="00C6708B" w:rsidRDefault="006D11D1" w:rsidP="006D11D1">
            <w:pPr>
              <w:pStyle w:val="Tablehead"/>
              <w:keepNext w:val="0"/>
            </w:pPr>
            <w:r w:rsidRPr="00C6708B">
              <w:t>Requirements</w:t>
            </w:r>
          </w:p>
        </w:tc>
      </w:tr>
      <w:tr w:rsidR="006D11D1" w:rsidRPr="003947BE" w14:paraId="37C44C5D"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10E02A3B" w14:textId="77777777" w:rsidR="006D11D1" w:rsidRPr="003947BE" w:rsidRDefault="006D11D1" w:rsidP="006D11D1">
            <w:pPr>
              <w:pStyle w:val="Tabletext"/>
            </w:pPr>
            <w:r w:rsidRPr="003947BE">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02C0C14D" w14:textId="77777777" w:rsidR="006D11D1" w:rsidRPr="003947BE" w:rsidRDefault="006D11D1" w:rsidP="006D11D1">
            <w:pPr>
              <w:pStyle w:val="Tabletext"/>
            </w:pPr>
            <w:r w:rsidRPr="003947BE">
              <w:t>20% PER @ –107 dBm</w:t>
            </w:r>
          </w:p>
        </w:tc>
      </w:tr>
      <w:tr w:rsidR="006D11D1" w:rsidRPr="003947BE" w14:paraId="5BDD6A06"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00B257C5" w14:textId="77777777" w:rsidR="006D11D1" w:rsidRPr="004609C0" w:rsidRDefault="006D11D1" w:rsidP="006D11D1">
            <w:pPr>
              <w:pStyle w:val="Tabletext"/>
              <w:rPr>
                <w:lang w:val="en-US"/>
              </w:rPr>
            </w:pPr>
            <w:r w:rsidRPr="004609C0">
              <w:rPr>
                <w:lang w:val="en-US"/>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54DDCBB9" w14:textId="77777777" w:rsidR="006D11D1" w:rsidRPr="003947BE" w:rsidRDefault="006D11D1" w:rsidP="006D11D1">
            <w:pPr>
              <w:pStyle w:val="Tabletext"/>
            </w:pPr>
            <w:r w:rsidRPr="003947BE">
              <w:t>1% PER @ –77 dBm</w:t>
            </w:r>
            <w:r w:rsidRPr="003947BE">
              <w:br/>
              <w:t>1% PER @ –7 dBm</w:t>
            </w:r>
          </w:p>
        </w:tc>
      </w:tr>
      <w:tr w:rsidR="006D11D1" w:rsidRPr="003947BE" w14:paraId="40F6BFFE"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58394A1C" w14:textId="77777777" w:rsidR="006D11D1" w:rsidRPr="003947BE" w:rsidRDefault="006D11D1" w:rsidP="006D11D1">
            <w:pPr>
              <w:pStyle w:val="Tabletext"/>
            </w:pPr>
            <w:r w:rsidRPr="003947BE">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28DCFD86" w14:textId="77777777" w:rsidR="006D11D1" w:rsidRPr="003947BE" w:rsidRDefault="006D11D1" w:rsidP="006D11D1">
            <w:pPr>
              <w:pStyle w:val="Tabletext"/>
            </w:pPr>
            <w:r w:rsidRPr="003947BE">
              <w:t>20% PER @ 70 dB</w:t>
            </w:r>
          </w:p>
        </w:tc>
      </w:tr>
      <w:tr w:rsidR="006D11D1" w:rsidRPr="003947BE" w14:paraId="4663F987"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55304398" w14:textId="77777777" w:rsidR="006D11D1" w:rsidRPr="003947BE" w:rsidRDefault="006D11D1" w:rsidP="006D11D1">
            <w:pPr>
              <w:pStyle w:val="Tabletext"/>
            </w:pPr>
            <w:r w:rsidRPr="003947BE">
              <w:t>Co-channel selectivity</w:t>
            </w:r>
          </w:p>
        </w:tc>
        <w:tc>
          <w:tcPr>
            <w:tcW w:w="3898" w:type="dxa"/>
            <w:tcBorders>
              <w:top w:val="single" w:sz="4" w:space="0" w:color="auto"/>
              <w:left w:val="single" w:sz="4" w:space="0" w:color="auto"/>
              <w:bottom w:val="single" w:sz="4" w:space="0" w:color="auto"/>
              <w:right w:val="single" w:sz="4" w:space="0" w:color="auto"/>
            </w:tcBorders>
          </w:tcPr>
          <w:p w14:paraId="379E13A2" w14:textId="77777777" w:rsidR="006D11D1" w:rsidRPr="003947BE" w:rsidRDefault="006D11D1" w:rsidP="006D11D1">
            <w:pPr>
              <w:pStyle w:val="Tabletext"/>
            </w:pPr>
            <w:r w:rsidRPr="003947BE">
              <w:t>20% PER @ 10 dB</w:t>
            </w:r>
          </w:p>
        </w:tc>
      </w:tr>
      <w:tr w:rsidR="006D11D1" w:rsidRPr="003947BE" w14:paraId="0FAF73BD"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04689B6B" w14:textId="77777777" w:rsidR="006D11D1" w:rsidRPr="003947BE" w:rsidRDefault="006D11D1" w:rsidP="006D11D1">
            <w:pPr>
              <w:pStyle w:val="Tabletext"/>
            </w:pPr>
            <w:r w:rsidRPr="003947BE">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3C1F1683" w14:textId="77777777" w:rsidR="006D11D1" w:rsidRPr="003947BE" w:rsidRDefault="006D11D1" w:rsidP="006D11D1">
            <w:pPr>
              <w:pStyle w:val="Tabletext"/>
            </w:pPr>
            <w:r w:rsidRPr="003947BE">
              <w:t>20% PER @ 70 dB</w:t>
            </w:r>
          </w:p>
        </w:tc>
      </w:tr>
      <w:tr w:rsidR="006D11D1" w:rsidRPr="003947BE" w14:paraId="7E7ABB56"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58F7CC76" w14:textId="77777777" w:rsidR="006D11D1" w:rsidRPr="003947BE" w:rsidRDefault="006D11D1" w:rsidP="006D11D1">
            <w:pPr>
              <w:pStyle w:val="Tabletext"/>
            </w:pPr>
            <w:r w:rsidRPr="003947BE">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356BAA8D" w14:textId="77777777" w:rsidR="006D11D1" w:rsidRPr="003947BE" w:rsidRDefault="006D11D1" w:rsidP="006D11D1">
            <w:pPr>
              <w:pStyle w:val="Tabletext"/>
            </w:pPr>
            <w:r w:rsidRPr="003947BE">
              <w:t>20% PER @ 74 dB</w:t>
            </w:r>
          </w:p>
        </w:tc>
      </w:tr>
      <w:tr w:rsidR="006D11D1" w:rsidRPr="003729D4" w14:paraId="7A9F181E"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4571C375" w14:textId="77777777" w:rsidR="006D11D1" w:rsidRPr="003947BE" w:rsidRDefault="006D11D1" w:rsidP="006D11D1">
            <w:pPr>
              <w:pStyle w:val="Tabletext"/>
            </w:pPr>
            <w:r w:rsidRPr="003947BE">
              <w:t>Spurious emissions</w:t>
            </w:r>
          </w:p>
        </w:tc>
        <w:tc>
          <w:tcPr>
            <w:tcW w:w="3898" w:type="dxa"/>
            <w:tcBorders>
              <w:top w:val="single" w:sz="4" w:space="0" w:color="auto"/>
              <w:left w:val="single" w:sz="4" w:space="0" w:color="auto"/>
              <w:bottom w:val="single" w:sz="4" w:space="0" w:color="auto"/>
              <w:right w:val="single" w:sz="4" w:space="0" w:color="auto"/>
            </w:tcBorders>
          </w:tcPr>
          <w:p w14:paraId="38644B07" w14:textId="77777777" w:rsidR="006D11D1" w:rsidRPr="00E66B43" w:rsidRDefault="006D11D1" w:rsidP="006D11D1">
            <w:pPr>
              <w:pStyle w:val="Tabletext"/>
              <w:rPr>
                <w:lang w:val="en-US"/>
              </w:rPr>
            </w:pPr>
            <w:r w:rsidRPr="00E66B43">
              <w:rPr>
                <w:lang w:val="en-US"/>
              </w:rPr>
              <w:t>–57 dBm (9 kHz to 1 GHz)</w:t>
            </w:r>
            <w:r w:rsidRPr="00E66B43">
              <w:rPr>
                <w:lang w:val="en-US"/>
              </w:rPr>
              <w:br/>
              <w:t>–47 dBm (1 GHz to 4 GHz)</w:t>
            </w:r>
          </w:p>
        </w:tc>
      </w:tr>
      <w:tr w:rsidR="006D11D1" w:rsidRPr="003947BE" w14:paraId="3082F27F" w14:textId="77777777" w:rsidTr="006D11D1">
        <w:trPr>
          <w:jc w:val="center"/>
        </w:trPr>
        <w:tc>
          <w:tcPr>
            <w:tcW w:w="3949" w:type="dxa"/>
            <w:tcBorders>
              <w:top w:val="single" w:sz="4" w:space="0" w:color="auto"/>
              <w:left w:val="single" w:sz="4" w:space="0" w:color="auto"/>
              <w:bottom w:val="single" w:sz="4" w:space="0" w:color="auto"/>
              <w:right w:val="single" w:sz="4" w:space="0" w:color="auto"/>
            </w:tcBorders>
          </w:tcPr>
          <w:p w14:paraId="446D292A" w14:textId="77777777" w:rsidR="006D11D1" w:rsidRPr="003947BE" w:rsidRDefault="006D11D1" w:rsidP="006D11D1">
            <w:pPr>
              <w:pStyle w:val="Tabletext"/>
            </w:pPr>
            <w:r w:rsidRPr="003947BE">
              <w:t>Blocking</w:t>
            </w:r>
          </w:p>
        </w:tc>
        <w:tc>
          <w:tcPr>
            <w:tcW w:w="3898" w:type="dxa"/>
            <w:tcBorders>
              <w:top w:val="single" w:sz="4" w:space="0" w:color="auto"/>
              <w:left w:val="single" w:sz="4" w:space="0" w:color="auto"/>
              <w:bottom w:val="single" w:sz="4" w:space="0" w:color="auto"/>
              <w:right w:val="single" w:sz="4" w:space="0" w:color="auto"/>
            </w:tcBorders>
          </w:tcPr>
          <w:p w14:paraId="2AD10A40" w14:textId="77777777" w:rsidR="006D11D1" w:rsidRPr="003947BE" w:rsidRDefault="006D11D1" w:rsidP="006D11D1">
            <w:pPr>
              <w:pStyle w:val="Tabletext"/>
              <w:tabs>
                <w:tab w:val="left" w:leader="dot" w:pos="7938"/>
                <w:tab w:val="center" w:pos="9526"/>
              </w:tabs>
              <w:ind w:left="567" w:hanging="567"/>
            </w:pPr>
            <w:r w:rsidRPr="003947BE">
              <w:t>20% PER @ 86 dB</w:t>
            </w:r>
          </w:p>
        </w:tc>
      </w:tr>
      <w:tr w:rsidR="006D11D1" w:rsidRPr="003729D4" w14:paraId="01599680" w14:textId="77777777" w:rsidTr="006D11D1">
        <w:trPr>
          <w:jc w:val="center"/>
        </w:trPr>
        <w:tc>
          <w:tcPr>
            <w:tcW w:w="7847" w:type="dxa"/>
            <w:gridSpan w:val="2"/>
            <w:tcBorders>
              <w:top w:val="single" w:sz="4" w:space="0" w:color="auto"/>
              <w:left w:val="nil"/>
              <w:bottom w:val="nil"/>
              <w:right w:val="nil"/>
            </w:tcBorders>
          </w:tcPr>
          <w:p w14:paraId="2A9DC349" w14:textId="77777777" w:rsidR="006D11D1" w:rsidRPr="00C6708B" w:rsidRDefault="006D11D1" w:rsidP="004C6458">
            <w:pPr>
              <w:pStyle w:val="Tablelegend"/>
              <w:tabs>
                <w:tab w:val="clear" w:pos="1134"/>
                <w:tab w:val="left" w:pos="313"/>
              </w:tabs>
              <w:rPr>
                <w:lang w:val="en-US"/>
              </w:rPr>
            </w:pPr>
            <w:r w:rsidRPr="00C6708B">
              <w:rPr>
                <w:vertAlign w:val="superscript"/>
                <w:lang w:val="en-US"/>
              </w:rPr>
              <w:t>(1)</w:t>
            </w:r>
            <w:r w:rsidRPr="00C6708B">
              <w:rPr>
                <w:lang w:val="en-US"/>
              </w:rPr>
              <w:tab/>
              <w:t xml:space="preserve">For Class B </w:t>
            </w:r>
            <w:r w:rsidRPr="00D43998">
              <w:rPr>
                <w:lang w:val="en-US"/>
              </w:rPr>
              <w:t>“</w:t>
            </w:r>
            <w:r w:rsidRPr="00C6708B">
              <w:rPr>
                <w:lang w:val="en-US"/>
              </w:rPr>
              <w:t>SO</w:t>
            </w:r>
            <w:r w:rsidRPr="00D43998">
              <w:rPr>
                <w:lang w:val="en-US"/>
              </w:rPr>
              <w:t>”</w:t>
            </w:r>
            <w:r w:rsidRPr="00C6708B">
              <w:rPr>
                <w:lang w:val="en-US"/>
              </w:rPr>
              <w:t>, Table 36 in Annex 7 applies.</w:t>
            </w:r>
          </w:p>
        </w:tc>
      </w:tr>
    </w:tbl>
    <w:p w14:paraId="64EF4AD8" w14:textId="77777777" w:rsidR="006D11D1" w:rsidRDefault="006D11D1" w:rsidP="006D11D1">
      <w:pPr>
        <w:pStyle w:val="Tablefin"/>
      </w:pPr>
    </w:p>
    <w:p w14:paraId="4B172FF6" w14:textId="77777777" w:rsidR="006D11D1" w:rsidRPr="00E66B43" w:rsidRDefault="006D11D1" w:rsidP="006D11D1">
      <w:pPr>
        <w:pStyle w:val="Heading2"/>
        <w:rPr>
          <w:i/>
          <w:lang w:val="en-US"/>
        </w:rPr>
      </w:pPr>
      <w:r w:rsidRPr="00E66B43">
        <w:rPr>
          <w:lang w:val="en-US"/>
        </w:rPr>
        <w:t>2.3</w:t>
      </w:r>
      <w:r w:rsidRPr="00E66B43">
        <w:rPr>
          <w:lang w:val="en-US"/>
        </w:rPr>
        <w:tab/>
        <w:t>Modulation scheme</w:t>
      </w:r>
      <w:bookmarkEnd w:id="231"/>
    </w:p>
    <w:p w14:paraId="5397E076" w14:textId="77777777" w:rsidR="006D11D1" w:rsidRPr="00E66B43" w:rsidRDefault="006D11D1" w:rsidP="006D11D1">
      <w:pPr>
        <w:rPr>
          <w:i/>
          <w:lang w:val="en-US"/>
        </w:rPr>
      </w:pPr>
      <w:r w:rsidRPr="00E66B43">
        <w:rPr>
          <w:lang w:val="en-US"/>
        </w:rPr>
        <w:t>The modulation scheme is frequency modulated Gaussian filtered minimum shift keying (GMSK/FM).</w:t>
      </w:r>
    </w:p>
    <w:p w14:paraId="048ADE85" w14:textId="77777777" w:rsidR="006D11D1" w:rsidRPr="00E66B43" w:rsidRDefault="006D11D1" w:rsidP="006D11D1">
      <w:pPr>
        <w:pStyle w:val="Heading3"/>
        <w:rPr>
          <w:lang w:val="en-US"/>
        </w:rPr>
      </w:pPr>
      <w:bookmarkStart w:id="235" w:name="_Toc440783975"/>
      <w:r w:rsidRPr="00E66B43">
        <w:rPr>
          <w:lang w:val="en-US"/>
        </w:rPr>
        <w:t>2.3.1</w:t>
      </w:r>
      <w:r w:rsidRPr="00E66B43">
        <w:rPr>
          <w:lang w:val="en-US"/>
        </w:rPr>
        <w:tab/>
        <w:t xml:space="preserve">Gaussian minimum shift </w:t>
      </w:r>
      <w:bookmarkEnd w:id="235"/>
      <w:r w:rsidRPr="00E66B43">
        <w:rPr>
          <w:lang w:val="en-US"/>
        </w:rPr>
        <w:t>keying</w:t>
      </w:r>
    </w:p>
    <w:p w14:paraId="5E874B03" w14:textId="77777777" w:rsidR="006D11D1" w:rsidRPr="00E66B43" w:rsidRDefault="006D11D1" w:rsidP="006D11D1">
      <w:pPr>
        <w:rPr>
          <w:lang w:val="en-US"/>
        </w:rPr>
      </w:pPr>
      <w:r w:rsidRPr="00E66B43">
        <w:rPr>
          <w:b/>
          <w:lang w:val="en-US"/>
        </w:rPr>
        <w:t>2.3.1.1</w:t>
      </w:r>
      <w:r w:rsidRPr="00E66B43">
        <w:rPr>
          <w:lang w:val="en-US"/>
        </w:rPr>
        <w:tab/>
        <w:t>The NRZI encoded data should be Gaussian minimum shift keying (GMSK) coded before frequency modulating the transmitter.</w:t>
      </w:r>
    </w:p>
    <w:p w14:paraId="0755A2DC" w14:textId="77777777" w:rsidR="006D11D1" w:rsidRPr="00E66B43" w:rsidRDefault="006D11D1" w:rsidP="006D11D1">
      <w:pPr>
        <w:rPr>
          <w:lang w:val="en-US"/>
        </w:rPr>
      </w:pPr>
      <w:r w:rsidRPr="00E66B43">
        <w:rPr>
          <w:b/>
          <w:lang w:val="en-US"/>
        </w:rPr>
        <w:t>2.3.1.2</w:t>
      </w:r>
      <w:r w:rsidRPr="00E66B43">
        <w:rPr>
          <w:lang w:val="en-US"/>
        </w:rPr>
        <w:tab/>
        <w:t>The GMSK modulator BT-product used for transmission of data should be 0.4 maximum (highest nominal value).</w:t>
      </w:r>
    </w:p>
    <w:p w14:paraId="7B55938E" w14:textId="77777777" w:rsidR="006D11D1" w:rsidRPr="00E66B43" w:rsidRDefault="006D11D1" w:rsidP="006D11D1">
      <w:pPr>
        <w:rPr>
          <w:lang w:val="en-US"/>
        </w:rPr>
      </w:pPr>
      <w:r w:rsidRPr="00E66B43">
        <w:rPr>
          <w:b/>
          <w:lang w:val="en-US"/>
        </w:rPr>
        <w:t>2.3.1.3</w:t>
      </w:r>
      <w:r w:rsidRPr="00E66B43">
        <w:rPr>
          <w:lang w:val="en-US"/>
        </w:rPr>
        <w:tab/>
        <w:t>The GMSK demodulator used for receiving of data should be designed for a BT</w:t>
      </w:r>
      <w:r>
        <w:rPr>
          <w:lang w:val="en-US"/>
        </w:rPr>
        <w:noBreakHyphen/>
      </w:r>
      <w:r w:rsidRPr="00E66B43">
        <w:rPr>
          <w:lang w:val="en-US"/>
        </w:rPr>
        <w:t>product of maximum 0.5 (highest nominal value).</w:t>
      </w:r>
    </w:p>
    <w:p w14:paraId="1D0AB349" w14:textId="77777777" w:rsidR="006D11D1" w:rsidRPr="00E66B43" w:rsidRDefault="006D11D1" w:rsidP="006D11D1">
      <w:pPr>
        <w:pStyle w:val="Heading3"/>
        <w:rPr>
          <w:lang w:val="en-US"/>
        </w:rPr>
      </w:pPr>
      <w:bookmarkStart w:id="236" w:name="_Toc440783976"/>
      <w:r w:rsidRPr="00E66B43">
        <w:rPr>
          <w:lang w:val="en-US"/>
        </w:rPr>
        <w:t>2.3.2</w:t>
      </w:r>
      <w:r w:rsidRPr="00E66B43">
        <w:rPr>
          <w:lang w:val="en-US"/>
        </w:rPr>
        <w:tab/>
        <w:t>Frequency modulation</w:t>
      </w:r>
      <w:bookmarkEnd w:id="236"/>
    </w:p>
    <w:p w14:paraId="3E8CC55F" w14:textId="77777777" w:rsidR="006D11D1" w:rsidRPr="00E66B43" w:rsidRDefault="006D11D1" w:rsidP="006D11D1">
      <w:pPr>
        <w:rPr>
          <w:lang w:val="en-US"/>
        </w:rPr>
      </w:pPr>
      <w:r w:rsidRPr="00E66B43">
        <w:rPr>
          <w:lang w:val="en-US"/>
        </w:rPr>
        <w:t>The GMSK coded data should frequency modulate the VHF transmitter. The modulation index should be 0.5.</w:t>
      </w:r>
    </w:p>
    <w:p w14:paraId="397C9CC9" w14:textId="77777777" w:rsidR="006D11D1" w:rsidRPr="00E66B43" w:rsidRDefault="006D11D1" w:rsidP="006D11D1">
      <w:pPr>
        <w:pStyle w:val="Heading3"/>
        <w:rPr>
          <w:lang w:val="en-US"/>
        </w:rPr>
      </w:pPr>
      <w:bookmarkStart w:id="237" w:name="_Toc440783977"/>
      <w:r w:rsidRPr="00E66B43">
        <w:rPr>
          <w:lang w:val="en-US"/>
        </w:rPr>
        <w:t>2.3.3</w:t>
      </w:r>
      <w:r w:rsidRPr="00E66B43">
        <w:rPr>
          <w:lang w:val="en-US"/>
        </w:rPr>
        <w:tab/>
        <w:t>Frequency stability</w:t>
      </w:r>
    </w:p>
    <w:p w14:paraId="7C97AB99" w14:textId="77777777" w:rsidR="006D11D1" w:rsidRPr="00E66B43" w:rsidRDefault="006D11D1" w:rsidP="006D11D1">
      <w:pPr>
        <w:rPr>
          <w:lang w:val="en-US"/>
        </w:rPr>
      </w:pPr>
      <w:r w:rsidRPr="00E66B43">
        <w:rPr>
          <w:lang w:val="en-US"/>
        </w:rPr>
        <w:t>The frequency stability of the VHF radio transmitter/receiver should be ± 500 Hz or better.</w:t>
      </w:r>
    </w:p>
    <w:p w14:paraId="619F11F4" w14:textId="77777777" w:rsidR="006D11D1" w:rsidRPr="00E66B43" w:rsidRDefault="006D11D1" w:rsidP="006D11D1">
      <w:pPr>
        <w:pStyle w:val="Heading2"/>
        <w:rPr>
          <w:lang w:val="en-US"/>
        </w:rPr>
      </w:pPr>
      <w:r w:rsidRPr="00E66B43">
        <w:rPr>
          <w:lang w:val="en-US"/>
        </w:rPr>
        <w:t>2.4</w:t>
      </w:r>
      <w:r w:rsidRPr="00E66B43">
        <w:rPr>
          <w:lang w:val="en-US"/>
        </w:rPr>
        <w:tab/>
        <w:t>Data transmission bit rate</w:t>
      </w:r>
      <w:bookmarkEnd w:id="237"/>
    </w:p>
    <w:p w14:paraId="2E80A3C5" w14:textId="77777777" w:rsidR="006D11D1" w:rsidRPr="00E66B43" w:rsidRDefault="006D11D1" w:rsidP="006D11D1">
      <w:pPr>
        <w:rPr>
          <w:lang w:val="en-US"/>
        </w:rPr>
      </w:pPr>
      <w:r w:rsidRPr="00E66B43">
        <w:rPr>
          <w:lang w:val="en-US"/>
        </w:rPr>
        <w:t>The transmission bit rate should be 9</w:t>
      </w:r>
      <w:r w:rsidRPr="00E66B43">
        <w:rPr>
          <w:rFonts w:ascii="Tms Rmn" w:hAnsi="Tms Rmn"/>
          <w:sz w:val="12"/>
          <w:lang w:val="en-US"/>
        </w:rPr>
        <w:t> </w:t>
      </w:r>
      <w:r w:rsidRPr="00E66B43">
        <w:rPr>
          <w:lang w:val="en-US"/>
        </w:rPr>
        <w:t xml:space="preserve">600 bit/s </w:t>
      </w:r>
      <w:r w:rsidRPr="003947BE">
        <w:rPr>
          <w:rFonts w:ascii="Symbol" w:hAnsi="Symbol"/>
        </w:rPr>
        <w:t></w:t>
      </w:r>
      <w:r w:rsidRPr="00E66B43">
        <w:rPr>
          <w:lang w:val="en-US"/>
        </w:rPr>
        <w:t xml:space="preserve"> 50 ppm.</w:t>
      </w:r>
    </w:p>
    <w:p w14:paraId="18178626" w14:textId="77777777" w:rsidR="006D11D1" w:rsidRPr="00E66B43" w:rsidRDefault="006D11D1" w:rsidP="006D11D1">
      <w:pPr>
        <w:pStyle w:val="Heading2"/>
        <w:rPr>
          <w:lang w:val="en-US"/>
        </w:rPr>
      </w:pPr>
      <w:bookmarkStart w:id="238" w:name="_Toc440783978"/>
      <w:r w:rsidRPr="00E66B43">
        <w:rPr>
          <w:lang w:val="en-US"/>
        </w:rPr>
        <w:t>2.5</w:t>
      </w:r>
      <w:r w:rsidRPr="00E66B43">
        <w:rPr>
          <w:lang w:val="en-US"/>
        </w:rPr>
        <w:tab/>
        <w:t>Training sequence</w:t>
      </w:r>
      <w:bookmarkEnd w:id="238"/>
    </w:p>
    <w:p w14:paraId="59822184" w14:textId="77777777" w:rsidR="006D11D1" w:rsidRPr="00E66B43" w:rsidRDefault="006D11D1" w:rsidP="006D11D1">
      <w:pPr>
        <w:rPr>
          <w:lang w:val="en-US"/>
        </w:rPr>
      </w:pPr>
      <w:r w:rsidRPr="00E66B43">
        <w:rPr>
          <w:lang w:val="en-US"/>
        </w:rPr>
        <w:t>Data transmission should begin with a 24-bit demodulator training sequence (preamble) consisting of one segment synchronization. This segment should consist of alternating zeros and ones (0101....). This sequence may begin with a 1 or a 0 since NRZI encoding is used.</w:t>
      </w:r>
    </w:p>
    <w:p w14:paraId="704CAA41" w14:textId="77777777" w:rsidR="006D11D1" w:rsidRPr="00E66B43" w:rsidRDefault="006D11D1" w:rsidP="006D11D1">
      <w:pPr>
        <w:pStyle w:val="Heading2"/>
        <w:rPr>
          <w:i/>
          <w:lang w:val="en-US"/>
        </w:rPr>
      </w:pPr>
      <w:bookmarkStart w:id="239" w:name="_Toc440783979"/>
      <w:r w:rsidRPr="00E66B43">
        <w:rPr>
          <w:lang w:val="en-US"/>
        </w:rPr>
        <w:t>2.6</w:t>
      </w:r>
      <w:r w:rsidRPr="00E66B43">
        <w:rPr>
          <w:i/>
          <w:lang w:val="en-US"/>
        </w:rPr>
        <w:tab/>
      </w:r>
      <w:r w:rsidRPr="00E66B43">
        <w:rPr>
          <w:lang w:val="en-US"/>
        </w:rPr>
        <w:t>Data encoding</w:t>
      </w:r>
      <w:bookmarkEnd w:id="239"/>
    </w:p>
    <w:p w14:paraId="482C6FA2" w14:textId="77777777" w:rsidR="006D11D1" w:rsidRPr="00E66B43" w:rsidRDefault="006D11D1" w:rsidP="006D11D1">
      <w:pPr>
        <w:rPr>
          <w:lang w:val="en-US"/>
        </w:rPr>
      </w:pPr>
      <w:r w:rsidRPr="00E66B43">
        <w:rPr>
          <w:lang w:val="en-US"/>
        </w:rPr>
        <w:t>The NRZI waveform is used for data encoding. The waveform is specified as giving a change in the level when a zero (0) is encountered in the bit stream.</w:t>
      </w:r>
    </w:p>
    <w:p w14:paraId="6BC3629B" w14:textId="77777777" w:rsidR="006D11D1" w:rsidRPr="00E66B43" w:rsidRDefault="006D11D1" w:rsidP="006D11D1">
      <w:pPr>
        <w:pStyle w:val="Heading2"/>
        <w:rPr>
          <w:i/>
          <w:lang w:val="en-US"/>
        </w:rPr>
      </w:pPr>
      <w:bookmarkStart w:id="240" w:name="_Toc440783980"/>
      <w:r w:rsidRPr="00E66B43">
        <w:rPr>
          <w:lang w:val="en-US"/>
        </w:rPr>
        <w:lastRenderedPageBreak/>
        <w:t>2.7</w:t>
      </w:r>
      <w:r w:rsidRPr="00E66B43">
        <w:rPr>
          <w:i/>
          <w:lang w:val="en-US"/>
        </w:rPr>
        <w:tab/>
      </w:r>
      <w:r w:rsidRPr="00E66B43">
        <w:rPr>
          <w:lang w:val="en-US"/>
        </w:rPr>
        <w:t>Forward error correction</w:t>
      </w:r>
      <w:bookmarkEnd w:id="240"/>
    </w:p>
    <w:p w14:paraId="41AABC76" w14:textId="77777777" w:rsidR="006D11D1" w:rsidRPr="00E66B43" w:rsidRDefault="006D11D1" w:rsidP="006D11D1">
      <w:pPr>
        <w:rPr>
          <w:lang w:val="en-US"/>
        </w:rPr>
      </w:pPr>
      <w:r w:rsidRPr="00E66B43">
        <w:rPr>
          <w:lang w:val="en-US"/>
        </w:rPr>
        <w:t>Forward error correction is not used.</w:t>
      </w:r>
    </w:p>
    <w:p w14:paraId="4E0CC0ED" w14:textId="77777777" w:rsidR="006D11D1" w:rsidRPr="00E66B43" w:rsidRDefault="006D11D1" w:rsidP="006D11D1">
      <w:pPr>
        <w:pStyle w:val="Heading2"/>
        <w:rPr>
          <w:i/>
          <w:lang w:val="en-US"/>
        </w:rPr>
      </w:pPr>
      <w:bookmarkStart w:id="241" w:name="_Toc440783981"/>
      <w:r w:rsidRPr="00E66B43">
        <w:rPr>
          <w:lang w:val="en-US"/>
        </w:rPr>
        <w:t>2.8</w:t>
      </w:r>
      <w:r w:rsidRPr="00E66B43">
        <w:rPr>
          <w:lang w:val="en-US"/>
        </w:rPr>
        <w:tab/>
        <w:t>Interleaving</w:t>
      </w:r>
      <w:bookmarkEnd w:id="241"/>
    </w:p>
    <w:p w14:paraId="5A521791" w14:textId="77777777" w:rsidR="006D11D1" w:rsidRPr="00E66B43" w:rsidRDefault="006D11D1" w:rsidP="006D11D1">
      <w:pPr>
        <w:rPr>
          <w:lang w:val="en-US"/>
        </w:rPr>
      </w:pPr>
      <w:r w:rsidRPr="00E66B43">
        <w:rPr>
          <w:lang w:val="en-US"/>
        </w:rPr>
        <w:t>Interleaving is not used.</w:t>
      </w:r>
    </w:p>
    <w:p w14:paraId="1A5EFCDB" w14:textId="77777777" w:rsidR="006D11D1" w:rsidRPr="00E66B43" w:rsidRDefault="006D11D1" w:rsidP="006D11D1">
      <w:pPr>
        <w:pStyle w:val="Heading2"/>
        <w:rPr>
          <w:i/>
          <w:lang w:val="en-US"/>
        </w:rPr>
      </w:pPr>
      <w:bookmarkStart w:id="242" w:name="_Toc440783982"/>
      <w:r w:rsidRPr="00E66B43">
        <w:rPr>
          <w:lang w:val="en-US"/>
        </w:rPr>
        <w:t>2.9</w:t>
      </w:r>
      <w:r w:rsidRPr="00E66B43">
        <w:rPr>
          <w:lang w:val="en-US"/>
        </w:rPr>
        <w:tab/>
        <w:t>Bit scrambling</w:t>
      </w:r>
      <w:bookmarkEnd w:id="242"/>
    </w:p>
    <w:p w14:paraId="4917159B" w14:textId="77777777" w:rsidR="006D11D1" w:rsidRPr="00E66B43" w:rsidRDefault="006D11D1" w:rsidP="006D11D1">
      <w:pPr>
        <w:rPr>
          <w:lang w:val="en-US"/>
        </w:rPr>
      </w:pPr>
      <w:r w:rsidRPr="00E66B43">
        <w:rPr>
          <w:lang w:val="en-US"/>
        </w:rPr>
        <w:t>Bit scrambling is not used.</w:t>
      </w:r>
    </w:p>
    <w:p w14:paraId="15A4B00E" w14:textId="77777777" w:rsidR="006D11D1" w:rsidRPr="00E66B43" w:rsidRDefault="006D11D1" w:rsidP="006D11D1">
      <w:pPr>
        <w:pStyle w:val="Heading2"/>
        <w:rPr>
          <w:lang w:val="en-US"/>
        </w:rPr>
      </w:pPr>
      <w:bookmarkStart w:id="243" w:name="_Toc440783983"/>
      <w:r w:rsidRPr="00E66B43">
        <w:rPr>
          <w:lang w:val="en-US"/>
        </w:rPr>
        <w:t>2.10</w:t>
      </w:r>
      <w:r w:rsidRPr="00E66B43">
        <w:rPr>
          <w:lang w:val="en-US"/>
        </w:rPr>
        <w:tab/>
        <w:t>Data link sensing</w:t>
      </w:r>
      <w:bookmarkEnd w:id="243"/>
    </w:p>
    <w:p w14:paraId="6A02CD45" w14:textId="77777777" w:rsidR="006D11D1" w:rsidRPr="00E66B43" w:rsidRDefault="006D11D1" w:rsidP="006D11D1">
      <w:pPr>
        <w:rPr>
          <w:i/>
          <w:lang w:val="en-US"/>
        </w:rPr>
      </w:pPr>
      <w:r w:rsidRPr="00E66B43">
        <w:rPr>
          <w:lang w:val="en-US"/>
        </w:rPr>
        <w:t>Data link occupancy and data detection are entirely controlled by the link layer</w:t>
      </w:r>
      <w:r w:rsidRPr="00E66B43">
        <w:rPr>
          <w:i/>
          <w:lang w:val="en-US"/>
        </w:rPr>
        <w:t>.</w:t>
      </w:r>
    </w:p>
    <w:p w14:paraId="0889B526" w14:textId="77777777" w:rsidR="006D11D1" w:rsidRPr="00E66B43" w:rsidRDefault="006D11D1" w:rsidP="006D11D1">
      <w:pPr>
        <w:pStyle w:val="Heading2"/>
        <w:rPr>
          <w:lang w:val="en-US"/>
        </w:rPr>
      </w:pPr>
      <w:bookmarkStart w:id="244" w:name="_Toc440783984"/>
      <w:r w:rsidRPr="00E66B43">
        <w:rPr>
          <w:lang w:val="en-US"/>
        </w:rPr>
        <w:t>2.11</w:t>
      </w:r>
      <w:r w:rsidRPr="00E66B43">
        <w:rPr>
          <w:lang w:val="en-US"/>
        </w:rPr>
        <w:tab/>
        <w:t>Transmitter transient response</w:t>
      </w:r>
    </w:p>
    <w:p w14:paraId="25F7278E" w14:textId="77777777" w:rsidR="006D11D1" w:rsidRPr="00E66B43" w:rsidRDefault="006D11D1" w:rsidP="006D11D1">
      <w:pPr>
        <w:rPr>
          <w:lang w:val="en-US"/>
        </w:rPr>
      </w:pPr>
      <w:r w:rsidRPr="00E66B43">
        <w:rPr>
          <w:lang w:val="en-US"/>
        </w:rPr>
        <w:t>The attack, settling and decay characteristics of the RF transmitter should comply with the mask shown in Fig. 2 and defined in Table 6.</w:t>
      </w:r>
    </w:p>
    <w:bookmarkEnd w:id="244"/>
    <w:p w14:paraId="15B547A2" w14:textId="77777777" w:rsidR="006D11D1" w:rsidRPr="00E66B43" w:rsidRDefault="006D11D1" w:rsidP="006D11D1">
      <w:pPr>
        <w:pStyle w:val="FigureNo"/>
        <w:rPr>
          <w:lang w:val="en-US"/>
        </w:rPr>
      </w:pPr>
      <w:r w:rsidRPr="00BE244E">
        <w:rPr>
          <w:lang w:val="en-US"/>
        </w:rPr>
        <w:t>Figure</w:t>
      </w:r>
      <w:r w:rsidRPr="00E66B43">
        <w:rPr>
          <w:lang w:val="en-US"/>
        </w:rPr>
        <w:t xml:space="preserve"> 2</w:t>
      </w:r>
    </w:p>
    <w:p w14:paraId="6689CB8B" w14:textId="77777777" w:rsidR="006D11D1" w:rsidRPr="00E66B43" w:rsidRDefault="006D11D1" w:rsidP="006D11D1">
      <w:pPr>
        <w:pStyle w:val="Figuretitle"/>
        <w:rPr>
          <w:lang w:val="en-US"/>
        </w:rPr>
      </w:pPr>
      <w:r w:rsidRPr="00E66B43">
        <w:rPr>
          <w:lang w:val="en-US"/>
        </w:rPr>
        <w:t xml:space="preserve">Transmitter output envelope versus </w:t>
      </w:r>
      <w:r w:rsidRPr="00BE244E">
        <w:rPr>
          <w:lang w:val="en-US"/>
        </w:rPr>
        <w:t>time</w:t>
      </w:r>
    </w:p>
    <w:p w14:paraId="4F528E74" w14:textId="77777777" w:rsidR="006D11D1" w:rsidRPr="003947BE" w:rsidRDefault="006D11D1" w:rsidP="006D11D1">
      <w:pPr>
        <w:pStyle w:val="Figure"/>
      </w:pPr>
      <w:r>
        <w:rPr>
          <w:noProof/>
          <w:lang w:val="en-US" w:eastAsia="zh-CN"/>
        </w:rPr>
        <w:object w:dxaOrig="6121" w:dyaOrig="3583" w14:anchorId="0AA5DF71">
          <v:shape id="_x0000_i1026" type="#_x0000_t75" style="width:383.15pt;height:225pt;mso-position-horizontal:absolute" o:ole="">
            <v:imagedata r:id="rId23" o:title=""/>
          </v:shape>
          <o:OLEObject Type="Embed" ProgID="CorelDraw.Graphic.16" ShapeID="_x0000_i1026" DrawAspect="Content" ObjectID="_1583149032" r:id="rId24"/>
        </w:object>
      </w:r>
    </w:p>
    <w:p w14:paraId="2D2FD4C1" w14:textId="77777777" w:rsidR="006D11D1" w:rsidRPr="00E66B43" w:rsidRDefault="006D11D1" w:rsidP="006D11D1">
      <w:pPr>
        <w:pStyle w:val="Heading3"/>
        <w:rPr>
          <w:lang w:val="en-US"/>
        </w:rPr>
      </w:pPr>
      <w:r w:rsidRPr="00E66B43">
        <w:rPr>
          <w:lang w:val="en-US"/>
        </w:rPr>
        <w:t>2.11.1</w:t>
      </w:r>
      <w:r w:rsidRPr="00E66B43">
        <w:rPr>
          <w:lang w:val="en-US"/>
        </w:rPr>
        <w:tab/>
        <w:t>Switching time</w:t>
      </w:r>
    </w:p>
    <w:p w14:paraId="1F01B713" w14:textId="77777777" w:rsidR="006D11D1" w:rsidRPr="00E66B43" w:rsidRDefault="006D11D1" w:rsidP="006D11D1">
      <w:pPr>
        <w:rPr>
          <w:lang w:val="en-US"/>
        </w:rPr>
      </w:pPr>
      <w:r w:rsidRPr="00E66B43">
        <w:rPr>
          <w:lang w:val="en-US"/>
        </w:rPr>
        <w:t>The channel switching time should be less than 25 ms (see Fig. 8).</w:t>
      </w:r>
    </w:p>
    <w:p w14:paraId="1FD907E8" w14:textId="77777777" w:rsidR="006D11D1" w:rsidRPr="00E66B43" w:rsidRDefault="006D11D1" w:rsidP="006D11D1">
      <w:pPr>
        <w:rPr>
          <w:lang w:val="en-US"/>
        </w:rPr>
      </w:pPr>
      <w:r w:rsidRPr="00E66B43">
        <w:rPr>
          <w:lang w:val="en-US"/>
        </w:rPr>
        <w:t>The time taken to switch from transmit to receive conditions, and vice versa, should not exceed the transmit attack or release time. It should be possible to receive a message from the slot directly after or before own transmission.</w:t>
      </w:r>
    </w:p>
    <w:p w14:paraId="64110501" w14:textId="77777777" w:rsidR="006D11D1" w:rsidRPr="00E66B43" w:rsidRDefault="006D11D1" w:rsidP="006D11D1">
      <w:pPr>
        <w:rPr>
          <w:lang w:val="en-US"/>
        </w:rPr>
      </w:pPr>
      <w:r w:rsidRPr="00E66B43">
        <w:rPr>
          <w:lang w:val="en-US"/>
        </w:rPr>
        <w:t>The equipment should not be able to transmit during channel switching operation.</w:t>
      </w:r>
    </w:p>
    <w:p w14:paraId="7BF9DA44" w14:textId="77777777" w:rsidR="006D11D1" w:rsidRPr="00E66B43" w:rsidRDefault="006D11D1" w:rsidP="006D11D1">
      <w:pPr>
        <w:rPr>
          <w:lang w:val="en-US"/>
        </w:rPr>
      </w:pPr>
      <w:r w:rsidRPr="00E66B43">
        <w:rPr>
          <w:lang w:val="en-US"/>
        </w:rPr>
        <w:t>The equipment is not required to transmit on the other AIS channel in the adjacent time slot.</w:t>
      </w:r>
    </w:p>
    <w:p w14:paraId="3B3759EA" w14:textId="77777777" w:rsidR="006D11D1" w:rsidRPr="00E66B43" w:rsidRDefault="006D11D1" w:rsidP="006D11D1">
      <w:pPr>
        <w:pStyle w:val="Heading2"/>
        <w:rPr>
          <w:i/>
          <w:lang w:val="en-US"/>
        </w:rPr>
      </w:pPr>
      <w:bookmarkStart w:id="245" w:name="_Toc440783988"/>
      <w:r w:rsidRPr="00E66B43">
        <w:rPr>
          <w:lang w:val="en-US"/>
        </w:rPr>
        <w:t>2.12</w:t>
      </w:r>
      <w:r w:rsidRPr="00E66B43">
        <w:rPr>
          <w:i/>
          <w:lang w:val="en-US"/>
        </w:rPr>
        <w:tab/>
      </w:r>
      <w:r w:rsidRPr="00E66B43">
        <w:rPr>
          <w:lang w:val="en-US"/>
        </w:rPr>
        <w:t>Transmitter power</w:t>
      </w:r>
      <w:bookmarkEnd w:id="245"/>
    </w:p>
    <w:p w14:paraId="55813F8C" w14:textId="77777777" w:rsidR="006D11D1" w:rsidRPr="00E66B43" w:rsidRDefault="006D11D1" w:rsidP="006D11D1">
      <w:pPr>
        <w:rPr>
          <w:b/>
          <w:lang w:val="en-US"/>
        </w:rPr>
      </w:pPr>
      <w:r w:rsidRPr="00E66B43">
        <w:rPr>
          <w:lang w:val="en-US"/>
        </w:rPr>
        <w:t>The power level is determined by the link management entity (LME) of the link layer.</w:t>
      </w:r>
    </w:p>
    <w:p w14:paraId="5A6FBA05" w14:textId="77777777" w:rsidR="006D11D1" w:rsidRPr="00E66B43" w:rsidRDefault="006D11D1" w:rsidP="006D11D1">
      <w:pPr>
        <w:tabs>
          <w:tab w:val="left" w:pos="7797"/>
        </w:tabs>
        <w:rPr>
          <w:i/>
          <w:lang w:val="en-US"/>
        </w:rPr>
      </w:pPr>
      <w:r w:rsidRPr="00E66B43">
        <w:rPr>
          <w:b/>
          <w:lang w:val="en-US"/>
        </w:rPr>
        <w:lastRenderedPageBreak/>
        <w:t>2.12.1</w:t>
      </w:r>
      <w:r w:rsidRPr="00E66B43">
        <w:rPr>
          <w:b/>
          <w:lang w:val="en-US"/>
        </w:rPr>
        <w:tab/>
      </w:r>
      <w:r w:rsidRPr="00E66B43">
        <w:rPr>
          <w:lang w:val="en-US"/>
        </w:rPr>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14:paraId="0B403BB2" w14:textId="77777777" w:rsidR="006D11D1" w:rsidRPr="00E66B43" w:rsidRDefault="006D11D1" w:rsidP="006D11D1">
      <w:pPr>
        <w:tabs>
          <w:tab w:val="left" w:pos="795"/>
        </w:tabs>
        <w:rPr>
          <w:lang w:val="en-US"/>
        </w:rPr>
      </w:pPr>
      <w:r w:rsidRPr="00E66B43">
        <w:rPr>
          <w:b/>
          <w:lang w:val="en-US"/>
        </w:rPr>
        <w:t>2.12.2</w:t>
      </w:r>
      <w:r w:rsidRPr="00E66B43">
        <w:rPr>
          <w:b/>
          <w:lang w:val="en-US"/>
        </w:rPr>
        <w:tab/>
      </w:r>
      <w:r w:rsidRPr="00E66B43">
        <w:rPr>
          <w:lang w:val="en-US"/>
        </w:rPr>
        <w:t>The nominal levels for the two power settings should be 1 W and 12.5 W</w:t>
      </w:r>
      <w:r w:rsidRPr="00E66B43">
        <w:rPr>
          <w:b/>
          <w:lang w:val="en-US" w:eastAsia="ja-JP"/>
        </w:rPr>
        <w:t xml:space="preserve"> </w:t>
      </w:r>
      <w:r w:rsidRPr="00E66B43">
        <w:rPr>
          <w:sz w:val="22"/>
          <w:lang w:val="en-US" w:eastAsia="ja-JP"/>
        </w:rPr>
        <w:t>or 1 W and 5</w:t>
      </w:r>
      <w:r w:rsidRPr="00E66B43">
        <w:rPr>
          <w:sz w:val="22"/>
          <w:lang w:eastAsia="ja-JP"/>
        </w:rPr>
        <w:t xml:space="preserve"> </w:t>
      </w:r>
      <w:r w:rsidRPr="00E66B43">
        <w:rPr>
          <w:sz w:val="22"/>
          <w:lang w:val="en-US" w:eastAsia="ja-JP"/>
        </w:rPr>
        <w:t>W for Class</w:t>
      </w:r>
      <w:r w:rsidRPr="00E66B43">
        <w:rPr>
          <w:sz w:val="22"/>
          <w:lang w:eastAsia="ja-JP"/>
        </w:rPr>
        <w:t xml:space="preserve"> </w:t>
      </w:r>
      <w:r w:rsidRPr="00E66B43">
        <w:rPr>
          <w:sz w:val="22"/>
          <w:lang w:val="en-US" w:eastAsia="ja-JP"/>
        </w:rPr>
        <w:t>B</w:t>
      </w:r>
      <w:r w:rsidRPr="00E66B43">
        <w:rPr>
          <w:sz w:val="22"/>
          <w:lang w:eastAsia="ja-JP"/>
        </w:rPr>
        <w:t xml:space="preserve"> </w:t>
      </w:r>
      <w:r w:rsidRPr="00D43998">
        <w:rPr>
          <w:lang w:val="en-US"/>
        </w:rPr>
        <w:t>“</w:t>
      </w:r>
      <w:r w:rsidRPr="00E66B43">
        <w:rPr>
          <w:sz w:val="22"/>
          <w:lang w:val="en-US" w:eastAsia="ja-JP"/>
        </w:rPr>
        <w:t>SO</w:t>
      </w:r>
      <w:r w:rsidRPr="00D43998">
        <w:rPr>
          <w:lang w:val="en-US"/>
        </w:rPr>
        <w:t>”</w:t>
      </w:r>
      <w:r w:rsidRPr="00E66B43">
        <w:rPr>
          <w:sz w:val="22"/>
          <w:lang w:val="en-US"/>
        </w:rPr>
        <w:t>.</w:t>
      </w:r>
      <w:r w:rsidRPr="00E66B43">
        <w:rPr>
          <w:lang w:val="en-US"/>
        </w:rPr>
        <w:t xml:space="preserve"> Tolerance should be within </w:t>
      </w:r>
      <w:r w:rsidRPr="003947BE">
        <w:rPr>
          <w:rFonts w:ascii="Symbol" w:hAnsi="Symbol"/>
        </w:rPr>
        <w:t></w:t>
      </w:r>
      <w:r w:rsidRPr="00E66B43">
        <w:rPr>
          <w:lang w:val="en-US"/>
        </w:rPr>
        <w:t>1.5 dB.</w:t>
      </w:r>
    </w:p>
    <w:p w14:paraId="3A3EC207" w14:textId="77777777" w:rsidR="006D11D1" w:rsidRPr="00E66B43" w:rsidRDefault="006D11D1" w:rsidP="006D11D1">
      <w:pPr>
        <w:pStyle w:val="Heading2"/>
        <w:rPr>
          <w:lang w:val="en-US"/>
        </w:rPr>
      </w:pPr>
      <w:bookmarkStart w:id="246" w:name="_Toc440783989"/>
      <w:r w:rsidRPr="00E66B43">
        <w:rPr>
          <w:lang w:val="en-US"/>
        </w:rPr>
        <w:t>2.13</w:t>
      </w:r>
      <w:r w:rsidRPr="00E66B43">
        <w:rPr>
          <w:lang w:val="en-US"/>
        </w:rPr>
        <w:tab/>
        <w:t>Shutdown procedure</w:t>
      </w:r>
      <w:bookmarkEnd w:id="246"/>
    </w:p>
    <w:p w14:paraId="14A66063" w14:textId="77777777" w:rsidR="006D11D1" w:rsidRPr="00E66B43" w:rsidRDefault="006D11D1" w:rsidP="006D11D1">
      <w:pPr>
        <w:rPr>
          <w:lang w:val="en-US"/>
        </w:rPr>
      </w:pPr>
      <w:r w:rsidRPr="00E66B43">
        <w:rPr>
          <w:b/>
          <w:lang w:val="en-US"/>
        </w:rPr>
        <w:t>2.13.1</w:t>
      </w:r>
      <w:r w:rsidRPr="00E66B43">
        <w:rPr>
          <w:lang w:val="en-US"/>
        </w:rPr>
        <w:tab/>
        <w:t>An automatic transmitter hardware shutdown procedure and indication should be provided in case a transmitter continues to transmit for more than 2 s. This shutdown procedure should be independent of software control.</w:t>
      </w:r>
    </w:p>
    <w:p w14:paraId="4DCC6146" w14:textId="77777777" w:rsidR="006D11D1" w:rsidRPr="00E66B43" w:rsidRDefault="006D11D1" w:rsidP="006D11D1">
      <w:pPr>
        <w:pStyle w:val="Heading2"/>
        <w:rPr>
          <w:lang w:val="en-US"/>
        </w:rPr>
      </w:pPr>
      <w:r w:rsidRPr="00E66B43">
        <w:rPr>
          <w:lang w:val="en-US"/>
        </w:rPr>
        <w:t>2.14</w:t>
      </w:r>
      <w:r w:rsidRPr="00E66B43">
        <w:rPr>
          <w:lang w:val="en-US"/>
        </w:rPr>
        <w:tab/>
        <w:t>Safety precautions</w:t>
      </w:r>
    </w:p>
    <w:p w14:paraId="34BC93D2" w14:textId="77777777" w:rsidR="006D11D1" w:rsidRPr="00E66B43" w:rsidRDefault="006D11D1" w:rsidP="006D11D1">
      <w:pPr>
        <w:rPr>
          <w:lang w:val="en-US"/>
        </w:rPr>
      </w:pPr>
      <w:r w:rsidRPr="00E66B43">
        <w:rPr>
          <w:lang w:val="en-US"/>
        </w:rPr>
        <w:t>The AIS installation, when operating, should not be damaged by the effects of open circuited or short circuited antenna terminals.</w:t>
      </w:r>
    </w:p>
    <w:p w14:paraId="417FAD84" w14:textId="77777777" w:rsidR="006D11D1" w:rsidRPr="00E66B43" w:rsidRDefault="006D11D1" w:rsidP="006D11D1">
      <w:pPr>
        <w:pStyle w:val="Heading1"/>
        <w:rPr>
          <w:lang w:val="en-US"/>
        </w:rPr>
      </w:pPr>
      <w:bookmarkStart w:id="247" w:name="_Toc440783990"/>
      <w:r w:rsidRPr="00E66B43">
        <w:rPr>
          <w:lang w:val="en-US"/>
        </w:rPr>
        <w:t>3</w:t>
      </w:r>
      <w:r w:rsidRPr="00E66B43">
        <w:rPr>
          <w:lang w:val="en-US"/>
        </w:rPr>
        <w:tab/>
        <w:t>Link layer</w:t>
      </w:r>
      <w:bookmarkEnd w:id="247"/>
    </w:p>
    <w:p w14:paraId="5A306CB4" w14:textId="77777777" w:rsidR="006D11D1" w:rsidRPr="00E66B43" w:rsidRDefault="006D11D1" w:rsidP="006D11D1">
      <w:pPr>
        <w:rPr>
          <w:lang w:val="en-US"/>
        </w:rPr>
      </w:pPr>
      <w:r w:rsidRPr="00E66B43">
        <w:rPr>
          <w:lang w:val="en-US"/>
        </w:rPr>
        <w:t>The link layer specifies how data is packaged in order to apply error detection and correction to the data transfer. The link layer is divided into three (3) sub-layers.</w:t>
      </w:r>
    </w:p>
    <w:p w14:paraId="0EC727BC" w14:textId="77777777" w:rsidR="006D11D1" w:rsidRPr="00E66B43" w:rsidRDefault="006D11D1" w:rsidP="006D11D1">
      <w:pPr>
        <w:pStyle w:val="Heading2"/>
        <w:rPr>
          <w:lang w:val="en-US"/>
        </w:rPr>
      </w:pPr>
      <w:bookmarkStart w:id="248" w:name="_Toc440783991"/>
      <w:r w:rsidRPr="00E66B43">
        <w:rPr>
          <w:lang w:val="en-US"/>
        </w:rPr>
        <w:t>3.1</w:t>
      </w:r>
      <w:r w:rsidRPr="00E66B43">
        <w:rPr>
          <w:lang w:val="en-US"/>
        </w:rPr>
        <w:tab/>
        <w:t>Sub-layer 1: medium access control</w:t>
      </w:r>
      <w:bookmarkEnd w:id="248"/>
    </w:p>
    <w:p w14:paraId="094C11D2" w14:textId="77777777" w:rsidR="006D11D1" w:rsidRPr="00E66B43" w:rsidRDefault="006D11D1" w:rsidP="006D11D1">
      <w:pPr>
        <w:rPr>
          <w:lang w:val="en-US"/>
        </w:rPr>
      </w:pPr>
      <w:r w:rsidRPr="00E66B43">
        <w:rPr>
          <w:lang w:val="en-US"/>
        </w:rPr>
        <w:t>The medium access control (MAC) sub layer provides a method for granting access to the data transfer medium, i.e. the VHF data link. The method used is a TDMA scheme using a common time reference.</w:t>
      </w:r>
    </w:p>
    <w:p w14:paraId="46545372" w14:textId="77777777" w:rsidR="006D11D1" w:rsidRPr="00E66B43" w:rsidRDefault="006D11D1" w:rsidP="006D11D1">
      <w:pPr>
        <w:pStyle w:val="Heading3"/>
        <w:rPr>
          <w:lang w:val="en-US"/>
        </w:rPr>
      </w:pPr>
      <w:bookmarkStart w:id="249" w:name="_Toc440783992"/>
      <w:r w:rsidRPr="00E66B43">
        <w:rPr>
          <w:lang w:val="en-US"/>
        </w:rPr>
        <w:t>3.1.1</w:t>
      </w:r>
      <w:r w:rsidRPr="00E66B43">
        <w:rPr>
          <w:lang w:val="en-US"/>
        </w:rPr>
        <w:tab/>
        <w:t>T</w:t>
      </w:r>
      <w:r>
        <w:rPr>
          <w:lang w:val="en-US"/>
        </w:rPr>
        <w:t>ime division multiple access</w:t>
      </w:r>
      <w:r w:rsidRPr="00E66B43">
        <w:rPr>
          <w:lang w:val="en-US"/>
        </w:rPr>
        <w:t xml:space="preserve"> synchronization</w:t>
      </w:r>
      <w:bookmarkEnd w:id="249"/>
    </w:p>
    <w:p w14:paraId="2C12120F" w14:textId="77777777" w:rsidR="006D11D1" w:rsidRPr="00E66B43" w:rsidRDefault="006D11D1" w:rsidP="006D11D1">
      <w:pPr>
        <w:rPr>
          <w:lang w:val="en-US"/>
        </w:rPr>
      </w:pPr>
      <w:r w:rsidRPr="00E66B43">
        <w:rPr>
          <w:lang w:val="en-US"/>
        </w:rPr>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14:paraId="4C4B9487" w14:textId="77777777" w:rsidR="006D11D1" w:rsidRPr="00E66B43" w:rsidRDefault="006D11D1" w:rsidP="006D11D1">
      <w:pPr>
        <w:rPr>
          <w:lang w:val="en-US"/>
        </w:rPr>
      </w:pPr>
      <w:r w:rsidRPr="00E66B43">
        <w:rPr>
          <w:lang w:val="en-US"/>
        </w:rPr>
        <w:t>The TDMA receiving process should not be synchronized to slot boundaries.</w:t>
      </w:r>
    </w:p>
    <w:p w14:paraId="0A8DD909" w14:textId="77777777" w:rsidR="006D11D1" w:rsidRPr="00E66B43" w:rsidRDefault="006D11D1" w:rsidP="006D11D1">
      <w:pPr>
        <w:rPr>
          <w:lang w:val="en-US"/>
        </w:rPr>
      </w:pPr>
      <w:r w:rsidRPr="00E66B43">
        <w:rPr>
          <w:lang w:val="en-US"/>
        </w:rPr>
        <w:t>Parameters for TDMA synchronization:</w:t>
      </w:r>
    </w:p>
    <w:p w14:paraId="7ECBE783" w14:textId="77777777" w:rsidR="006D11D1" w:rsidRPr="00E66B43" w:rsidRDefault="006D11D1" w:rsidP="006D11D1">
      <w:pPr>
        <w:pStyle w:val="TableNo"/>
        <w:rPr>
          <w:lang w:val="en-US"/>
        </w:rPr>
      </w:pPr>
      <w:r w:rsidRPr="00E66B43">
        <w:rPr>
          <w:lang w:val="en-US"/>
        </w:rPr>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3"/>
        <w:gridCol w:w="4576"/>
        <w:gridCol w:w="2440"/>
      </w:tblGrid>
      <w:tr w:rsidR="006D11D1" w:rsidRPr="003947BE" w14:paraId="18A585CF" w14:textId="77777777" w:rsidTr="006D11D1">
        <w:trPr>
          <w:jc w:val="center"/>
        </w:trPr>
        <w:tc>
          <w:tcPr>
            <w:tcW w:w="2438" w:type="dxa"/>
          </w:tcPr>
          <w:p w14:paraId="6F7D8419" w14:textId="77777777" w:rsidR="006D11D1" w:rsidRPr="003947BE" w:rsidRDefault="006D11D1" w:rsidP="006D11D1">
            <w:pPr>
              <w:pStyle w:val="Tablehead"/>
            </w:pPr>
            <w:r w:rsidRPr="003947BE">
              <w:t>Symbol</w:t>
            </w:r>
          </w:p>
        </w:tc>
        <w:tc>
          <w:tcPr>
            <w:tcW w:w="4253" w:type="dxa"/>
          </w:tcPr>
          <w:p w14:paraId="3D41A87F" w14:textId="77777777" w:rsidR="006D11D1" w:rsidRPr="003947BE" w:rsidRDefault="006D11D1" w:rsidP="006D11D1">
            <w:pPr>
              <w:pStyle w:val="Tablehead"/>
            </w:pPr>
            <w:r w:rsidRPr="003947BE">
              <w:t>Parameter name/description</w:t>
            </w:r>
          </w:p>
        </w:tc>
        <w:tc>
          <w:tcPr>
            <w:tcW w:w="2268" w:type="dxa"/>
          </w:tcPr>
          <w:p w14:paraId="1AE9DBE4" w14:textId="77777777" w:rsidR="006D11D1" w:rsidRPr="003947BE" w:rsidRDefault="006D11D1" w:rsidP="006D11D1">
            <w:pPr>
              <w:pStyle w:val="Tablehead"/>
            </w:pPr>
            <w:r w:rsidRPr="003947BE">
              <w:t>Nominal</w:t>
            </w:r>
          </w:p>
        </w:tc>
      </w:tr>
      <w:tr w:rsidR="006D11D1" w:rsidRPr="003947BE" w14:paraId="66900709" w14:textId="77777777" w:rsidTr="006D11D1">
        <w:trPr>
          <w:jc w:val="center"/>
        </w:trPr>
        <w:tc>
          <w:tcPr>
            <w:tcW w:w="2438" w:type="dxa"/>
          </w:tcPr>
          <w:p w14:paraId="210B10B8" w14:textId="77777777" w:rsidR="006D11D1" w:rsidRPr="003947BE" w:rsidRDefault="006D11D1" w:rsidP="006D11D1">
            <w:pPr>
              <w:pStyle w:val="Tabletext"/>
              <w:spacing w:before="60" w:after="60"/>
            </w:pPr>
            <w:r w:rsidRPr="003947BE">
              <w:t>MAC.SyncBaseRate</w:t>
            </w:r>
          </w:p>
        </w:tc>
        <w:tc>
          <w:tcPr>
            <w:tcW w:w="4253" w:type="dxa"/>
          </w:tcPr>
          <w:p w14:paraId="408D375D" w14:textId="77777777" w:rsidR="006D11D1" w:rsidRPr="00E66B43" w:rsidRDefault="006D11D1" w:rsidP="006D11D1">
            <w:pPr>
              <w:pStyle w:val="Tabletext"/>
              <w:keepLines/>
              <w:tabs>
                <w:tab w:val="clear" w:pos="284"/>
                <w:tab w:val="clear" w:pos="567"/>
                <w:tab w:val="left" w:leader="dot" w:pos="7938"/>
                <w:tab w:val="center" w:pos="9526"/>
              </w:tabs>
              <w:spacing w:before="60" w:after="60"/>
              <w:rPr>
                <w:lang w:val="en-US"/>
              </w:rPr>
            </w:pPr>
            <w:r w:rsidRPr="00E66B43">
              <w:rPr>
                <w:lang w:val="en-US"/>
              </w:rPr>
              <w:t>Sync support increased update rate</w:t>
            </w:r>
            <w:r w:rsidRPr="00E66B43">
              <w:rPr>
                <w:lang w:val="en-US"/>
              </w:rPr>
              <w:br/>
              <w:t>(base station)</w:t>
            </w:r>
          </w:p>
        </w:tc>
        <w:tc>
          <w:tcPr>
            <w:tcW w:w="2268" w:type="dxa"/>
          </w:tcPr>
          <w:p w14:paraId="0491C06F" w14:textId="77777777" w:rsidR="006D11D1" w:rsidRPr="003947BE" w:rsidRDefault="006D11D1" w:rsidP="006D11D1">
            <w:pPr>
              <w:pStyle w:val="Tabletext"/>
              <w:keepLines/>
              <w:tabs>
                <w:tab w:val="left" w:leader="dot" w:pos="7938"/>
                <w:tab w:val="center" w:pos="9526"/>
              </w:tabs>
              <w:spacing w:before="60" w:after="60"/>
              <w:ind w:left="567" w:hanging="567"/>
            </w:pPr>
            <w:r w:rsidRPr="003947BE">
              <w:t>Once per 3 1/3 s</w:t>
            </w:r>
          </w:p>
        </w:tc>
      </w:tr>
      <w:tr w:rsidR="006D11D1" w:rsidRPr="003947BE" w14:paraId="1315DA5F" w14:textId="77777777" w:rsidTr="006D11D1">
        <w:trPr>
          <w:jc w:val="center"/>
        </w:trPr>
        <w:tc>
          <w:tcPr>
            <w:tcW w:w="2438" w:type="dxa"/>
          </w:tcPr>
          <w:p w14:paraId="3E6AE49F" w14:textId="77777777" w:rsidR="006D11D1" w:rsidRPr="003947BE" w:rsidRDefault="006D11D1" w:rsidP="006D11D1">
            <w:pPr>
              <w:pStyle w:val="Tabletext"/>
              <w:keepLines/>
              <w:tabs>
                <w:tab w:val="left" w:leader="dot" w:pos="7938"/>
                <w:tab w:val="center" w:pos="9526"/>
              </w:tabs>
              <w:spacing w:before="60" w:after="60"/>
              <w:ind w:left="567" w:hanging="567"/>
            </w:pPr>
            <w:r w:rsidRPr="003947BE">
              <w:t>MAC.SyncMobileRate</w:t>
            </w:r>
          </w:p>
        </w:tc>
        <w:tc>
          <w:tcPr>
            <w:tcW w:w="4253" w:type="dxa"/>
          </w:tcPr>
          <w:p w14:paraId="25D1875F" w14:textId="77777777" w:rsidR="006D11D1" w:rsidRPr="00E66B43" w:rsidRDefault="006D11D1" w:rsidP="006D11D1">
            <w:pPr>
              <w:pStyle w:val="Tabletext"/>
              <w:keepLines/>
              <w:tabs>
                <w:tab w:val="clear" w:pos="284"/>
                <w:tab w:val="clear" w:pos="567"/>
                <w:tab w:val="left" w:leader="dot" w:pos="7938"/>
                <w:tab w:val="center" w:pos="9526"/>
              </w:tabs>
              <w:spacing w:before="60" w:after="60"/>
              <w:rPr>
                <w:lang w:val="en-US"/>
              </w:rPr>
            </w:pPr>
            <w:r w:rsidRPr="00E66B43">
              <w:rPr>
                <w:lang w:val="en-US"/>
              </w:rPr>
              <w:t>Sync support increased update rate</w:t>
            </w:r>
            <w:r w:rsidRPr="00E66B43">
              <w:rPr>
                <w:lang w:val="en-US"/>
              </w:rPr>
              <w:br/>
              <w:t>(mobile station)</w:t>
            </w:r>
          </w:p>
        </w:tc>
        <w:tc>
          <w:tcPr>
            <w:tcW w:w="2268" w:type="dxa"/>
          </w:tcPr>
          <w:p w14:paraId="724318A8" w14:textId="77777777" w:rsidR="006D11D1" w:rsidRPr="003947BE" w:rsidRDefault="006D11D1" w:rsidP="006D11D1">
            <w:pPr>
              <w:pStyle w:val="Tabletext"/>
              <w:keepLines/>
              <w:tabs>
                <w:tab w:val="left" w:leader="dot" w:pos="7938"/>
                <w:tab w:val="center" w:pos="9526"/>
              </w:tabs>
              <w:spacing w:before="60" w:after="60"/>
              <w:ind w:left="567" w:hanging="567"/>
            </w:pPr>
            <w:r w:rsidRPr="003947BE">
              <w:t>Once per 2 s</w:t>
            </w:r>
          </w:p>
        </w:tc>
      </w:tr>
    </w:tbl>
    <w:p w14:paraId="4867335F" w14:textId="77777777" w:rsidR="006D11D1" w:rsidRDefault="006D11D1" w:rsidP="006D11D1">
      <w:pPr>
        <w:pStyle w:val="Tablefin"/>
      </w:pPr>
      <w:bookmarkStart w:id="250" w:name="_Toc440783993"/>
    </w:p>
    <w:p w14:paraId="3A2A9A94" w14:textId="77777777" w:rsidR="006D11D1" w:rsidRPr="003947BE" w:rsidRDefault="006D11D1" w:rsidP="006D11D1">
      <w:pPr>
        <w:pStyle w:val="Heading4"/>
      </w:pPr>
      <w:r w:rsidRPr="003947BE">
        <w:t>3.1.1.1</w:t>
      </w:r>
      <w:r w:rsidRPr="003947BE">
        <w:tab/>
        <w:t>Coordinated universal time direct</w:t>
      </w:r>
      <w:bookmarkEnd w:id="250"/>
    </w:p>
    <w:p w14:paraId="0F78FC28" w14:textId="77777777" w:rsidR="006D11D1" w:rsidRPr="00E66B43" w:rsidRDefault="006D11D1" w:rsidP="006D11D1">
      <w:pPr>
        <w:rPr>
          <w:lang w:val="en-US"/>
        </w:rPr>
      </w:pPr>
      <w:r w:rsidRPr="00E66B43">
        <w:rPr>
          <w:lang w:val="en-US"/>
        </w:rPr>
        <w:t>A station, which has direct access to coordinated universal time (UTC) timing with the required accuracy should indicate this by setting its synchronization state to UTC direct.</w:t>
      </w:r>
    </w:p>
    <w:p w14:paraId="2F6E3C96" w14:textId="77777777" w:rsidR="006D11D1" w:rsidRPr="00E66B43" w:rsidRDefault="006D11D1" w:rsidP="006D11D1">
      <w:pPr>
        <w:pStyle w:val="Heading4"/>
        <w:rPr>
          <w:lang w:val="en-US"/>
        </w:rPr>
      </w:pPr>
      <w:bookmarkStart w:id="251" w:name="_Toc440783994"/>
      <w:r w:rsidRPr="00E66B43">
        <w:rPr>
          <w:lang w:val="en-US"/>
        </w:rPr>
        <w:lastRenderedPageBreak/>
        <w:t>3.1.1.2</w:t>
      </w:r>
      <w:r w:rsidRPr="00E66B43">
        <w:rPr>
          <w:lang w:val="en-US"/>
        </w:rPr>
        <w:tab/>
        <w:t>Coordinated universal time indirect</w:t>
      </w:r>
      <w:bookmarkEnd w:id="251"/>
    </w:p>
    <w:p w14:paraId="331706DB" w14:textId="77777777" w:rsidR="006D11D1" w:rsidRPr="00E66B43" w:rsidRDefault="006D11D1" w:rsidP="006D11D1">
      <w:pPr>
        <w:rPr>
          <w:lang w:val="en-US"/>
        </w:rPr>
      </w:pPr>
      <w:r w:rsidRPr="00E66B43">
        <w:rPr>
          <w:lang w:val="en-US"/>
        </w:rPr>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156EDA86" w14:textId="77777777" w:rsidR="006D11D1" w:rsidRPr="00E66B43" w:rsidRDefault="006D11D1" w:rsidP="006D11D1">
      <w:pPr>
        <w:pStyle w:val="Heading4"/>
        <w:rPr>
          <w:lang w:val="en-US"/>
        </w:rPr>
      </w:pPr>
      <w:bookmarkStart w:id="252" w:name="_Toc440783995"/>
      <w:r w:rsidRPr="00E66B43">
        <w:rPr>
          <w:lang w:val="en-US"/>
        </w:rPr>
        <w:t>3.1.1.3</w:t>
      </w:r>
      <w:r w:rsidRPr="00E66B43">
        <w:rPr>
          <w:lang w:val="en-US"/>
        </w:rPr>
        <w:tab/>
        <w:t>Synchronized to base station (direct or indirect)</w:t>
      </w:r>
      <w:bookmarkEnd w:id="252"/>
    </w:p>
    <w:p w14:paraId="58C20DC9" w14:textId="77777777" w:rsidR="006D11D1" w:rsidRPr="00E66B43" w:rsidRDefault="006D11D1" w:rsidP="006D11D1">
      <w:pPr>
        <w:rPr>
          <w:lang w:val="en-US"/>
        </w:rPr>
      </w:pPr>
      <w:r w:rsidRPr="00E66B43">
        <w:rPr>
          <w:lang w:val="en-US"/>
        </w:rPr>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E66B43">
        <w:rPr>
          <w:i/>
          <w:lang w:val="en-US"/>
        </w:rPr>
        <w:t>.</w:t>
      </w:r>
      <w:r w:rsidRPr="00E66B43">
        <w:rPr>
          <w:lang w:val="en-US"/>
        </w:rPr>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w:t>
      </w:r>
      <w:r w:rsidRPr="00D43998">
        <w:rPr>
          <w:lang w:val="en-US"/>
        </w:rPr>
        <w:t>“</w:t>
      </w:r>
      <w:r w:rsidRPr="00E66B43">
        <w:rPr>
          <w:lang w:val="en-US"/>
        </w:rPr>
        <w:t>base station</w:t>
      </w:r>
      <w:r w:rsidRPr="00D43998">
        <w:rPr>
          <w:lang w:val="en-US"/>
        </w:rPr>
        <w:t>”</w:t>
      </w:r>
      <w:r w:rsidRPr="00E66B43">
        <w:rPr>
          <w:lang w:val="en-US"/>
        </w:rPr>
        <w:t xml:space="preserve"> to</w:t>
      </w:r>
      <w:r w:rsidRPr="00E66B43">
        <w:rPr>
          <w:i/>
          <w:lang w:val="en-US"/>
        </w:rPr>
        <w:t xml:space="preserve"> </w:t>
      </w:r>
      <w:r w:rsidRPr="00E66B43">
        <w:rPr>
          <w:lang w:val="en-US"/>
        </w:rPr>
        <w:t>reflect this. A station that has Sync. state = 3 (see § 3.1.3.4.3) shall synchronize to a station that has Sync. state = 2 (see § 3.1.3.4.3) if no base station or station with UTC direct is available. Only one level of indirect access to the base station is allowed.</w:t>
      </w:r>
    </w:p>
    <w:p w14:paraId="2797C052" w14:textId="77777777" w:rsidR="006D11D1" w:rsidRPr="00E66B43" w:rsidRDefault="006D11D1" w:rsidP="006D11D1">
      <w:pPr>
        <w:rPr>
          <w:lang w:val="en-US"/>
        </w:rPr>
      </w:pPr>
      <w:r w:rsidRPr="00E66B43">
        <w:rPr>
          <w:lang w:val="en-US"/>
        </w:rPr>
        <w:t>When a station is receiving several other base stations which indicate the same number of received stations, synchronization should be based on the station with the lowest MMSI.</w:t>
      </w:r>
    </w:p>
    <w:p w14:paraId="03B9DDA3" w14:textId="77777777" w:rsidR="006D11D1" w:rsidRPr="00E66B43" w:rsidRDefault="006D11D1" w:rsidP="006D11D1">
      <w:pPr>
        <w:pStyle w:val="Heading4"/>
        <w:rPr>
          <w:lang w:val="en-US"/>
        </w:rPr>
      </w:pPr>
      <w:bookmarkStart w:id="253" w:name="_Toc440783996"/>
      <w:r w:rsidRPr="00E66B43">
        <w:rPr>
          <w:lang w:val="en-US"/>
        </w:rPr>
        <w:t>3.1.1.4</w:t>
      </w:r>
      <w:r w:rsidRPr="00E66B43">
        <w:rPr>
          <w:lang w:val="en-US"/>
        </w:rPr>
        <w:tab/>
        <w:t>Number of received stations</w:t>
      </w:r>
      <w:bookmarkEnd w:id="253"/>
    </w:p>
    <w:p w14:paraId="0C787382" w14:textId="77777777" w:rsidR="006D11D1" w:rsidRPr="00E66B43" w:rsidRDefault="006D11D1" w:rsidP="006D11D1">
      <w:pPr>
        <w:rPr>
          <w:lang w:val="en-US"/>
        </w:rPr>
      </w:pPr>
      <w:r w:rsidRPr="00E66B43">
        <w:rPr>
          <w:lang w:val="en-US"/>
        </w:rPr>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w:t>
      </w:r>
      <w:r w:rsidRPr="00D43998">
        <w:rPr>
          <w:lang w:val="en-US"/>
        </w:rPr>
        <w:t>“</w:t>
      </w:r>
      <w:r w:rsidRPr="00E66B43">
        <w:rPr>
          <w:lang w:val="en-US"/>
        </w:rPr>
        <w:t>Number of received stations</w:t>
      </w:r>
      <w:r w:rsidRPr="00D43998">
        <w:rPr>
          <w:lang w:val="en-US"/>
        </w:rPr>
        <w:t>”</w:t>
      </w:r>
      <w:r w:rsidRPr="00E66B43">
        <w:rPr>
          <w:lang w:val="en-US"/>
        </w:rPr>
        <w:t xml:space="preserve">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E66B43">
        <w:rPr>
          <w:i/>
          <w:lang w:val="en-US"/>
        </w:rPr>
        <w:t>semaphore</w:t>
      </w:r>
      <w:r w:rsidRPr="00E66B43">
        <w:rPr>
          <w:lang w:val="en-US"/>
        </w:rPr>
        <w:t xml:space="preserve"> on which synchronization should be performed.</w:t>
      </w:r>
    </w:p>
    <w:p w14:paraId="03F40C09" w14:textId="77777777" w:rsidR="006D11D1" w:rsidRPr="00E66B43" w:rsidRDefault="006D11D1" w:rsidP="006D11D1">
      <w:pPr>
        <w:pStyle w:val="Heading3"/>
        <w:rPr>
          <w:lang w:val="en-US"/>
        </w:rPr>
      </w:pPr>
      <w:bookmarkStart w:id="254" w:name="_Toc440783997"/>
      <w:r w:rsidRPr="00E66B43">
        <w:rPr>
          <w:lang w:val="en-US"/>
        </w:rPr>
        <w:t>3.1.2</w:t>
      </w:r>
      <w:r w:rsidRPr="00E66B43">
        <w:rPr>
          <w:lang w:val="en-US"/>
        </w:rPr>
        <w:tab/>
        <w:t>Time division</w:t>
      </w:r>
      <w:bookmarkEnd w:id="254"/>
    </w:p>
    <w:p w14:paraId="447E6586" w14:textId="77777777" w:rsidR="006D11D1" w:rsidRPr="00E66B43" w:rsidRDefault="006D11D1" w:rsidP="006D11D1">
      <w:pPr>
        <w:rPr>
          <w:lang w:val="en-US"/>
        </w:rPr>
      </w:pPr>
      <w:r w:rsidRPr="00E66B43">
        <w:rPr>
          <w:lang w:val="en-US"/>
        </w:rPr>
        <w:t>The system uses the concept of a frame</w:t>
      </w:r>
      <w:r w:rsidRPr="00E66B43">
        <w:rPr>
          <w:i/>
          <w:lang w:val="en-US"/>
        </w:rPr>
        <w:t>.</w:t>
      </w:r>
      <w:r w:rsidRPr="00E66B43">
        <w:rPr>
          <w:lang w:val="en-US"/>
        </w:rPr>
        <w:t xml:space="preserve"> A frame equals one (1) min and is divided into 2</w:t>
      </w:r>
      <w:r w:rsidRPr="00E66B43">
        <w:rPr>
          <w:rFonts w:ascii="Tms Rmn" w:hAnsi="Tms Rmn"/>
          <w:sz w:val="12"/>
          <w:lang w:val="en-US"/>
        </w:rPr>
        <w:t> </w:t>
      </w:r>
      <w:r w:rsidRPr="00E66B43">
        <w:rPr>
          <w:lang w:val="en-US"/>
        </w:rPr>
        <w:t>250 slots. Access to the data link is, by default, given at the start of a slot. The frame start and stop coincide with the UTC minute, when UTC is available. When UTC is unavailable the procedure, described below should apply.</w:t>
      </w:r>
    </w:p>
    <w:p w14:paraId="40099E9F" w14:textId="77777777" w:rsidR="006D11D1" w:rsidRPr="00E66B43" w:rsidRDefault="006D11D1" w:rsidP="006D11D1">
      <w:pPr>
        <w:pStyle w:val="Heading3"/>
        <w:rPr>
          <w:lang w:val="en-US"/>
        </w:rPr>
      </w:pPr>
      <w:bookmarkStart w:id="255" w:name="_Toc440783998"/>
      <w:r w:rsidRPr="00E66B43">
        <w:rPr>
          <w:lang w:val="en-US"/>
        </w:rPr>
        <w:t>3.1.3</w:t>
      </w:r>
      <w:r w:rsidRPr="00E66B43">
        <w:rPr>
          <w:lang w:val="en-US"/>
        </w:rPr>
        <w:tab/>
        <w:t>Slot phase and frame synchronization</w:t>
      </w:r>
      <w:bookmarkEnd w:id="255"/>
    </w:p>
    <w:p w14:paraId="4C17048A" w14:textId="77777777" w:rsidR="006D11D1" w:rsidRPr="00E66B43" w:rsidRDefault="006D11D1" w:rsidP="006D11D1">
      <w:pPr>
        <w:pStyle w:val="Heading4"/>
        <w:rPr>
          <w:lang w:val="en-US"/>
        </w:rPr>
      </w:pPr>
      <w:bookmarkStart w:id="256" w:name="_Toc440783999"/>
      <w:r w:rsidRPr="00E66B43">
        <w:rPr>
          <w:lang w:val="en-US"/>
        </w:rPr>
        <w:t>3.1.3.1</w:t>
      </w:r>
      <w:r w:rsidRPr="00E66B43">
        <w:rPr>
          <w:lang w:val="en-US"/>
        </w:rPr>
        <w:tab/>
        <w:t>Slot phase synchronization</w:t>
      </w:r>
      <w:bookmarkEnd w:id="256"/>
    </w:p>
    <w:p w14:paraId="2A16069D" w14:textId="77777777" w:rsidR="006D11D1" w:rsidRPr="00E66B43" w:rsidRDefault="006D11D1" w:rsidP="006D11D1">
      <w:pPr>
        <w:rPr>
          <w:lang w:val="en-US"/>
        </w:rPr>
      </w:pPr>
      <w:r w:rsidRPr="00E66B43">
        <w:rPr>
          <w:lang w:val="en-US"/>
        </w:rPr>
        <w:t>Slot phase synchronization is the method whereby one station uses the messages from other stations or base stations to re</w:t>
      </w:r>
      <w:r w:rsidRPr="00E66B43">
        <w:rPr>
          <w:lang w:val="en-US"/>
        </w:rPr>
        <w:noBreakHyphen/>
        <w:t>synchronize itself, thereby maintaining a high level of synchronization stability, and ensuring no message boundary overlapping or corruption of messages.</w:t>
      </w:r>
    </w:p>
    <w:p w14:paraId="2A087EC4" w14:textId="77777777" w:rsidR="006D11D1" w:rsidRPr="00E66B43" w:rsidRDefault="006D11D1" w:rsidP="006D11D1">
      <w:pPr>
        <w:rPr>
          <w:lang w:val="en-US"/>
        </w:rPr>
      </w:pPr>
      <w:r w:rsidRPr="00E66B43">
        <w:rPr>
          <w:lang w:val="en-US"/>
        </w:rPr>
        <w:t xml:space="preserve">Decision to slot phase synchronize should be made after receipt of end flag and valid FCS. (State T3, Fig. 8) At T5, the station resets its </w:t>
      </w:r>
      <w:r w:rsidRPr="00E66B43">
        <w:rPr>
          <w:i/>
          <w:lang w:val="en-US"/>
        </w:rPr>
        <w:t>Slot_Phase_Synchronization_Timer</w:t>
      </w:r>
      <w:r w:rsidRPr="00E66B43">
        <w:rPr>
          <w:lang w:val="en-US"/>
        </w:rPr>
        <w:t>, based on Ts, T3 and T5 (Fig. 8).</w:t>
      </w:r>
    </w:p>
    <w:p w14:paraId="22F3F4DB" w14:textId="77777777" w:rsidR="006D11D1" w:rsidRPr="00E66B43" w:rsidRDefault="006D11D1" w:rsidP="006D11D1">
      <w:pPr>
        <w:pStyle w:val="Heading4"/>
        <w:rPr>
          <w:lang w:val="en-US"/>
        </w:rPr>
      </w:pPr>
      <w:bookmarkStart w:id="257" w:name="_Toc440784000"/>
      <w:r w:rsidRPr="00E66B43">
        <w:rPr>
          <w:lang w:val="en-US"/>
        </w:rPr>
        <w:lastRenderedPageBreak/>
        <w:t>3.1.3.2</w:t>
      </w:r>
      <w:r w:rsidRPr="00E66B43">
        <w:rPr>
          <w:lang w:val="en-US"/>
        </w:rPr>
        <w:tab/>
        <w:t>Frame synchronization</w:t>
      </w:r>
      <w:bookmarkEnd w:id="257"/>
    </w:p>
    <w:p w14:paraId="04052C43" w14:textId="77777777" w:rsidR="006D11D1" w:rsidRPr="00E66B43" w:rsidRDefault="006D11D1" w:rsidP="006D11D1">
      <w:pPr>
        <w:rPr>
          <w:lang w:val="en-US"/>
        </w:rPr>
      </w:pPr>
      <w:r w:rsidRPr="00E66B43">
        <w:rPr>
          <w:lang w:val="en-US"/>
        </w:rPr>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14:paraId="557FAA61" w14:textId="77777777" w:rsidR="006D11D1" w:rsidRDefault="006D11D1" w:rsidP="006D11D1">
      <w:pPr>
        <w:pStyle w:val="Heading4"/>
        <w:numPr>
          <w:ilvl w:val="3"/>
          <w:numId w:val="2"/>
        </w:numPr>
        <w:tabs>
          <w:tab w:val="clear" w:pos="1871"/>
          <w:tab w:val="clear" w:pos="2268"/>
          <w:tab w:val="left" w:pos="992"/>
          <w:tab w:val="left" w:pos="1191"/>
          <w:tab w:val="left" w:pos="1588"/>
          <w:tab w:val="left" w:pos="1985"/>
        </w:tabs>
        <w:jc w:val="both"/>
        <w:rPr>
          <w:lang w:val="en-US"/>
        </w:rPr>
      </w:pPr>
      <w:bookmarkStart w:id="258" w:name="_Toc440784001"/>
      <w:r w:rsidRPr="00E66B43">
        <w:rPr>
          <w:lang w:val="en-US"/>
        </w:rPr>
        <w:t xml:space="preserve">Synchronization – </w:t>
      </w:r>
      <w:r>
        <w:rPr>
          <w:lang w:val="en-US"/>
        </w:rPr>
        <w:t>t</w:t>
      </w:r>
      <w:r w:rsidRPr="00E66B43">
        <w:rPr>
          <w:lang w:val="en-US"/>
        </w:rPr>
        <w:t>ransmitting stations</w:t>
      </w:r>
      <w:bookmarkEnd w:id="258"/>
      <w:r w:rsidRPr="00E66B43">
        <w:rPr>
          <w:lang w:val="en-US"/>
        </w:rPr>
        <w:t xml:space="preserve"> (see Fig. 3)</w:t>
      </w:r>
    </w:p>
    <w:p w14:paraId="1DB8333E" w14:textId="77777777" w:rsidR="006D11D1" w:rsidRPr="00C6708B" w:rsidRDefault="006D11D1" w:rsidP="006D11D1">
      <w:pPr>
        <w:pStyle w:val="FigureNo"/>
        <w:rPr>
          <w:lang w:val="en-US"/>
        </w:rPr>
      </w:pPr>
      <w:r w:rsidRPr="00C6708B">
        <w:t>Figure</w:t>
      </w:r>
      <w:r w:rsidRPr="00E66B43">
        <w:rPr>
          <w:lang w:val="en-US"/>
        </w:rPr>
        <w:t xml:space="preserve"> </w:t>
      </w:r>
      <w:r>
        <w:rPr>
          <w:lang w:val="en-US"/>
        </w:rPr>
        <w:t>3</w:t>
      </w:r>
    </w:p>
    <w:bookmarkStart w:id="259" w:name="_Toc440784002"/>
    <w:p w14:paraId="3E92897F" w14:textId="77777777" w:rsidR="006D11D1" w:rsidRPr="003947BE" w:rsidRDefault="006D11D1" w:rsidP="006D11D1">
      <w:pPr>
        <w:pStyle w:val="Figure"/>
      </w:pPr>
      <w:r>
        <w:object w:dxaOrig="3458" w:dyaOrig="3840" w14:anchorId="1879B288">
          <v:shape id="_x0000_i1027" type="#_x0000_t75" style="width:285pt;height:316.3pt" o:ole="">
            <v:imagedata r:id="rId25" o:title=""/>
          </v:shape>
          <o:OLEObject Type="Embed" ProgID="CorelDRAW.Graphic.14" ShapeID="_x0000_i1027" DrawAspect="Content" ObjectID="_1583149033" r:id="rId26"/>
        </w:object>
      </w:r>
    </w:p>
    <w:p w14:paraId="16B19AEA" w14:textId="77777777" w:rsidR="006D11D1" w:rsidRPr="00E66B43" w:rsidRDefault="006D11D1" w:rsidP="006D11D1">
      <w:pPr>
        <w:pStyle w:val="Heading5"/>
        <w:rPr>
          <w:lang w:val="en-US"/>
        </w:rPr>
      </w:pPr>
      <w:r w:rsidRPr="00E66B43">
        <w:rPr>
          <w:lang w:val="en-US"/>
        </w:rPr>
        <w:t>3.1.3.3.1</w:t>
      </w:r>
      <w:r w:rsidRPr="00E66B43">
        <w:rPr>
          <w:lang w:val="en-US"/>
        </w:rPr>
        <w:tab/>
        <w:t>Base station operation</w:t>
      </w:r>
      <w:bookmarkEnd w:id="259"/>
    </w:p>
    <w:p w14:paraId="3690CB51" w14:textId="77777777" w:rsidR="006D11D1" w:rsidRPr="00E66B43" w:rsidRDefault="006D11D1" w:rsidP="006D11D1">
      <w:pPr>
        <w:rPr>
          <w:lang w:val="en-US"/>
        </w:rPr>
      </w:pPr>
      <w:r w:rsidRPr="00E66B43">
        <w:rPr>
          <w:lang w:val="en-US"/>
        </w:rPr>
        <w:t>The base station should normally transmit the base station report (Message 4) with a minimum reporting interval of 10 s.</w:t>
      </w:r>
    </w:p>
    <w:p w14:paraId="6BD4A0C4" w14:textId="77777777" w:rsidR="006D11D1" w:rsidRPr="00E66B43" w:rsidRDefault="006D11D1" w:rsidP="006D11D1">
      <w:pPr>
        <w:rPr>
          <w:lang w:val="en-US"/>
        </w:rPr>
      </w:pPr>
      <w:r w:rsidRPr="00E66B43">
        <w:rPr>
          <w:lang w:val="en-US"/>
        </w:rPr>
        <w:t xml:space="preserve">The base station should decrease its reporting interval of Message 4 to MAC.SyncBaseRate when it fulfils the semaphore qualifying conditions according to the </w:t>
      </w:r>
      <w:r w:rsidRPr="00E66B43">
        <w:t>table</w:t>
      </w:r>
      <w:r w:rsidRPr="00E66B43">
        <w:rPr>
          <w:sz w:val="22"/>
          <w:lang w:eastAsia="ja-JP"/>
        </w:rPr>
        <w:t>s</w:t>
      </w:r>
      <w:r w:rsidRPr="00E66B43">
        <w:rPr>
          <w:lang w:val="en-US"/>
        </w:rPr>
        <w:t xml:space="preserve"> in § 3.1.3.4.3. It should remain in this state until the semaphore qualifying conditions have been invalid for the last 3 min.</w:t>
      </w:r>
    </w:p>
    <w:p w14:paraId="57285DD6" w14:textId="77777777" w:rsidR="006D11D1" w:rsidRPr="00E66B43" w:rsidRDefault="006D11D1" w:rsidP="006D11D1">
      <w:pPr>
        <w:pStyle w:val="Heading5"/>
        <w:rPr>
          <w:lang w:val="en-US"/>
        </w:rPr>
      </w:pPr>
      <w:bookmarkStart w:id="260" w:name="_Toc440784003"/>
      <w:r w:rsidRPr="00E66B43">
        <w:rPr>
          <w:lang w:val="en-US"/>
        </w:rPr>
        <w:t>3.1.3.3.2</w:t>
      </w:r>
      <w:r w:rsidRPr="00E66B43">
        <w:rPr>
          <w:lang w:val="en-US"/>
        </w:rPr>
        <w:tab/>
        <w:t>Mobile station operation</w:t>
      </w:r>
      <w:bookmarkEnd w:id="260"/>
      <w:r w:rsidRPr="00E66B43">
        <w:rPr>
          <w:lang w:val="en-US"/>
        </w:rPr>
        <w:t xml:space="preserve"> as a semaphore</w:t>
      </w:r>
    </w:p>
    <w:p w14:paraId="42A4C477" w14:textId="77777777" w:rsidR="006D11D1" w:rsidRPr="00E66B43" w:rsidRDefault="006D11D1" w:rsidP="006D11D1">
      <w:pPr>
        <w:rPr>
          <w:lang w:val="en-US"/>
        </w:rPr>
      </w:pPr>
      <w:r w:rsidRPr="00E66B43">
        <w:rPr>
          <w:lang w:val="en-US"/>
        </w:rPr>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w:t>
      </w:r>
      <w:r w:rsidRPr="00D43998">
        <w:rPr>
          <w:lang w:val="en-US"/>
        </w:rPr>
        <w:t>“</w:t>
      </w:r>
      <w:r w:rsidRPr="00E66B43">
        <w:rPr>
          <w:lang w:val="en-US"/>
        </w:rPr>
        <w:t>SO</w:t>
      </w:r>
      <w:r w:rsidRPr="00D43998">
        <w:rPr>
          <w:lang w:val="en-US"/>
        </w:rPr>
        <w:t>”</w:t>
      </w:r>
      <w:r w:rsidRPr="00E66B43">
        <w:rPr>
          <w:lang w:val="en-US"/>
        </w:rPr>
        <w:t xml:space="preserve"> </w:t>
      </w:r>
      <w:r w:rsidRPr="0049190B">
        <w:rPr>
          <w:lang w:val="en-US"/>
        </w:rPr>
        <w:t xml:space="preserve">and AIS SAR aircraft station </w:t>
      </w:r>
      <w:r w:rsidRPr="00E66B43">
        <w:rPr>
          <w:lang w:val="en-US"/>
        </w:rPr>
        <w:t>should not act as the semaphore.</w:t>
      </w:r>
    </w:p>
    <w:p w14:paraId="4611EE62" w14:textId="77777777" w:rsidR="006D11D1" w:rsidRDefault="006D11D1" w:rsidP="006D11D1">
      <w:pPr>
        <w:pStyle w:val="Heading4"/>
        <w:rPr>
          <w:lang w:val="en-US"/>
        </w:rPr>
      </w:pPr>
      <w:bookmarkStart w:id="261" w:name="_Toc440784004"/>
      <w:r w:rsidRPr="00E66B43">
        <w:rPr>
          <w:lang w:val="en-US"/>
        </w:rPr>
        <w:lastRenderedPageBreak/>
        <w:t>3.1.3.4</w:t>
      </w:r>
      <w:r w:rsidRPr="00E66B43">
        <w:rPr>
          <w:lang w:val="en-US"/>
        </w:rPr>
        <w:tab/>
        <w:t>Synchronization – </w:t>
      </w:r>
      <w:r>
        <w:rPr>
          <w:lang w:val="en-US"/>
        </w:rPr>
        <w:t>r</w:t>
      </w:r>
      <w:r w:rsidRPr="00E66B43">
        <w:rPr>
          <w:lang w:val="en-US"/>
        </w:rPr>
        <w:t>eceiving stations</w:t>
      </w:r>
      <w:bookmarkEnd w:id="261"/>
      <w:r w:rsidRPr="00E66B43">
        <w:rPr>
          <w:lang w:val="en-US"/>
        </w:rPr>
        <w:t xml:space="preserve"> (see Fig. 4)</w:t>
      </w:r>
    </w:p>
    <w:p w14:paraId="38F307AF" w14:textId="77777777" w:rsidR="006D11D1" w:rsidRPr="00471EFE" w:rsidRDefault="006D11D1" w:rsidP="006D11D1">
      <w:pPr>
        <w:pStyle w:val="FigureNo"/>
        <w:rPr>
          <w:lang w:val="en-US"/>
        </w:rPr>
      </w:pPr>
      <w:r w:rsidRPr="00C6708B">
        <w:t>Figure</w:t>
      </w:r>
      <w:r w:rsidRPr="00E66B43">
        <w:rPr>
          <w:lang w:val="en-US"/>
        </w:rPr>
        <w:t xml:space="preserve"> </w:t>
      </w:r>
      <w:r>
        <w:rPr>
          <w:lang w:val="en-US"/>
        </w:rPr>
        <w:t>4</w:t>
      </w:r>
    </w:p>
    <w:bookmarkStart w:id="262" w:name="_Toc440784005"/>
    <w:p w14:paraId="5E7A957F" w14:textId="77777777" w:rsidR="006D11D1" w:rsidRPr="003947BE" w:rsidRDefault="006D11D1" w:rsidP="006D11D1">
      <w:pPr>
        <w:pStyle w:val="Figure"/>
      </w:pPr>
      <w:r>
        <w:object w:dxaOrig="4301" w:dyaOrig="3605" w14:anchorId="0FC2B748">
          <v:shape id="_x0000_i1028" type="#_x0000_t75" style="width:356.15pt;height:298.3pt" o:ole="">
            <v:imagedata r:id="rId27" o:title=""/>
          </v:shape>
          <o:OLEObject Type="Embed" ProgID="CorelDRAW.Graphic.14" ShapeID="_x0000_i1028" DrawAspect="Content" ObjectID="_1583149034" r:id="rId28"/>
        </w:object>
      </w:r>
    </w:p>
    <w:p w14:paraId="1FC60992" w14:textId="77777777" w:rsidR="006D11D1" w:rsidRPr="00E66B43" w:rsidRDefault="006D11D1" w:rsidP="006D11D1">
      <w:pPr>
        <w:pStyle w:val="Heading5"/>
        <w:tabs>
          <w:tab w:val="left" w:pos="1418"/>
        </w:tabs>
        <w:rPr>
          <w:lang w:val="en-US"/>
        </w:rPr>
      </w:pPr>
      <w:r w:rsidRPr="00E66B43">
        <w:rPr>
          <w:lang w:val="en-US"/>
        </w:rPr>
        <w:t>3.1.3.4.1</w:t>
      </w:r>
      <w:r w:rsidRPr="00E66B43">
        <w:rPr>
          <w:lang w:val="en-US"/>
        </w:rPr>
        <w:tab/>
        <w:t>Coordinated universal time available</w:t>
      </w:r>
      <w:bookmarkEnd w:id="262"/>
    </w:p>
    <w:p w14:paraId="0B69F71D" w14:textId="77777777" w:rsidR="006D11D1" w:rsidRPr="00E66B43" w:rsidRDefault="006D11D1" w:rsidP="006D11D1">
      <w:pPr>
        <w:rPr>
          <w:lang w:val="en-US"/>
        </w:rPr>
      </w:pPr>
      <w:r w:rsidRPr="00E66B43">
        <w:rPr>
          <w:lang w:val="en-US"/>
        </w:rPr>
        <w:t>A station, which has direct access to UTC, should continuously re-synchronize its transmissions based on UTC source. A station, which has indirect access to UTC should continuously resynchronize its transmissions based on those UTC sources (see § 3.1.1.2).</w:t>
      </w:r>
    </w:p>
    <w:p w14:paraId="7B39DB8A" w14:textId="77777777" w:rsidR="006D11D1" w:rsidRPr="00E66B43" w:rsidRDefault="006D11D1" w:rsidP="006D11D1">
      <w:pPr>
        <w:pStyle w:val="Heading5"/>
        <w:tabs>
          <w:tab w:val="left" w:pos="1418"/>
        </w:tabs>
        <w:rPr>
          <w:lang w:val="en-US"/>
        </w:rPr>
      </w:pPr>
      <w:bookmarkStart w:id="263" w:name="_Toc440784006"/>
      <w:r w:rsidRPr="00E66B43">
        <w:rPr>
          <w:lang w:val="en-US"/>
        </w:rPr>
        <w:t>3.1.3.4.2</w:t>
      </w:r>
      <w:r w:rsidRPr="00E66B43">
        <w:rPr>
          <w:lang w:val="en-US"/>
        </w:rPr>
        <w:tab/>
        <w:t xml:space="preserve">Coordinated universal time not available </w:t>
      </w:r>
      <w:bookmarkEnd w:id="263"/>
    </w:p>
    <w:p w14:paraId="75A82C53" w14:textId="77777777" w:rsidR="006D11D1" w:rsidRPr="00E66B43" w:rsidRDefault="006D11D1" w:rsidP="006D11D1">
      <w:pPr>
        <w:tabs>
          <w:tab w:val="left" w:pos="1418"/>
        </w:tabs>
        <w:rPr>
          <w:lang w:val="en-US"/>
        </w:rPr>
      </w:pPr>
      <w:r w:rsidRPr="00E66B43">
        <w:rPr>
          <w:lang w:val="en-US"/>
        </w:rPr>
        <w:t>When the station determines that its own internal slot number is equal to the semaphore slot number, it is already in frame synchronization and it should continuously slot phase synchronize.</w:t>
      </w:r>
    </w:p>
    <w:p w14:paraId="4FB95B45" w14:textId="77777777" w:rsidR="006D11D1" w:rsidRPr="00E66B43" w:rsidRDefault="006D11D1" w:rsidP="006D11D1">
      <w:pPr>
        <w:pStyle w:val="Heading5"/>
        <w:rPr>
          <w:lang w:val="en-US"/>
        </w:rPr>
      </w:pPr>
      <w:bookmarkStart w:id="264" w:name="_Toc440784007"/>
      <w:r w:rsidRPr="00E66B43">
        <w:rPr>
          <w:lang w:val="en-US"/>
        </w:rPr>
        <w:t>3.1.3.4.3</w:t>
      </w:r>
      <w:r w:rsidRPr="00E66B43">
        <w:rPr>
          <w:lang w:val="en-US"/>
        </w:rPr>
        <w:tab/>
      </w:r>
      <w:r w:rsidRPr="00BE244E">
        <w:rPr>
          <w:lang w:val="en-US"/>
        </w:rPr>
        <w:t>Synchronization</w:t>
      </w:r>
      <w:r w:rsidRPr="00E66B43">
        <w:rPr>
          <w:lang w:val="en-US"/>
        </w:rPr>
        <w:t xml:space="preserve"> sources</w:t>
      </w:r>
      <w:bookmarkEnd w:id="264"/>
    </w:p>
    <w:p w14:paraId="14EF4E4B" w14:textId="77777777" w:rsidR="006D11D1" w:rsidRPr="00E66B43" w:rsidRDefault="006D11D1" w:rsidP="006D11D1">
      <w:pPr>
        <w:rPr>
          <w:lang w:val="en-US"/>
        </w:rPr>
      </w:pPr>
      <w:r w:rsidRPr="00E66B43">
        <w:rPr>
          <w:lang w:val="en-US"/>
        </w:rPr>
        <w:t>The primary source for synchronization should be the internal</w:t>
      </w:r>
      <w:r w:rsidRPr="00E66B43">
        <w:rPr>
          <w:b/>
          <w:lang w:val="en-US"/>
        </w:rPr>
        <w:t xml:space="preserve"> </w:t>
      </w:r>
      <w:r w:rsidRPr="00E66B43">
        <w:rPr>
          <w:lang w:val="en-US"/>
        </w:rPr>
        <w:t>UTC source (UTC direct). If this source should be unavailable the following external synchronization sources, listed below in the order of priority, should serve as the basis for slot phase and frame synchronizations:</w:t>
      </w:r>
    </w:p>
    <w:p w14:paraId="3B9B6020" w14:textId="77777777" w:rsidR="006D11D1" w:rsidRPr="00E66B43" w:rsidRDefault="006D11D1" w:rsidP="006D11D1">
      <w:pPr>
        <w:pStyle w:val="enumlev1"/>
        <w:rPr>
          <w:lang w:val="en-US"/>
        </w:rPr>
      </w:pPr>
      <w:r w:rsidRPr="00E66B43">
        <w:rPr>
          <w:lang w:val="en-US"/>
        </w:rPr>
        <w:t>–</w:t>
      </w:r>
      <w:r w:rsidRPr="00E66B43">
        <w:rPr>
          <w:lang w:val="en-US"/>
        </w:rPr>
        <w:tab/>
        <w:t>a station which has UTC time;</w:t>
      </w:r>
    </w:p>
    <w:p w14:paraId="52C36D09" w14:textId="77777777" w:rsidR="006D11D1" w:rsidRPr="00E66B43" w:rsidRDefault="006D11D1" w:rsidP="006D11D1">
      <w:pPr>
        <w:pStyle w:val="enumlev1"/>
        <w:rPr>
          <w:lang w:val="en-US"/>
        </w:rPr>
      </w:pPr>
      <w:r w:rsidRPr="00E66B43">
        <w:rPr>
          <w:lang w:val="en-US"/>
        </w:rPr>
        <w:t>–</w:t>
      </w:r>
      <w:r w:rsidRPr="00E66B43">
        <w:rPr>
          <w:lang w:val="en-US"/>
        </w:rPr>
        <w:tab/>
        <w:t>a base station which is semaphore qualified;</w:t>
      </w:r>
    </w:p>
    <w:p w14:paraId="2E3AE210" w14:textId="77777777" w:rsidR="006D11D1" w:rsidRPr="00E66B43" w:rsidRDefault="006D11D1" w:rsidP="006D11D1">
      <w:pPr>
        <w:pStyle w:val="enumlev1"/>
        <w:rPr>
          <w:lang w:val="en-US"/>
        </w:rPr>
      </w:pPr>
      <w:r w:rsidRPr="00E66B43">
        <w:rPr>
          <w:lang w:val="en-US"/>
        </w:rPr>
        <w:t>–</w:t>
      </w:r>
      <w:r w:rsidRPr="00E66B43">
        <w:rPr>
          <w:lang w:val="en-US"/>
        </w:rPr>
        <w:tab/>
        <w:t>other station(s) which are synchronized to a base station;</w:t>
      </w:r>
    </w:p>
    <w:p w14:paraId="23FF59F4" w14:textId="77777777" w:rsidR="006D11D1" w:rsidRPr="00E66B43" w:rsidRDefault="006D11D1" w:rsidP="006D11D1">
      <w:pPr>
        <w:pStyle w:val="enumlev1"/>
        <w:rPr>
          <w:lang w:val="en-US"/>
        </w:rPr>
      </w:pPr>
      <w:r w:rsidRPr="00E66B43">
        <w:rPr>
          <w:lang w:val="en-US"/>
        </w:rPr>
        <w:t>–</w:t>
      </w:r>
      <w:r w:rsidRPr="00E66B43">
        <w:rPr>
          <w:lang w:val="en-US"/>
        </w:rPr>
        <w:tab/>
        <w:t>a mobile station, which is semaphore qualified.</w:t>
      </w:r>
    </w:p>
    <w:p w14:paraId="162AACD3" w14:textId="77777777" w:rsidR="006D11D1" w:rsidRPr="00E66B43" w:rsidRDefault="006D11D1" w:rsidP="006D11D1">
      <w:pPr>
        <w:rPr>
          <w:lang w:val="en-US"/>
        </w:rPr>
      </w:pPr>
      <w:r w:rsidRPr="00E66B43">
        <w:rPr>
          <w:lang w:val="en-US"/>
        </w:rPr>
        <w:t>Table 9 illustrates the different sync mode priorities and the contents of the sync state fields in the communication state.</w:t>
      </w:r>
    </w:p>
    <w:p w14:paraId="7E34E38E" w14:textId="77777777" w:rsidR="006D11D1" w:rsidRPr="003947BE" w:rsidRDefault="006D11D1" w:rsidP="006D11D1">
      <w:pPr>
        <w:pStyle w:val="TableNo"/>
      </w:pPr>
      <w:bookmarkStart w:id="265" w:name="_Ref139043059"/>
      <w:bookmarkStart w:id="266" w:name="_Toc440784008"/>
      <w:r w:rsidRPr="003947BE">
        <w:lastRenderedPageBreak/>
        <w:t xml:space="preserve">TABLE </w:t>
      </w:r>
      <w:bookmarkEnd w:id="265"/>
      <w:r w:rsidRPr="003947BE">
        <w:t>9</w:t>
      </w:r>
    </w:p>
    <w:p w14:paraId="4E0AB4AC" w14:textId="77777777" w:rsidR="006D11D1" w:rsidRPr="003947BE" w:rsidRDefault="006D11D1" w:rsidP="006D11D1">
      <w:pPr>
        <w:pStyle w:val="Tabletitle"/>
      </w:pPr>
      <w:r w:rsidRPr="003947BE">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1096"/>
        <w:gridCol w:w="2569"/>
        <w:gridCol w:w="2005"/>
        <w:gridCol w:w="2409"/>
      </w:tblGrid>
      <w:tr w:rsidR="006D11D1" w:rsidRPr="003729D4" w14:paraId="34E4751F" w14:textId="77777777" w:rsidTr="006D11D1">
        <w:trPr>
          <w:tblHeader/>
          <w:jc w:val="center"/>
        </w:trPr>
        <w:tc>
          <w:tcPr>
            <w:tcW w:w="1560" w:type="dxa"/>
            <w:shd w:val="clear" w:color="auto" w:fill="FFFFFF"/>
            <w:vAlign w:val="center"/>
          </w:tcPr>
          <w:p w14:paraId="0BC20E84" w14:textId="77777777" w:rsidR="006D11D1" w:rsidRPr="00471EFE" w:rsidRDefault="006D11D1" w:rsidP="006D11D1">
            <w:pPr>
              <w:pStyle w:val="Tablehead"/>
              <w:rPr>
                <w:lang w:val="en-US"/>
              </w:rPr>
            </w:pPr>
            <w:r w:rsidRPr="00471EFE">
              <w:rPr>
                <w:lang w:val="en-US"/>
              </w:rPr>
              <w:t>Sync mode of own station</w:t>
            </w:r>
          </w:p>
        </w:tc>
        <w:tc>
          <w:tcPr>
            <w:tcW w:w="1096" w:type="dxa"/>
            <w:shd w:val="clear" w:color="auto" w:fill="FFFFFF"/>
            <w:vAlign w:val="center"/>
          </w:tcPr>
          <w:p w14:paraId="2EB3A43D" w14:textId="77777777" w:rsidR="006D11D1" w:rsidRPr="00471EFE" w:rsidRDefault="006D11D1" w:rsidP="006D11D1">
            <w:pPr>
              <w:pStyle w:val="Tablehead"/>
            </w:pPr>
            <w:r w:rsidRPr="00471EFE">
              <w:t>Priority</w:t>
            </w:r>
          </w:p>
        </w:tc>
        <w:tc>
          <w:tcPr>
            <w:tcW w:w="2569" w:type="dxa"/>
            <w:shd w:val="clear" w:color="auto" w:fill="FFFFFF"/>
            <w:vAlign w:val="center"/>
          </w:tcPr>
          <w:p w14:paraId="3CB07A2C" w14:textId="77777777" w:rsidR="006D11D1" w:rsidRPr="00471EFE" w:rsidRDefault="006D11D1" w:rsidP="006D11D1">
            <w:pPr>
              <w:pStyle w:val="Tablehead"/>
            </w:pPr>
            <w:r w:rsidRPr="00471EFE">
              <w:t>Illustration</w:t>
            </w:r>
          </w:p>
        </w:tc>
        <w:tc>
          <w:tcPr>
            <w:tcW w:w="2005" w:type="dxa"/>
            <w:shd w:val="clear" w:color="auto" w:fill="FFFFFF"/>
            <w:vAlign w:val="center"/>
          </w:tcPr>
          <w:p w14:paraId="594BC4CC" w14:textId="77777777" w:rsidR="006D11D1" w:rsidRPr="00471EFE" w:rsidRDefault="006D11D1" w:rsidP="006D11D1">
            <w:pPr>
              <w:pStyle w:val="Tablehead"/>
              <w:rPr>
                <w:lang w:val="en-US"/>
              </w:rPr>
            </w:pPr>
            <w:r w:rsidRPr="00471EFE">
              <w:rPr>
                <w:lang w:val="en-US"/>
              </w:rPr>
              <w:t xml:space="preserve">Sync state </w:t>
            </w:r>
            <w:r>
              <w:rPr>
                <w:lang w:val="en-US"/>
              </w:rPr>
              <w:br/>
            </w:r>
            <w:r w:rsidRPr="00471EFE">
              <w:rPr>
                <w:lang w:val="en-US"/>
              </w:rPr>
              <w:t>(in communication state) of own station</w:t>
            </w:r>
          </w:p>
        </w:tc>
        <w:tc>
          <w:tcPr>
            <w:tcW w:w="2409" w:type="dxa"/>
            <w:shd w:val="clear" w:color="auto" w:fill="FFFFFF"/>
            <w:vAlign w:val="center"/>
          </w:tcPr>
          <w:p w14:paraId="4AC9A5A5" w14:textId="77777777" w:rsidR="006D11D1" w:rsidRPr="00471EFE" w:rsidRDefault="006D11D1" w:rsidP="006D11D1">
            <w:pPr>
              <w:pStyle w:val="Tablehead"/>
              <w:rPr>
                <w:lang w:val="en-US"/>
              </w:rPr>
            </w:pPr>
            <w:r w:rsidRPr="00471EFE">
              <w:rPr>
                <w:lang w:val="en-US"/>
              </w:rPr>
              <w:t>May be used as source for indirect sync by other station(s)</w:t>
            </w:r>
          </w:p>
        </w:tc>
      </w:tr>
      <w:tr w:rsidR="006D11D1" w:rsidRPr="00471EFE" w14:paraId="59DC9CE2" w14:textId="77777777" w:rsidTr="006D11D1">
        <w:trPr>
          <w:jc w:val="center"/>
        </w:trPr>
        <w:tc>
          <w:tcPr>
            <w:tcW w:w="1560" w:type="dxa"/>
          </w:tcPr>
          <w:p w14:paraId="3B6DF95C" w14:textId="77777777" w:rsidR="006D11D1" w:rsidRPr="00471EFE" w:rsidRDefault="006D11D1" w:rsidP="006D11D1">
            <w:pPr>
              <w:pStyle w:val="Tabletext"/>
              <w:rPr>
                <w:lang w:val="en-US"/>
              </w:rPr>
            </w:pPr>
            <w:r w:rsidRPr="00471EFE">
              <w:rPr>
                <w:lang w:val="en-US"/>
              </w:rPr>
              <w:t>UTC direct</w:t>
            </w:r>
          </w:p>
        </w:tc>
        <w:tc>
          <w:tcPr>
            <w:tcW w:w="1096" w:type="dxa"/>
          </w:tcPr>
          <w:p w14:paraId="050402C3"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1</w:t>
            </w:r>
          </w:p>
        </w:tc>
        <w:tc>
          <w:tcPr>
            <w:tcW w:w="2569" w:type="dxa"/>
          </w:tcPr>
          <w:p w14:paraId="05EA9922" w14:textId="77777777" w:rsidR="006D11D1" w:rsidRPr="00471EFE" w:rsidRDefault="006D11D1" w:rsidP="006D11D1">
            <w:pPr>
              <w:rPr>
                <w:lang w:val="en-US"/>
              </w:rPr>
            </w:pPr>
            <w:r w:rsidRPr="003947BE">
              <w:rPr>
                <w:noProof/>
                <w:lang w:val="en-US"/>
              </w:rPr>
              <mc:AlternateContent>
                <mc:Choice Requires="wpg">
                  <w:drawing>
                    <wp:inline distT="0" distB="0" distL="0" distR="0" wp14:anchorId="3BFDF2E7" wp14:editId="185C4A6B">
                      <wp:extent cx="1026160" cy="425450"/>
                      <wp:effectExtent l="0" t="0" r="21590" b="12700"/>
                      <wp:docPr id="11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14:paraId="3407512E" w14:textId="77777777" w:rsidR="00532892" w:rsidRDefault="00532892" w:rsidP="006D11D1">
                                    <w:pPr>
                                      <w:pStyle w:val="Tabletitle"/>
                                      <w:spacing w:after="0"/>
                                    </w:pPr>
                                    <w:r>
                                      <w:t>UTC</w:t>
                                    </w:r>
                                  </w:p>
                                  <w:p w14:paraId="17C22662" w14:textId="77777777" w:rsidR="00532892" w:rsidRDefault="00532892" w:rsidP="006D11D1"/>
                                </w:txbxContent>
                              </wps:txbx>
                              <wps:bodyPr rot="0" vert="horz" wrap="square" lIns="91440" tIns="45720" rIns="91440" bIns="45720" anchor="t" anchorCtr="0" upright="1">
                                <a:noAutofit/>
                              </wps:bodyPr>
                            </wps:wsp>
                          </wpg:wgp>
                        </a:graphicData>
                      </a:graphic>
                    </wp:inline>
                  </w:drawing>
                </mc:Choice>
                <mc:Fallback>
                  <w:pict>
                    <v:group w14:anchorId="3BFDF2E7"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">
                      <v:line id="Line 370" o:spid="_x0000_s1027" style="position:absolute;flip:x;visibility:visible;mso-wrap-style:square" from="4878,8583" to="528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oval id="Oval 371" o:spid="_x0000_s1028" style="position:absolute;left:4709;top:88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" fillcolor="gray"/>
                      <v:rect id="Rectangle 372" o:spid="_x0000_s1029" style="position:absolute;left:5425;top:8294;width:90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3407512E" w14:textId="77777777" w:rsidR="00532892" w:rsidRDefault="00532892" w:rsidP="006D11D1">
                              <w:pPr>
                                <w:pStyle w:val="Tabletitle"/>
                                <w:spacing w:after="0"/>
                              </w:pPr>
                              <w:r>
                                <w:t>UTC</w:t>
                              </w:r>
                            </w:p>
                            <w:p w14:paraId="17C22662" w14:textId="77777777" w:rsidR="00532892" w:rsidRDefault="00532892" w:rsidP="006D11D1"/>
                          </w:txbxContent>
                        </v:textbox>
                      </v:rect>
                      <w10:anchorlock/>
                    </v:group>
                  </w:pict>
                </mc:Fallback>
              </mc:AlternateContent>
            </w:r>
          </w:p>
          <w:p w14:paraId="140159DD" w14:textId="77777777" w:rsidR="006D11D1" w:rsidRPr="00471EFE" w:rsidRDefault="006D11D1" w:rsidP="006D11D1">
            <w:pPr>
              <w:rPr>
                <w:lang w:val="en-US" w:eastAsia="ja-JP"/>
              </w:rPr>
            </w:pPr>
          </w:p>
        </w:tc>
        <w:tc>
          <w:tcPr>
            <w:tcW w:w="2005" w:type="dxa"/>
          </w:tcPr>
          <w:p w14:paraId="12E122B8"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0</w:t>
            </w:r>
          </w:p>
        </w:tc>
        <w:tc>
          <w:tcPr>
            <w:tcW w:w="2409" w:type="dxa"/>
          </w:tcPr>
          <w:p w14:paraId="61FD9F7E"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Yes</w:t>
            </w:r>
          </w:p>
        </w:tc>
      </w:tr>
      <w:tr w:rsidR="006D11D1" w:rsidRPr="00471EFE" w14:paraId="32F6BF97" w14:textId="77777777" w:rsidTr="006D11D1">
        <w:trPr>
          <w:jc w:val="center"/>
        </w:trPr>
        <w:tc>
          <w:tcPr>
            <w:tcW w:w="1560" w:type="dxa"/>
          </w:tcPr>
          <w:p w14:paraId="7F7B6A75" w14:textId="77777777" w:rsidR="006D11D1" w:rsidRPr="00471EFE" w:rsidRDefault="006D11D1" w:rsidP="006D11D1">
            <w:pPr>
              <w:pStyle w:val="Tabletext"/>
              <w:keepLines/>
              <w:tabs>
                <w:tab w:val="left" w:leader="dot" w:pos="7938"/>
                <w:tab w:val="center" w:pos="9526"/>
              </w:tabs>
              <w:ind w:left="567" w:hanging="567"/>
              <w:rPr>
                <w:lang w:val="en-US"/>
              </w:rPr>
            </w:pPr>
            <w:r w:rsidRPr="00471EFE">
              <w:rPr>
                <w:lang w:val="en-US"/>
              </w:rPr>
              <w:t>UTC indirect</w:t>
            </w:r>
          </w:p>
        </w:tc>
        <w:tc>
          <w:tcPr>
            <w:tcW w:w="1096" w:type="dxa"/>
          </w:tcPr>
          <w:p w14:paraId="3CAFFAF9"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2</w:t>
            </w:r>
          </w:p>
        </w:tc>
        <w:tc>
          <w:tcPr>
            <w:tcW w:w="2569" w:type="dxa"/>
          </w:tcPr>
          <w:p w14:paraId="463BEEA9" w14:textId="77777777" w:rsidR="006D11D1" w:rsidRPr="00471EFE" w:rsidRDefault="006D11D1" w:rsidP="006D11D1">
            <w:pPr>
              <w:rPr>
                <w:lang w:val="en-US"/>
              </w:rPr>
            </w:pPr>
            <w:r w:rsidRPr="003947BE">
              <w:rPr>
                <w:noProof/>
                <w:lang w:val="en-US"/>
              </w:rPr>
              <mc:AlternateContent>
                <mc:Choice Requires="wpg">
                  <w:drawing>
                    <wp:inline distT="0" distB="0" distL="0" distR="0" wp14:anchorId="279FB966" wp14:editId="35983F51">
                      <wp:extent cx="1468755" cy="604520"/>
                      <wp:effectExtent l="0" t="0" r="17145" b="24130"/>
                      <wp:docPr id="9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348"/>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84D20" w14:textId="77777777" w:rsidR="00532892" w:rsidRDefault="00532892" w:rsidP="006D11D1">
                                    <w:pPr>
                                      <w:pStyle w:val="Tabletitle"/>
                                      <w:spacing w:after="0"/>
                                    </w:pPr>
                                    <w:r w:rsidRPr="008D68C7">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352"/>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9FB966"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">
                      <v:line id="Line 347" o:spid="_x0000_s1031" style="position:absolute;flip:x;visibility:visible;mso-wrap-style:square" from="5470,9876" to="5853,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348" o:spid="_x0000_s1032" style="position:absolute;flip:x y;visibility:visible;mso-wrap-style:square" from="4567,9905" to="522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">
                        <v:stroke endarrow="block"/>
                      </v:line>
                      <v:rect id="Rectangle 349" o:spid="_x0000_s1033" style="position:absolute;left:5792;top:9337;width:8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v:textbox>
                          <w:txbxContent>
                            <w:p w14:paraId="5DA84D20" w14:textId="77777777" w:rsidR="00532892" w:rsidRDefault="00532892" w:rsidP="006D11D1">
                              <w:pPr>
                                <w:pStyle w:val="Tabletitle"/>
                                <w:spacing w:after="0"/>
                              </w:pPr>
                              <w:r w:rsidRPr="008D68C7">
                                <w:t>UTC</w:t>
                              </w:r>
                            </w:p>
                          </w:txbxContent>
                        </v:textbox>
                      </v:rect>
                      <v:rect id="Rectangle 350" o:spid="_x0000_s1034" style="position:absolute;left:5085;top:9337;width:23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v:line id="Line 351" o:spid="_x0000_s1035" style="position:absolute;flip:x;visibility:visible;mso-wrap-style:square" from="4507,9488" to="50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Line 352" o:spid="_x0000_s1036" style="position:absolute;flip:x;visibility:visible;mso-wrap-style:square" from="5384,9413" to="573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oval id="Oval 353" o:spid="_x0000_s1037" style="position:absolute;left:4378;top:9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" fillcolor="#a5a5a5"/>
                      <v:oval id="Oval 354" o:spid="_x0000_s1038" style="position:absolute;left:5309;top:101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w10:anchorlock/>
                    </v:group>
                  </w:pict>
                </mc:Fallback>
              </mc:AlternateContent>
            </w:r>
          </w:p>
          <w:p w14:paraId="043F98D3" w14:textId="77777777" w:rsidR="006D11D1" w:rsidRPr="00471EFE" w:rsidRDefault="006D11D1" w:rsidP="006D11D1">
            <w:pPr>
              <w:rPr>
                <w:lang w:val="en-US"/>
              </w:rPr>
            </w:pPr>
          </w:p>
        </w:tc>
        <w:tc>
          <w:tcPr>
            <w:tcW w:w="2005" w:type="dxa"/>
          </w:tcPr>
          <w:p w14:paraId="16D67873"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1</w:t>
            </w:r>
          </w:p>
        </w:tc>
        <w:tc>
          <w:tcPr>
            <w:tcW w:w="2409" w:type="dxa"/>
          </w:tcPr>
          <w:p w14:paraId="3CD7842E"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No</w:t>
            </w:r>
          </w:p>
        </w:tc>
      </w:tr>
      <w:tr w:rsidR="006D11D1" w:rsidRPr="003947BE" w14:paraId="096DDE99" w14:textId="77777777" w:rsidTr="006D11D1">
        <w:trPr>
          <w:jc w:val="center"/>
        </w:trPr>
        <w:tc>
          <w:tcPr>
            <w:tcW w:w="1560" w:type="dxa"/>
          </w:tcPr>
          <w:p w14:paraId="3F20C664" w14:textId="77777777" w:rsidR="006D11D1" w:rsidRPr="00471EFE" w:rsidRDefault="006D11D1" w:rsidP="006D11D1">
            <w:pPr>
              <w:pStyle w:val="Tabletext"/>
              <w:keepLines/>
              <w:tabs>
                <w:tab w:val="left" w:leader="dot" w:pos="7938"/>
                <w:tab w:val="center" w:pos="9526"/>
              </w:tabs>
              <w:ind w:left="567" w:hanging="567"/>
              <w:rPr>
                <w:lang w:val="en-US"/>
              </w:rPr>
            </w:pPr>
            <w:r w:rsidRPr="00471EFE">
              <w:rPr>
                <w:lang w:val="en-US"/>
              </w:rPr>
              <w:t>Base direct</w:t>
            </w:r>
          </w:p>
        </w:tc>
        <w:tc>
          <w:tcPr>
            <w:tcW w:w="1096" w:type="dxa"/>
          </w:tcPr>
          <w:p w14:paraId="6767CF8E" w14:textId="77777777" w:rsidR="006D11D1" w:rsidRPr="00471EFE" w:rsidRDefault="006D11D1" w:rsidP="006D11D1">
            <w:pPr>
              <w:pStyle w:val="Tabletext"/>
              <w:keepLines/>
              <w:tabs>
                <w:tab w:val="left" w:leader="dot" w:pos="7938"/>
                <w:tab w:val="center" w:pos="9526"/>
              </w:tabs>
              <w:ind w:left="567" w:hanging="567"/>
              <w:jc w:val="center"/>
              <w:rPr>
                <w:lang w:val="en-US"/>
              </w:rPr>
            </w:pPr>
            <w:r w:rsidRPr="00471EFE">
              <w:rPr>
                <w:lang w:val="en-US"/>
              </w:rPr>
              <w:t>3</w:t>
            </w:r>
          </w:p>
        </w:tc>
        <w:tc>
          <w:tcPr>
            <w:tcW w:w="2569" w:type="dxa"/>
          </w:tcPr>
          <w:p w14:paraId="149263A3" w14:textId="77777777" w:rsidR="006D11D1" w:rsidRPr="00471EFE" w:rsidRDefault="006D11D1" w:rsidP="006D11D1">
            <w:pPr>
              <w:rPr>
                <w:lang w:val="en-US"/>
              </w:rPr>
            </w:pPr>
            <w:r>
              <w:rPr>
                <w:noProof/>
                <w:lang w:val="en-US"/>
              </w:rPr>
              <mc:AlternateContent>
                <mc:Choice Requires="wpg">
                  <w:drawing>
                    <wp:inline distT="0" distB="0" distL="0" distR="0" wp14:anchorId="2CC1E849" wp14:editId="25F8F48A">
                      <wp:extent cx="607060" cy="125730"/>
                      <wp:effectExtent l="0" t="0" r="21590" b="45720"/>
                      <wp:docPr id="1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394AEC5"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w10:anchorlock/>
                    </v:group>
                  </w:pict>
                </mc:Fallback>
              </mc:AlternateContent>
            </w:r>
          </w:p>
          <w:p w14:paraId="4F053104" w14:textId="77777777" w:rsidR="006D11D1" w:rsidRPr="00471EFE" w:rsidRDefault="006D11D1" w:rsidP="006D11D1">
            <w:pPr>
              <w:rPr>
                <w:lang w:val="en-US"/>
              </w:rPr>
            </w:pPr>
          </w:p>
        </w:tc>
        <w:tc>
          <w:tcPr>
            <w:tcW w:w="2005" w:type="dxa"/>
          </w:tcPr>
          <w:p w14:paraId="15364743" w14:textId="77777777" w:rsidR="006D11D1" w:rsidRPr="003947BE" w:rsidRDefault="006D11D1" w:rsidP="006D11D1">
            <w:pPr>
              <w:pStyle w:val="Tabletext"/>
              <w:keepLines/>
              <w:tabs>
                <w:tab w:val="left" w:leader="dot" w:pos="7938"/>
                <w:tab w:val="center" w:pos="9526"/>
              </w:tabs>
              <w:ind w:left="567" w:hanging="567"/>
              <w:jc w:val="center"/>
            </w:pPr>
            <w:r w:rsidRPr="003947BE">
              <w:t>2</w:t>
            </w:r>
          </w:p>
        </w:tc>
        <w:tc>
          <w:tcPr>
            <w:tcW w:w="2409" w:type="dxa"/>
          </w:tcPr>
          <w:p w14:paraId="5E58A2E4" w14:textId="77777777" w:rsidR="006D11D1" w:rsidRPr="003947BE" w:rsidRDefault="006D11D1" w:rsidP="006D11D1">
            <w:pPr>
              <w:pStyle w:val="Tabletext"/>
              <w:keepLines/>
              <w:tabs>
                <w:tab w:val="left" w:leader="dot" w:pos="7938"/>
                <w:tab w:val="center" w:pos="9526"/>
              </w:tabs>
              <w:ind w:left="567" w:hanging="567"/>
              <w:jc w:val="center"/>
            </w:pPr>
            <w:r w:rsidRPr="003947BE">
              <w:t>Yes</w:t>
            </w:r>
          </w:p>
        </w:tc>
      </w:tr>
      <w:tr w:rsidR="006D11D1" w:rsidRPr="003947BE" w14:paraId="751A8982" w14:textId="77777777" w:rsidTr="006D11D1">
        <w:trPr>
          <w:jc w:val="center"/>
        </w:trPr>
        <w:tc>
          <w:tcPr>
            <w:tcW w:w="1560" w:type="dxa"/>
          </w:tcPr>
          <w:p w14:paraId="570137EC" w14:textId="77777777" w:rsidR="006D11D1" w:rsidRPr="003947BE" w:rsidRDefault="006D11D1" w:rsidP="006D11D1">
            <w:pPr>
              <w:pStyle w:val="Tabletext"/>
              <w:keepLines/>
              <w:tabs>
                <w:tab w:val="left" w:leader="dot" w:pos="7938"/>
                <w:tab w:val="center" w:pos="9526"/>
              </w:tabs>
              <w:ind w:left="567" w:hanging="567"/>
            </w:pPr>
            <w:r w:rsidRPr="003947BE">
              <w:t>Base indirect</w:t>
            </w:r>
          </w:p>
        </w:tc>
        <w:tc>
          <w:tcPr>
            <w:tcW w:w="1096" w:type="dxa"/>
          </w:tcPr>
          <w:p w14:paraId="64CB363E" w14:textId="77777777" w:rsidR="006D11D1" w:rsidRPr="003947BE" w:rsidRDefault="006D11D1" w:rsidP="006D11D1">
            <w:pPr>
              <w:pStyle w:val="Tabletext"/>
              <w:keepLines/>
              <w:tabs>
                <w:tab w:val="left" w:leader="dot" w:pos="7938"/>
                <w:tab w:val="center" w:pos="9526"/>
              </w:tabs>
              <w:ind w:left="567" w:hanging="567"/>
              <w:jc w:val="center"/>
            </w:pPr>
            <w:r w:rsidRPr="003947BE">
              <w:t>4</w:t>
            </w:r>
          </w:p>
        </w:tc>
        <w:tc>
          <w:tcPr>
            <w:tcW w:w="2569" w:type="dxa"/>
          </w:tcPr>
          <w:p w14:paraId="62ECDCBC" w14:textId="77777777" w:rsidR="006D11D1" w:rsidRPr="003947BE" w:rsidRDefault="006D11D1" w:rsidP="006D11D1">
            <w:r>
              <w:rPr>
                <w:noProof/>
                <w:lang w:val="en-US"/>
              </w:rPr>
              <mc:AlternateContent>
                <mc:Choice Requires="wpg">
                  <w:drawing>
                    <wp:inline distT="0" distB="0" distL="0" distR="0" wp14:anchorId="5ACA1890" wp14:editId="161D42A1">
                      <wp:extent cx="1059180" cy="126365"/>
                      <wp:effectExtent l="0" t="0" r="26670" b="45085"/>
                      <wp:docPr id="8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36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64C596D"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33DD0DEF" w14:textId="77777777" w:rsidR="006D11D1" w:rsidRPr="003947BE" w:rsidRDefault="006D11D1" w:rsidP="006D11D1"/>
        </w:tc>
        <w:tc>
          <w:tcPr>
            <w:tcW w:w="2005" w:type="dxa"/>
          </w:tcPr>
          <w:p w14:paraId="426C6A68" w14:textId="77777777" w:rsidR="006D11D1" w:rsidRPr="003947BE" w:rsidRDefault="006D11D1" w:rsidP="006D11D1">
            <w:pPr>
              <w:pStyle w:val="Tabletext"/>
              <w:keepLines/>
              <w:tabs>
                <w:tab w:val="left" w:leader="dot" w:pos="7938"/>
                <w:tab w:val="center" w:pos="9526"/>
              </w:tabs>
              <w:ind w:left="567" w:hanging="567"/>
              <w:jc w:val="center"/>
            </w:pPr>
            <w:r w:rsidRPr="003947BE">
              <w:t>3</w:t>
            </w:r>
          </w:p>
        </w:tc>
        <w:tc>
          <w:tcPr>
            <w:tcW w:w="2409" w:type="dxa"/>
          </w:tcPr>
          <w:p w14:paraId="543AF6CA" w14:textId="77777777" w:rsidR="006D11D1" w:rsidRPr="003947BE" w:rsidRDefault="006D11D1" w:rsidP="006D11D1">
            <w:pPr>
              <w:pStyle w:val="Tabletext"/>
              <w:keepLines/>
              <w:tabs>
                <w:tab w:val="left" w:leader="dot" w:pos="7938"/>
                <w:tab w:val="center" w:pos="9526"/>
              </w:tabs>
              <w:ind w:left="567" w:hanging="567"/>
              <w:jc w:val="center"/>
            </w:pPr>
            <w:r w:rsidRPr="003947BE">
              <w:t>No</w:t>
            </w:r>
          </w:p>
        </w:tc>
      </w:tr>
      <w:tr w:rsidR="006D11D1" w:rsidRPr="003947BE" w14:paraId="0618574A" w14:textId="77777777" w:rsidTr="006D11D1">
        <w:trPr>
          <w:jc w:val="center"/>
        </w:trPr>
        <w:tc>
          <w:tcPr>
            <w:tcW w:w="1560" w:type="dxa"/>
          </w:tcPr>
          <w:p w14:paraId="161A302C" w14:textId="77777777" w:rsidR="006D11D1" w:rsidRPr="003947BE" w:rsidRDefault="006D11D1" w:rsidP="006D11D1">
            <w:pPr>
              <w:pStyle w:val="Tabletext"/>
              <w:keepLines/>
              <w:tabs>
                <w:tab w:val="clear" w:pos="284"/>
                <w:tab w:val="clear" w:pos="567"/>
                <w:tab w:val="clear" w:pos="851"/>
                <w:tab w:val="clear" w:pos="1134"/>
                <w:tab w:val="left" w:leader="dot" w:pos="7938"/>
                <w:tab w:val="center" w:pos="9526"/>
              </w:tabs>
            </w:pPr>
            <w:r w:rsidRPr="003947BE">
              <w:t>Mobile as semaphore</w:t>
            </w:r>
          </w:p>
        </w:tc>
        <w:tc>
          <w:tcPr>
            <w:tcW w:w="1096" w:type="dxa"/>
          </w:tcPr>
          <w:p w14:paraId="05B6C9DA" w14:textId="77777777" w:rsidR="006D11D1" w:rsidRPr="003947BE" w:rsidRDefault="006D11D1" w:rsidP="006D11D1">
            <w:pPr>
              <w:pStyle w:val="Tabletext"/>
              <w:keepLines/>
              <w:tabs>
                <w:tab w:val="left" w:leader="dot" w:pos="7938"/>
                <w:tab w:val="center" w:pos="9526"/>
              </w:tabs>
              <w:ind w:left="567" w:hanging="567"/>
              <w:jc w:val="center"/>
            </w:pPr>
            <w:r w:rsidRPr="003947BE">
              <w:t>5</w:t>
            </w:r>
          </w:p>
        </w:tc>
        <w:tc>
          <w:tcPr>
            <w:tcW w:w="2569" w:type="dxa"/>
          </w:tcPr>
          <w:p w14:paraId="506A56B5" w14:textId="77777777" w:rsidR="006D11D1" w:rsidRPr="003947BE" w:rsidRDefault="006D11D1" w:rsidP="006D11D1">
            <w:r>
              <w:rPr>
                <w:noProof/>
                <w:lang w:val="en-US"/>
              </w:rPr>
              <mc:AlternateContent>
                <mc:Choice Requires="wpg">
                  <w:drawing>
                    <wp:inline distT="0" distB="0" distL="0" distR="0" wp14:anchorId="7B91C6B1" wp14:editId="22807AF3">
                      <wp:extent cx="605790" cy="92710"/>
                      <wp:effectExtent l="0" t="38100" r="22860" b="40640"/>
                      <wp:docPr id="5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5437DFE"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41wwAAANsAAAAPAAAAZHJzL2Rvd25yZXYueG1sRI9Pi8Iw&#10;FMTvwn6H8Ba8iKYVVt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0aAONcMAAADbAAAADwAA&#10;AAAAAAAAAAAAAAAHAgAAZHJzL2Rvd25yZXYueG1sUEsFBgAAAAADAAMAtwAAAPcCA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w10:anchorlock/>
                    </v:group>
                  </w:pict>
                </mc:Fallback>
              </mc:AlternateContent>
            </w:r>
          </w:p>
          <w:p w14:paraId="1A8D4588" w14:textId="77777777" w:rsidR="006D11D1" w:rsidRPr="003947BE" w:rsidRDefault="006D11D1" w:rsidP="006D11D1"/>
        </w:tc>
        <w:tc>
          <w:tcPr>
            <w:tcW w:w="2005" w:type="dxa"/>
          </w:tcPr>
          <w:p w14:paraId="38B13BD6" w14:textId="77777777" w:rsidR="006D11D1" w:rsidRPr="003947BE" w:rsidRDefault="006D11D1" w:rsidP="006D11D1">
            <w:pPr>
              <w:pStyle w:val="Tabletext"/>
              <w:keepLines/>
              <w:tabs>
                <w:tab w:val="left" w:leader="dot" w:pos="7938"/>
                <w:tab w:val="center" w:pos="9526"/>
              </w:tabs>
              <w:ind w:left="567" w:hanging="567"/>
              <w:jc w:val="center"/>
            </w:pPr>
            <w:r w:rsidRPr="003947BE">
              <w:t>3</w:t>
            </w:r>
          </w:p>
        </w:tc>
        <w:tc>
          <w:tcPr>
            <w:tcW w:w="2409" w:type="dxa"/>
          </w:tcPr>
          <w:p w14:paraId="02515AE3" w14:textId="77777777" w:rsidR="006D11D1" w:rsidRPr="003947BE" w:rsidRDefault="006D11D1" w:rsidP="006D11D1">
            <w:pPr>
              <w:pStyle w:val="Tabletext"/>
              <w:keepLines/>
              <w:tabs>
                <w:tab w:val="left" w:leader="dot" w:pos="7938"/>
                <w:tab w:val="center" w:pos="9526"/>
              </w:tabs>
              <w:ind w:left="567" w:hanging="567"/>
              <w:jc w:val="center"/>
            </w:pPr>
            <w:r w:rsidRPr="003947BE">
              <w:t>No</w:t>
            </w:r>
          </w:p>
        </w:tc>
      </w:tr>
    </w:tbl>
    <w:p w14:paraId="6ED9546D" w14:textId="77777777" w:rsidR="006D11D1" w:rsidRPr="003947BE" w:rsidRDefault="006D11D1" w:rsidP="006D11D1">
      <w:pPr>
        <w:pStyle w:val="Tablefin"/>
      </w:pPr>
    </w:p>
    <w:p w14:paraId="2288C051" w14:textId="77777777" w:rsidR="006D11D1" w:rsidRPr="00E66B43" w:rsidRDefault="006D11D1" w:rsidP="006D11D1">
      <w:pPr>
        <w:rPr>
          <w:lang w:val="en-US"/>
        </w:rPr>
      </w:pPr>
      <w:r w:rsidRPr="00E66B43">
        <w:rPr>
          <w:lang w:val="en-US"/>
        </w:rPr>
        <w:t>A mobile station should only be semaphore qualified under following condition:</w:t>
      </w:r>
    </w:p>
    <w:p w14:paraId="7346AF2D" w14:textId="77777777" w:rsidR="006D11D1" w:rsidRPr="003947BE" w:rsidRDefault="006D11D1" w:rsidP="006D11D1">
      <w:pPr>
        <w:pStyle w:val="TableNo"/>
      </w:pPr>
      <w:r w:rsidRPr="003947BE">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860"/>
        <w:gridCol w:w="1119"/>
        <w:gridCol w:w="1120"/>
        <w:gridCol w:w="1119"/>
        <w:gridCol w:w="1120"/>
      </w:tblGrid>
      <w:tr w:rsidR="006D11D1" w:rsidRPr="003729D4" w14:paraId="1D72E7A0" w14:textId="77777777" w:rsidTr="006D11D1">
        <w:trPr>
          <w:cantSplit/>
          <w:jc w:val="center"/>
        </w:trPr>
        <w:tc>
          <w:tcPr>
            <w:tcW w:w="3663" w:type="dxa"/>
            <w:gridSpan w:val="2"/>
            <w:shd w:val="clear" w:color="auto" w:fill="FFFFFF"/>
          </w:tcPr>
          <w:p w14:paraId="79BB43AF" w14:textId="77777777" w:rsidR="006D11D1" w:rsidRPr="00AA44AE" w:rsidRDefault="006D11D1" w:rsidP="006D11D1">
            <w:pPr>
              <w:pStyle w:val="Tablehead"/>
            </w:pPr>
            <w:r w:rsidRPr="00AA44AE">
              <w:br w:type="page"/>
            </w:r>
          </w:p>
        </w:tc>
        <w:tc>
          <w:tcPr>
            <w:tcW w:w="4478" w:type="dxa"/>
            <w:gridSpan w:val="4"/>
            <w:shd w:val="clear" w:color="auto" w:fill="FFFFFF"/>
          </w:tcPr>
          <w:p w14:paraId="202097F9" w14:textId="77777777" w:rsidR="006D11D1" w:rsidRPr="00BE244E" w:rsidRDefault="006D11D1" w:rsidP="006D11D1">
            <w:pPr>
              <w:pStyle w:val="Tablehead"/>
              <w:rPr>
                <w:lang w:val="en-US"/>
              </w:rPr>
            </w:pPr>
            <w:r w:rsidRPr="00BE244E">
              <w:rPr>
                <w:lang w:val="en-US"/>
              </w:rPr>
              <w:t>Highest received synchronization state value</w:t>
            </w:r>
          </w:p>
        </w:tc>
      </w:tr>
      <w:tr w:rsidR="006D11D1" w:rsidRPr="003947BE" w14:paraId="78C29317" w14:textId="77777777" w:rsidTr="006D11D1">
        <w:trPr>
          <w:cantSplit/>
          <w:jc w:val="center"/>
        </w:trPr>
        <w:tc>
          <w:tcPr>
            <w:tcW w:w="1803" w:type="dxa"/>
            <w:vMerge w:val="restart"/>
            <w:shd w:val="clear" w:color="auto" w:fill="FFFFFF"/>
            <w:vAlign w:val="center"/>
          </w:tcPr>
          <w:p w14:paraId="5C2CB97E" w14:textId="77777777" w:rsidR="006D11D1" w:rsidRPr="00BE244E" w:rsidRDefault="006D11D1" w:rsidP="006D11D1">
            <w:pPr>
              <w:pStyle w:val="Tablehead"/>
              <w:rPr>
                <w:lang w:val="en-US"/>
              </w:rPr>
            </w:pPr>
            <w:r w:rsidRPr="00BE244E">
              <w:rPr>
                <w:lang w:val="en-US"/>
              </w:rPr>
              <w:t>Mobile station</w:t>
            </w:r>
            <w:r w:rsidRPr="00BC38A0">
              <w:rPr>
                <w:lang w:val="en-US"/>
              </w:rPr>
              <w:t>’</w:t>
            </w:r>
            <w:r w:rsidRPr="00BE244E">
              <w:rPr>
                <w:lang w:val="en-US"/>
              </w:rPr>
              <w:t>s synchronization state value</w:t>
            </w:r>
          </w:p>
        </w:tc>
        <w:tc>
          <w:tcPr>
            <w:tcW w:w="1860" w:type="dxa"/>
            <w:shd w:val="clear" w:color="auto" w:fill="FFFFFF"/>
          </w:tcPr>
          <w:p w14:paraId="3AD504D8" w14:textId="77777777" w:rsidR="006D11D1" w:rsidRPr="00BE244E" w:rsidRDefault="006D11D1" w:rsidP="006D11D1">
            <w:pPr>
              <w:pStyle w:val="Tablehead"/>
              <w:rPr>
                <w:lang w:val="en-US"/>
              </w:rPr>
            </w:pPr>
            <w:r w:rsidRPr="00BE244E">
              <w:rPr>
                <w:lang w:val="en-US"/>
              </w:rPr>
              <w:t>Own mobile station</w:t>
            </w:r>
            <w:r w:rsidRPr="00BC38A0">
              <w:rPr>
                <w:lang w:val="en-US"/>
              </w:rPr>
              <w:t>’</w:t>
            </w:r>
            <w:r w:rsidRPr="00BE244E">
              <w:rPr>
                <w:lang w:val="en-US"/>
              </w:rPr>
              <w:t>s sync state</w:t>
            </w:r>
          </w:p>
        </w:tc>
        <w:tc>
          <w:tcPr>
            <w:tcW w:w="1119" w:type="dxa"/>
            <w:shd w:val="clear" w:color="auto" w:fill="FFFFFF"/>
            <w:vAlign w:val="center"/>
          </w:tcPr>
          <w:p w14:paraId="1927A5CB" w14:textId="77777777" w:rsidR="006D11D1" w:rsidRPr="00AA44AE" w:rsidRDefault="006D11D1" w:rsidP="006D11D1">
            <w:pPr>
              <w:pStyle w:val="Tablehead"/>
            </w:pPr>
            <w:r w:rsidRPr="00AA44AE">
              <w:t>0</w:t>
            </w:r>
          </w:p>
        </w:tc>
        <w:tc>
          <w:tcPr>
            <w:tcW w:w="1120" w:type="dxa"/>
            <w:shd w:val="clear" w:color="auto" w:fill="FFFFFF"/>
            <w:vAlign w:val="center"/>
          </w:tcPr>
          <w:p w14:paraId="21100FA0" w14:textId="77777777" w:rsidR="006D11D1" w:rsidRPr="00AA44AE" w:rsidRDefault="006D11D1" w:rsidP="006D11D1">
            <w:pPr>
              <w:pStyle w:val="Tablehead"/>
            </w:pPr>
            <w:r w:rsidRPr="00AA44AE">
              <w:t>1</w:t>
            </w:r>
          </w:p>
        </w:tc>
        <w:tc>
          <w:tcPr>
            <w:tcW w:w="1119" w:type="dxa"/>
            <w:shd w:val="clear" w:color="auto" w:fill="FFFFFF"/>
            <w:vAlign w:val="center"/>
          </w:tcPr>
          <w:p w14:paraId="00342D6B" w14:textId="77777777" w:rsidR="006D11D1" w:rsidRPr="00AA44AE" w:rsidRDefault="006D11D1" w:rsidP="006D11D1">
            <w:pPr>
              <w:pStyle w:val="Tablehead"/>
            </w:pPr>
            <w:r w:rsidRPr="00AA44AE">
              <w:t>2</w:t>
            </w:r>
          </w:p>
        </w:tc>
        <w:tc>
          <w:tcPr>
            <w:tcW w:w="1120" w:type="dxa"/>
            <w:shd w:val="clear" w:color="auto" w:fill="FFFFFF"/>
            <w:vAlign w:val="center"/>
          </w:tcPr>
          <w:p w14:paraId="6CBF0F80" w14:textId="77777777" w:rsidR="006D11D1" w:rsidRPr="00AA44AE" w:rsidRDefault="006D11D1" w:rsidP="006D11D1">
            <w:pPr>
              <w:pStyle w:val="Tablehead"/>
            </w:pPr>
            <w:r w:rsidRPr="00AA44AE">
              <w:t>3</w:t>
            </w:r>
          </w:p>
        </w:tc>
      </w:tr>
      <w:tr w:rsidR="006D11D1" w:rsidRPr="003947BE" w14:paraId="6AD3A5BA" w14:textId="77777777" w:rsidTr="006D11D1">
        <w:trPr>
          <w:cantSplit/>
          <w:jc w:val="center"/>
        </w:trPr>
        <w:tc>
          <w:tcPr>
            <w:tcW w:w="1803" w:type="dxa"/>
            <w:vMerge/>
          </w:tcPr>
          <w:p w14:paraId="5B91CFAA" w14:textId="77777777" w:rsidR="006D11D1" w:rsidRPr="003947BE" w:rsidRDefault="006D11D1" w:rsidP="006D11D1">
            <w:pPr>
              <w:spacing w:before="40" w:after="40"/>
            </w:pPr>
          </w:p>
        </w:tc>
        <w:tc>
          <w:tcPr>
            <w:tcW w:w="1860" w:type="dxa"/>
            <w:shd w:val="clear" w:color="auto" w:fill="FFFFFF"/>
          </w:tcPr>
          <w:p w14:paraId="03D8A5C5" w14:textId="77777777" w:rsidR="006D11D1" w:rsidRPr="00AA44AE" w:rsidRDefault="006D11D1" w:rsidP="006D11D1">
            <w:pPr>
              <w:pStyle w:val="Tabletext"/>
              <w:jc w:val="center"/>
              <w:rPr>
                <w:b/>
                <w:bCs/>
              </w:rPr>
            </w:pPr>
            <w:r w:rsidRPr="00AA44AE">
              <w:rPr>
                <w:b/>
                <w:bCs/>
              </w:rPr>
              <w:t>0</w:t>
            </w:r>
          </w:p>
        </w:tc>
        <w:tc>
          <w:tcPr>
            <w:tcW w:w="1119" w:type="dxa"/>
          </w:tcPr>
          <w:p w14:paraId="295C3775" w14:textId="77777777" w:rsidR="006D11D1" w:rsidRPr="00AA44AE" w:rsidRDefault="006D11D1" w:rsidP="006D11D1">
            <w:pPr>
              <w:pStyle w:val="Tabletext"/>
              <w:jc w:val="center"/>
            </w:pPr>
            <w:r w:rsidRPr="00AA44AE">
              <w:t>No</w:t>
            </w:r>
          </w:p>
        </w:tc>
        <w:tc>
          <w:tcPr>
            <w:tcW w:w="1120" w:type="dxa"/>
          </w:tcPr>
          <w:p w14:paraId="51C84285" w14:textId="77777777" w:rsidR="006D11D1" w:rsidRPr="00AA44AE" w:rsidRDefault="006D11D1" w:rsidP="006D11D1">
            <w:pPr>
              <w:pStyle w:val="Tabletext"/>
              <w:jc w:val="center"/>
            </w:pPr>
            <w:r w:rsidRPr="00AA44AE">
              <w:t>No</w:t>
            </w:r>
          </w:p>
        </w:tc>
        <w:tc>
          <w:tcPr>
            <w:tcW w:w="1119" w:type="dxa"/>
          </w:tcPr>
          <w:p w14:paraId="0AACB8F1" w14:textId="77777777" w:rsidR="006D11D1" w:rsidRPr="00AA44AE" w:rsidRDefault="006D11D1" w:rsidP="006D11D1">
            <w:pPr>
              <w:pStyle w:val="Tabletext"/>
              <w:jc w:val="center"/>
            </w:pPr>
            <w:r w:rsidRPr="00AA44AE">
              <w:t>No</w:t>
            </w:r>
          </w:p>
        </w:tc>
        <w:tc>
          <w:tcPr>
            <w:tcW w:w="1120" w:type="dxa"/>
          </w:tcPr>
          <w:p w14:paraId="1F3FBA1D" w14:textId="77777777" w:rsidR="006D11D1" w:rsidRPr="00AA44AE" w:rsidRDefault="006D11D1" w:rsidP="006D11D1">
            <w:pPr>
              <w:pStyle w:val="Tabletext"/>
              <w:jc w:val="center"/>
            </w:pPr>
            <w:r w:rsidRPr="00AA44AE">
              <w:t>No</w:t>
            </w:r>
          </w:p>
        </w:tc>
      </w:tr>
      <w:tr w:rsidR="006D11D1" w:rsidRPr="003947BE" w14:paraId="518A50AE" w14:textId="77777777" w:rsidTr="006D11D1">
        <w:trPr>
          <w:cantSplit/>
          <w:jc w:val="center"/>
        </w:trPr>
        <w:tc>
          <w:tcPr>
            <w:tcW w:w="1803" w:type="dxa"/>
            <w:vMerge/>
          </w:tcPr>
          <w:p w14:paraId="5489BD71" w14:textId="77777777" w:rsidR="006D11D1" w:rsidRPr="003947BE" w:rsidRDefault="006D11D1" w:rsidP="006D11D1">
            <w:pPr>
              <w:spacing w:before="40" w:after="40"/>
            </w:pPr>
          </w:p>
        </w:tc>
        <w:tc>
          <w:tcPr>
            <w:tcW w:w="1860" w:type="dxa"/>
            <w:shd w:val="clear" w:color="auto" w:fill="FFFFFF"/>
          </w:tcPr>
          <w:p w14:paraId="43356F0B" w14:textId="77777777" w:rsidR="006D11D1" w:rsidRPr="00AA44AE" w:rsidRDefault="006D11D1" w:rsidP="006D11D1">
            <w:pPr>
              <w:pStyle w:val="Tabletext"/>
              <w:jc w:val="center"/>
              <w:rPr>
                <w:b/>
                <w:bCs/>
              </w:rPr>
            </w:pPr>
            <w:r w:rsidRPr="00AA44AE">
              <w:rPr>
                <w:b/>
                <w:bCs/>
              </w:rPr>
              <w:t>1</w:t>
            </w:r>
          </w:p>
        </w:tc>
        <w:tc>
          <w:tcPr>
            <w:tcW w:w="1119" w:type="dxa"/>
          </w:tcPr>
          <w:p w14:paraId="73F1CE69" w14:textId="77777777" w:rsidR="006D11D1" w:rsidRPr="00AA44AE" w:rsidRDefault="006D11D1" w:rsidP="006D11D1">
            <w:pPr>
              <w:pStyle w:val="Tabletext"/>
              <w:jc w:val="center"/>
            </w:pPr>
            <w:r w:rsidRPr="00AA44AE">
              <w:t>No</w:t>
            </w:r>
          </w:p>
        </w:tc>
        <w:tc>
          <w:tcPr>
            <w:tcW w:w="1120" w:type="dxa"/>
          </w:tcPr>
          <w:p w14:paraId="1E88950C" w14:textId="77777777" w:rsidR="006D11D1" w:rsidRPr="00AA44AE" w:rsidRDefault="006D11D1" w:rsidP="006D11D1">
            <w:pPr>
              <w:pStyle w:val="Tabletext"/>
              <w:jc w:val="center"/>
            </w:pPr>
            <w:r w:rsidRPr="00AA44AE">
              <w:t>No</w:t>
            </w:r>
          </w:p>
        </w:tc>
        <w:tc>
          <w:tcPr>
            <w:tcW w:w="1119" w:type="dxa"/>
          </w:tcPr>
          <w:p w14:paraId="78CAAD6C" w14:textId="77777777" w:rsidR="006D11D1" w:rsidRPr="00AA44AE" w:rsidRDefault="006D11D1" w:rsidP="006D11D1">
            <w:pPr>
              <w:pStyle w:val="Tabletext"/>
              <w:jc w:val="center"/>
            </w:pPr>
            <w:r w:rsidRPr="00AA44AE">
              <w:t>No</w:t>
            </w:r>
          </w:p>
        </w:tc>
        <w:tc>
          <w:tcPr>
            <w:tcW w:w="1120" w:type="dxa"/>
          </w:tcPr>
          <w:p w14:paraId="126BEDB1" w14:textId="77777777" w:rsidR="006D11D1" w:rsidRPr="00AA44AE" w:rsidRDefault="006D11D1" w:rsidP="006D11D1">
            <w:pPr>
              <w:pStyle w:val="Tabletext"/>
              <w:jc w:val="center"/>
            </w:pPr>
            <w:r w:rsidRPr="00AA44AE">
              <w:t>Yes</w:t>
            </w:r>
          </w:p>
        </w:tc>
      </w:tr>
      <w:tr w:rsidR="006D11D1" w:rsidRPr="003947BE" w14:paraId="469D76E2" w14:textId="77777777" w:rsidTr="006D11D1">
        <w:trPr>
          <w:cantSplit/>
          <w:jc w:val="center"/>
        </w:trPr>
        <w:tc>
          <w:tcPr>
            <w:tcW w:w="1803" w:type="dxa"/>
            <w:vMerge/>
          </w:tcPr>
          <w:p w14:paraId="4245F196" w14:textId="77777777" w:rsidR="006D11D1" w:rsidRPr="003947BE" w:rsidRDefault="006D11D1" w:rsidP="006D11D1">
            <w:pPr>
              <w:spacing w:before="40" w:after="40"/>
            </w:pPr>
          </w:p>
        </w:tc>
        <w:tc>
          <w:tcPr>
            <w:tcW w:w="1860" w:type="dxa"/>
            <w:shd w:val="clear" w:color="auto" w:fill="FFFFFF"/>
          </w:tcPr>
          <w:p w14:paraId="1051E12F" w14:textId="77777777" w:rsidR="006D11D1" w:rsidRPr="00AA44AE" w:rsidRDefault="006D11D1" w:rsidP="006D11D1">
            <w:pPr>
              <w:pStyle w:val="Tabletext"/>
              <w:jc w:val="center"/>
              <w:rPr>
                <w:b/>
                <w:bCs/>
              </w:rPr>
            </w:pPr>
            <w:r w:rsidRPr="00AA44AE">
              <w:rPr>
                <w:b/>
                <w:bCs/>
              </w:rPr>
              <w:t>2</w:t>
            </w:r>
          </w:p>
        </w:tc>
        <w:tc>
          <w:tcPr>
            <w:tcW w:w="1119" w:type="dxa"/>
          </w:tcPr>
          <w:p w14:paraId="30388BD0" w14:textId="77777777" w:rsidR="006D11D1" w:rsidRPr="00AA44AE" w:rsidRDefault="006D11D1" w:rsidP="006D11D1">
            <w:pPr>
              <w:pStyle w:val="Tabletext"/>
              <w:jc w:val="center"/>
            </w:pPr>
            <w:r w:rsidRPr="00AA44AE">
              <w:t>No</w:t>
            </w:r>
          </w:p>
        </w:tc>
        <w:tc>
          <w:tcPr>
            <w:tcW w:w="1120" w:type="dxa"/>
          </w:tcPr>
          <w:p w14:paraId="045865D6" w14:textId="77777777" w:rsidR="006D11D1" w:rsidRPr="00AA44AE" w:rsidRDefault="006D11D1" w:rsidP="006D11D1">
            <w:pPr>
              <w:pStyle w:val="Tabletext"/>
              <w:jc w:val="center"/>
            </w:pPr>
            <w:r w:rsidRPr="00AA44AE">
              <w:t>No</w:t>
            </w:r>
          </w:p>
        </w:tc>
        <w:tc>
          <w:tcPr>
            <w:tcW w:w="1119" w:type="dxa"/>
          </w:tcPr>
          <w:p w14:paraId="4E4769DB" w14:textId="77777777" w:rsidR="006D11D1" w:rsidRPr="00AA44AE" w:rsidRDefault="006D11D1" w:rsidP="006D11D1">
            <w:pPr>
              <w:pStyle w:val="Tabletext"/>
              <w:jc w:val="center"/>
            </w:pPr>
            <w:r w:rsidRPr="00AA44AE">
              <w:t>No</w:t>
            </w:r>
          </w:p>
        </w:tc>
        <w:tc>
          <w:tcPr>
            <w:tcW w:w="1120" w:type="dxa"/>
          </w:tcPr>
          <w:p w14:paraId="24B4C95B" w14:textId="77777777" w:rsidR="006D11D1" w:rsidRPr="00AA44AE" w:rsidRDefault="006D11D1" w:rsidP="006D11D1">
            <w:pPr>
              <w:pStyle w:val="Tabletext"/>
              <w:jc w:val="center"/>
            </w:pPr>
            <w:r w:rsidRPr="00AA44AE">
              <w:t>No</w:t>
            </w:r>
          </w:p>
        </w:tc>
      </w:tr>
      <w:tr w:rsidR="006D11D1" w:rsidRPr="003947BE" w14:paraId="6EF18393" w14:textId="77777777" w:rsidTr="006D11D1">
        <w:trPr>
          <w:cantSplit/>
          <w:jc w:val="center"/>
        </w:trPr>
        <w:tc>
          <w:tcPr>
            <w:tcW w:w="1803" w:type="dxa"/>
            <w:vMerge/>
          </w:tcPr>
          <w:p w14:paraId="21E6993D" w14:textId="77777777" w:rsidR="006D11D1" w:rsidRPr="003947BE" w:rsidRDefault="006D11D1" w:rsidP="006D11D1">
            <w:pPr>
              <w:spacing w:before="40" w:after="40"/>
            </w:pPr>
          </w:p>
        </w:tc>
        <w:tc>
          <w:tcPr>
            <w:tcW w:w="1860" w:type="dxa"/>
            <w:shd w:val="clear" w:color="auto" w:fill="FFFFFF"/>
          </w:tcPr>
          <w:p w14:paraId="26918A89" w14:textId="77777777" w:rsidR="006D11D1" w:rsidRPr="00AA44AE" w:rsidRDefault="006D11D1" w:rsidP="006D11D1">
            <w:pPr>
              <w:pStyle w:val="Tabletext"/>
              <w:jc w:val="center"/>
              <w:rPr>
                <w:b/>
                <w:bCs/>
              </w:rPr>
            </w:pPr>
            <w:r w:rsidRPr="00AA44AE">
              <w:rPr>
                <w:b/>
                <w:bCs/>
              </w:rPr>
              <w:t>3</w:t>
            </w:r>
          </w:p>
        </w:tc>
        <w:tc>
          <w:tcPr>
            <w:tcW w:w="1119" w:type="dxa"/>
          </w:tcPr>
          <w:p w14:paraId="387C6749" w14:textId="77777777" w:rsidR="006D11D1" w:rsidRPr="00AA44AE" w:rsidRDefault="006D11D1" w:rsidP="006D11D1">
            <w:pPr>
              <w:pStyle w:val="Tabletext"/>
              <w:jc w:val="center"/>
            </w:pPr>
            <w:r w:rsidRPr="00AA44AE">
              <w:t>No</w:t>
            </w:r>
          </w:p>
        </w:tc>
        <w:tc>
          <w:tcPr>
            <w:tcW w:w="1120" w:type="dxa"/>
          </w:tcPr>
          <w:p w14:paraId="17933A3B" w14:textId="77777777" w:rsidR="006D11D1" w:rsidRPr="00AA44AE" w:rsidRDefault="006D11D1" w:rsidP="006D11D1">
            <w:pPr>
              <w:pStyle w:val="Tabletext"/>
              <w:jc w:val="center"/>
            </w:pPr>
            <w:r w:rsidRPr="00AA44AE">
              <w:t>No</w:t>
            </w:r>
          </w:p>
        </w:tc>
        <w:tc>
          <w:tcPr>
            <w:tcW w:w="1119" w:type="dxa"/>
          </w:tcPr>
          <w:p w14:paraId="062DB3B1" w14:textId="77777777" w:rsidR="006D11D1" w:rsidRPr="00AA44AE" w:rsidRDefault="006D11D1" w:rsidP="006D11D1">
            <w:pPr>
              <w:pStyle w:val="Tabletext"/>
              <w:jc w:val="center"/>
            </w:pPr>
            <w:r w:rsidRPr="00AA44AE">
              <w:t>No</w:t>
            </w:r>
          </w:p>
        </w:tc>
        <w:tc>
          <w:tcPr>
            <w:tcW w:w="1120" w:type="dxa"/>
          </w:tcPr>
          <w:p w14:paraId="22534101" w14:textId="77777777" w:rsidR="006D11D1" w:rsidRPr="00AA44AE" w:rsidRDefault="006D11D1" w:rsidP="006D11D1">
            <w:pPr>
              <w:pStyle w:val="Tabletext"/>
              <w:jc w:val="center"/>
            </w:pPr>
            <w:r w:rsidRPr="00AA44AE">
              <w:t>Yes</w:t>
            </w:r>
          </w:p>
        </w:tc>
      </w:tr>
      <w:tr w:rsidR="006D11D1" w:rsidRPr="003729D4" w14:paraId="57374C24" w14:textId="77777777" w:rsidTr="006D11D1">
        <w:trPr>
          <w:cantSplit/>
          <w:jc w:val="center"/>
        </w:trPr>
        <w:tc>
          <w:tcPr>
            <w:tcW w:w="8141" w:type="dxa"/>
            <w:gridSpan w:val="6"/>
            <w:tcBorders>
              <w:left w:val="nil"/>
              <w:bottom w:val="nil"/>
              <w:right w:val="nil"/>
            </w:tcBorders>
          </w:tcPr>
          <w:p w14:paraId="425191CB" w14:textId="77777777" w:rsidR="006D11D1" w:rsidRPr="00BE244E" w:rsidRDefault="006D11D1" w:rsidP="006D11D1">
            <w:pPr>
              <w:pStyle w:val="Tablelegend"/>
              <w:rPr>
                <w:lang w:val="en-US"/>
              </w:rPr>
            </w:pPr>
            <w:r w:rsidRPr="00BE244E">
              <w:rPr>
                <w:lang w:val="en-US"/>
              </w:rPr>
              <w:t>0 = UTC direct (see § 3.1.1.1).</w:t>
            </w:r>
          </w:p>
          <w:p w14:paraId="4E52E818" w14:textId="77777777" w:rsidR="006D11D1" w:rsidRPr="00BE244E" w:rsidRDefault="006D11D1" w:rsidP="006D11D1">
            <w:pPr>
              <w:pStyle w:val="Tablelegend"/>
              <w:rPr>
                <w:lang w:val="en-US"/>
              </w:rPr>
            </w:pPr>
            <w:r w:rsidRPr="00BE244E">
              <w:rPr>
                <w:lang w:val="en-US"/>
              </w:rPr>
              <w:t>1 = UTC indirect (see § 3.1.1.2).</w:t>
            </w:r>
          </w:p>
          <w:p w14:paraId="5D9EC845" w14:textId="77777777" w:rsidR="006D11D1" w:rsidRPr="00BE244E" w:rsidRDefault="006D11D1" w:rsidP="006D11D1">
            <w:pPr>
              <w:pStyle w:val="Tablelegend"/>
              <w:rPr>
                <w:lang w:val="en-US"/>
              </w:rPr>
            </w:pPr>
            <w:r w:rsidRPr="00BE244E">
              <w:rPr>
                <w:lang w:val="en-US"/>
              </w:rPr>
              <w:t>2 = Station is synchronized to a base station (see § 3.1.1.3).</w:t>
            </w:r>
          </w:p>
          <w:p w14:paraId="2F75D9F5" w14:textId="77777777" w:rsidR="006D11D1" w:rsidRPr="00E66B43" w:rsidRDefault="006D11D1" w:rsidP="006D11D1">
            <w:pPr>
              <w:pStyle w:val="Tablelegend"/>
              <w:ind w:left="-91"/>
              <w:rPr>
                <w:lang w:val="en-US"/>
              </w:rPr>
            </w:pPr>
            <w:r>
              <w:rPr>
                <w:lang w:val="en-US"/>
              </w:rPr>
              <w:t>3 = </w:t>
            </w:r>
            <w:r w:rsidRPr="00BE244E">
              <w:rPr>
                <w:lang w:val="en-US"/>
              </w:rPr>
              <w:t>Station is synchronized to another station based on the highest number of received stations (see § 3.1.1.4) or indirect to a base station.</w:t>
            </w:r>
          </w:p>
        </w:tc>
      </w:tr>
    </w:tbl>
    <w:p w14:paraId="7F70ED7F" w14:textId="77777777" w:rsidR="006D11D1" w:rsidRDefault="006D11D1" w:rsidP="006D11D1">
      <w:pPr>
        <w:pStyle w:val="Tablefin"/>
      </w:pPr>
    </w:p>
    <w:p w14:paraId="2A541AF9" w14:textId="77777777" w:rsidR="006D11D1" w:rsidRPr="00E66B43" w:rsidRDefault="006D11D1" w:rsidP="006D11D1">
      <w:pPr>
        <w:rPr>
          <w:lang w:val="en-US"/>
        </w:rPr>
      </w:pPr>
      <w:r w:rsidRPr="00E66B43">
        <w:rPr>
          <w:lang w:val="en-US"/>
        </w:rPr>
        <w:br w:type="page"/>
      </w:r>
    </w:p>
    <w:p w14:paraId="779B836B" w14:textId="77777777" w:rsidR="006D11D1" w:rsidRPr="00E66B43" w:rsidRDefault="006D11D1" w:rsidP="006D11D1">
      <w:pPr>
        <w:rPr>
          <w:lang w:val="en-US"/>
        </w:rPr>
      </w:pPr>
      <w:r w:rsidRPr="00E66B43">
        <w:rPr>
          <w:lang w:val="en-US"/>
        </w:rPr>
        <w:lastRenderedPageBreak/>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240D8C38" w14:textId="77777777" w:rsidR="006D11D1" w:rsidRPr="00E66B43" w:rsidRDefault="006D11D1" w:rsidP="006D11D1">
      <w:pPr>
        <w:rPr>
          <w:lang w:val="en-US"/>
        </w:rPr>
      </w:pPr>
      <w:r w:rsidRPr="00E66B43">
        <w:rPr>
          <w:lang w:val="en-US"/>
        </w:rPr>
        <w:t>A base station should only be semaphore qualified under following condition:</w:t>
      </w:r>
    </w:p>
    <w:p w14:paraId="36C90CFF" w14:textId="77777777" w:rsidR="006D11D1" w:rsidRPr="003947BE" w:rsidRDefault="006D11D1" w:rsidP="006D11D1">
      <w:pPr>
        <w:pStyle w:val="TableNo"/>
      </w:pPr>
      <w:bookmarkStart w:id="267" w:name="_Ref139108592"/>
      <w:r w:rsidRPr="003947BE">
        <w:t xml:space="preserve">TABLE </w:t>
      </w:r>
      <w:bookmarkEnd w:id="267"/>
      <w:r w:rsidRPr="003947BE">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843"/>
        <w:gridCol w:w="1134"/>
        <w:gridCol w:w="1134"/>
        <w:gridCol w:w="1134"/>
        <w:gridCol w:w="1134"/>
      </w:tblGrid>
      <w:tr w:rsidR="006D11D1" w:rsidRPr="003729D4" w14:paraId="08D552D6" w14:textId="77777777" w:rsidTr="006D11D1">
        <w:trPr>
          <w:cantSplit/>
          <w:jc w:val="center"/>
        </w:trPr>
        <w:tc>
          <w:tcPr>
            <w:tcW w:w="3627" w:type="dxa"/>
            <w:gridSpan w:val="2"/>
            <w:shd w:val="clear" w:color="auto" w:fill="FFFFFF"/>
            <w:vAlign w:val="center"/>
          </w:tcPr>
          <w:p w14:paraId="5A046582" w14:textId="77777777" w:rsidR="006D11D1" w:rsidRPr="00DD6875" w:rsidRDefault="006D11D1" w:rsidP="006D11D1">
            <w:pPr>
              <w:pStyle w:val="Tablehead"/>
            </w:pPr>
          </w:p>
        </w:tc>
        <w:tc>
          <w:tcPr>
            <w:tcW w:w="4536" w:type="dxa"/>
            <w:gridSpan w:val="4"/>
            <w:shd w:val="clear" w:color="auto" w:fill="FFFFFF"/>
            <w:vAlign w:val="center"/>
          </w:tcPr>
          <w:p w14:paraId="75B70204" w14:textId="77777777" w:rsidR="006D11D1" w:rsidRPr="00BE244E" w:rsidRDefault="006D11D1" w:rsidP="006D11D1">
            <w:pPr>
              <w:pStyle w:val="Tablehead"/>
              <w:rPr>
                <w:lang w:val="en-US"/>
              </w:rPr>
            </w:pPr>
            <w:r w:rsidRPr="00BE244E">
              <w:rPr>
                <w:lang w:val="en-US"/>
              </w:rPr>
              <w:t>Highest received synchronization state value</w:t>
            </w:r>
          </w:p>
        </w:tc>
      </w:tr>
      <w:tr w:rsidR="006D11D1" w:rsidRPr="003947BE" w14:paraId="77D902B7" w14:textId="77777777" w:rsidTr="006D11D1">
        <w:trPr>
          <w:cantSplit/>
          <w:jc w:val="center"/>
        </w:trPr>
        <w:tc>
          <w:tcPr>
            <w:tcW w:w="1784" w:type="dxa"/>
            <w:vMerge w:val="restart"/>
            <w:shd w:val="clear" w:color="auto" w:fill="FFFFFF"/>
            <w:vAlign w:val="center"/>
          </w:tcPr>
          <w:p w14:paraId="7AD7871F" w14:textId="77777777" w:rsidR="006D11D1" w:rsidRPr="00BE244E" w:rsidRDefault="006D11D1" w:rsidP="006D11D1">
            <w:pPr>
              <w:pStyle w:val="Tablehead"/>
              <w:rPr>
                <w:lang w:val="en-US"/>
              </w:rPr>
            </w:pPr>
            <w:r w:rsidRPr="00BE244E">
              <w:rPr>
                <w:lang w:val="en-US"/>
              </w:rPr>
              <w:t>Base station</w:t>
            </w:r>
            <w:r w:rsidRPr="00BC38A0">
              <w:rPr>
                <w:lang w:val="en-US"/>
              </w:rPr>
              <w:t>’</w:t>
            </w:r>
            <w:r w:rsidRPr="00BE244E">
              <w:rPr>
                <w:lang w:val="en-US"/>
              </w:rPr>
              <w:t>s synchronization state value</w:t>
            </w:r>
          </w:p>
        </w:tc>
        <w:tc>
          <w:tcPr>
            <w:tcW w:w="1843" w:type="dxa"/>
            <w:shd w:val="clear" w:color="auto" w:fill="FFFFFF"/>
            <w:vAlign w:val="center"/>
          </w:tcPr>
          <w:p w14:paraId="3967B6FC" w14:textId="77777777" w:rsidR="006D11D1" w:rsidRPr="00BE244E" w:rsidRDefault="006D11D1" w:rsidP="006D11D1">
            <w:pPr>
              <w:pStyle w:val="Tablehead"/>
              <w:rPr>
                <w:lang w:val="en-US"/>
              </w:rPr>
            </w:pPr>
            <w:r w:rsidRPr="00BE244E">
              <w:rPr>
                <w:lang w:val="en-US"/>
              </w:rPr>
              <w:t>Own base station</w:t>
            </w:r>
            <w:r w:rsidRPr="00BC38A0">
              <w:rPr>
                <w:lang w:val="en-US"/>
              </w:rPr>
              <w:t>’</w:t>
            </w:r>
            <w:r w:rsidRPr="00BE244E">
              <w:rPr>
                <w:lang w:val="en-US"/>
              </w:rPr>
              <w:t>s sync state</w:t>
            </w:r>
          </w:p>
        </w:tc>
        <w:tc>
          <w:tcPr>
            <w:tcW w:w="1134" w:type="dxa"/>
            <w:shd w:val="clear" w:color="auto" w:fill="FFFFFF"/>
            <w:vAlign w:val="center"/>
          </w:tcPr>
          <w:p w14:paraId="5AE3ABCD" w14:textId="77777777" w:rsidR="006D11D1" w:rsidRPr="003B4B0C" w:rsidRDefault="006D11D1" w:rsidP="006D11D1">
            <w:pPr>
              <w:pStyle w:val="Tablehead"/>
            </w:pPr>
            <w:r w:rsidRPr="003B4B0C">
              <w:t>0</w:t>
            </w:r>
          </w:p>
        </w:tc>
        <w:tc>
          <w:tcPr>
            <w:tcW w:w="1134" w:type="dxa"/>
            <w:shd w:val="clear" w:color="auto" w:fill="FFFFFF"/>
            <w:vAlign w:val="center"/>
          </w:tcPr>
          <w:p w14:paraId="6B42B189" w14:textId="77777777" w:rsidR="006D11D1" w:rsidRPr="003B4B0C" w:rsidRDefault="006D11D1" w:rsidP="006D11D1">
            <w:pPr>
              <w:pStyle w:val="Tablehead"/>
            </w:pPr>
            <w:r w:rsidRPr="003B4B0C">
              <w:t>1</w:t>
            </w:r>
          </w:p>
        </w:tc>
        <w:tc>
          <w:tcPr>
            <w:tcW w:w="1134" w:type="dxa"/>
            <w:shd w:val="clear" w:color="auto" w:fill="FFFFFF"/>
            <w:vAlign w:val="center"/>
          </w:tcPr>
          <w:p w14:paraId="78A1BB58" w14:textId="77777777" w:rsidR="006D11D1" w:rsidRPr="003B4B0C" w:rsidRDefault="006D11D1" w:rsidP="006D11D1">
            <w:pPr>
              <w:pStyle w:val="Tablehead"/>
            </w:pPr>
            <w:r w:rsidRPr="003B4B0C">
              <w:t>2</w:t>
            </w:r>
          </w:p>
        </w:tc>
        <w:tc>
          <w:tcPr>
            <w:tcW w:w="1134" w:type="dxa"/>
            <w:shd w:val="clear" w:color="auto" w:fill="FFFFFF"/>
            <w:vAlign w:val="center"/>
          </w:tcPr>
          <w:p w14:paraId="6F9D126E" w14:textId="77777777" w:rsidR="006D11D1" w:rsidRPr="003B4B0C" w:rsidRDefault="006D11D1" w:rsidP="006D11D1">
            <w:pPr>
              <w:pStyle w:val="Tablehead"/>
            </w:pPr>
            <w:r w:rsidRPr="003B4B0C">
              <w:t>3</w:t>
            </w:r>
          </w:p>
        </w:tc>
      </w:tr>
      <w:tr w:rsidR="006D11D1" w:rsidRPr="003947BE" w14:paraId="3D4E9573" w14:textId="77777777" w:rsidTr="006D11D1">
        <w:trPr>
          <w:cantSplit/>
          <w:jc w:val="center"/>
        </w:trPr>
        <w:tc>
          <w:tcPr>
            <w:tcW w:w="1784" w:type="dxa"/>
            <w:vMerge/>
          </w:tcPr>
          <w:p w14:paraId="5B4A10F4" w14:textId="77777777" w:rsidR="006D11D1" w:rsidRPr="003947BE" w:rsidRDefault="006D11D1" w:rsidP="006D11D1"/>
        </w:tc>
        <w:tc>
          <w:tcPr>
            <w:tcW w:w="1843" w:type="dxa"/>
            <w:shd w:val="clear" w:color="auto" w:fill="FFFFFF"/>
          </w:tcPr>
          <w:p w14:paraId="43793ED3" w14:textId="77777777" w:rsidR="006D11D1" w:rsidRPr="003B4B0C" w:rsidRDefault="006D11D1" w:rsidP="006D11D1">
            <w:pPr>
              <w:pStyle w:val="Tabletext"/>
              <w:jc w:val="center"/>
              <w:rPr>
                <w:b/>
                <w:bCs/>
              </w:rPr>
            </w:pPr>
            <w:r w:rsidRPr="003B4B0C">
              <w:rPr>
                <w:b/>
                <w:bCs/>
              </w:rPr>
              <w:t>0</w:t>
            </w:r>
          </w:p>
        </w:tc>
        <w:tc>
          <w:tcPr>
            <w:tcW w:w="1134" w:type="dxa"/>
          </w:tcPr>
          <w:p w14:paraId="1D6C0ADB" w14:textId="77777777" w:rsidR="006D11D1" w:rsidRPr="003B4B0C" w:rsidRDefault="006D11D1" w:rsidP="006D11D1">
            <w:pPr>
              <w:pStyle w:val="Tabletext"/>
              <w:jc w:val="center"/>
            </w:pPr>
            <w:r w:rsidRPr="003B4B0C">
              <w:t>No</w:t>
            </w:r>
          </w:p>
        </w:tc>
        <w:tc>
          <w:tcPr>
            <w:tcW w:w="1134" w:type="dxa"/>
          </w:tcPr>
          <w:p w14:paraId="54E9441B" w14:textId="77777777" w:rsidR="006D11D1" w:rsidRPr="003B4B0C" w:rsidRDefault="006D11D1" w:rsidP="006D11D1">
            <w:pPr>
              <w:pStyle w:val="Tabletext"/>
              <w:jc w:val="center"/>
            </w:pPr>
            <w:r w:rsidRPr="003B4B0C">
              <w:t>No</w:t>
            </w:r>
          </w:p>
        </w:tc>
        <w:tc>
          <w:tcPr>
            <w:tcW w:w="1134" w:type="dxa"/>
          </w:tcPr>
          <w:p w14:paraId="13E6A3C4" w14:textId="77777777" w:rsidR="006D11D1" w:rsidRPr="003B4B0C" w:rsidRDefault="006D11D1" w:rsidP="006D11D1">
            <w:pPr>
              <w:pStyle w:val="Tabletext"/>
              <w:jc w:val="center"/>
            </w:pPr>
            <w:r w:rsidRPr="003B4B0C">
              <w:t>No</w:t>
            </w:r>
          </w:p>
        </w:tc>
        <w:tc>
          <w:tcPr>
            <w:tcW w:w="1134" w:type="dxa"/>
          </w:tcPr>
          <w:p w14:paraId="12255585" w14:textId="77777777" w:rsidR="006D11D1" w:rsidRPr="003B4B0C" w:rsidRDefault="006D11D1" w:rsidP="006D11D1">
            <w:pPr>
              <w:pStyle w:val="Tabletext"/>
              <w:jc w:val="center"/>
            </w:pPr>
            <w:r w:rsidRPr="003B4B0C">
              <w:t>No</w:t>
            </w:r>
          </w:p>
        </w:tc>
      </w:tr>
      <w:tr w:rsidR="006D11D1" w:rsidRPr="003947BE" w14:paraId="067F9EC9" w14:textId="77777777" w:rsidTr="006D11D1">
        <w:trPr>
          <w:cantSplit/>
          <w:jc w:val="center"/>
        </w:trPr>
        <w:tc>
          <w:tcPr>
            <w:tcW w:w="1784" w:type="dxa"/>
            <w:vMerge/>
          </w:tcPr>
          <w:p w14:paraId="0AC83738" w14:textId="77777777" w:rsidR="006D11D1" w:rsidRPr="003947BE" w:rsidRDefault="006D11D1" w:rsidP="006D11D1"/>
        </w:tc>
        <w:tc>
          <w:tcPr>
            <w:tcW w:w="1843" w:type="dxa"/>
            <w:shd w:val="clear" w:color="auto" w:fill="FFFFFF"/>
          </w:tcPr>
          <w:p w14:paraId="3DFB1C09" w14:textId="77777777" w:rsidR="006D11D1" w:rsidRPr="003B4B0C" w:rsidRDefault="006D11D1" w:rsidP="006D11D1">
            <w:pPr>
              <w:pStyle w:val="Tabletext"/>
              <w:jc w:val="center"/>
              <w:rPr>
                <w:b/>
                <w:bCs/>
              </w:rPr>
            </w:pPr>
            <w:r w:rsidRPr="003B4B0C">
              <w:rPr>
                <w:b/>
                <w:bCs/>
              </w:rPr>
              <w:t>1</w:t>
            </w:r>
          </w:p>
        </w:tc>
        <w:tc>
          <w:tcPr>
            <w:tcW w:w="1134" w:type="dxa"/>
          </w:tcPr>
          <w:p w14:paraId="656F640D" w14:textId="77777777" w:rsidR="006D11D1" w:rsidRPr="003B4B0C" w:rsidRDefault="006D11D1" w:rsidP="006D11D1">
            <w:pPr>
              <w:pStyle w:val="Tabletext"/>
              <w:jc w:val="center"/>
            </w:pPr>
            <w:r w:rsidRPr="003B4B0C">
              <w:t>No</w:t>
            </w:r>
          </w:p>
        </w:tc>
        <w:tc>
          <w:tcPr>
            <w:tcW w:w="1134" w:type="dxa"/>
          </w:tcPr>
          <w:p w14:paraId="7D5E3E4E" w14:textId="77777777" w:rsidR="006D11D1" w:rsidRPr="003B4B0C" w:rsidRDefault="006D11D1" w:rsidP="006D11D1">
            <w:pPr>
              <w:pStyle w:val="Tabletext"/>
              <w:jc w:val="center"/>
            </w:pPr>
            <w:r w:rsidRPr="003B4B0C">
              <w:t>No</w:t>
            </w:r>
          </w:p>
        </w:tc>
        <w:tc>
          <w:tcPr>
            <w:tcW w:w="1134" w:type="dxa"/>
          </w:tcPr>
          <w:p w14:paraId="238932A5" w14:textId="77777777" w:rsidR="006D11D1" w:rsidRPr="003B4B0C" w:rsidRDefault="006D11D1" w:rsidP="006D11D1">
            <w:pPr>
              <w:pStyle w:val="Tabletext"/>
              <w:jc w:val="center"/>
            </w:pPr>
            <w:r w:rsidRPr="003B4B0C">
              <w:t>Yes</w:t>
            </w:r>
          </w:p>
        </w:tc>
        <w:tc>
          <w:tcPr>
            <w:tcW w:w="1134" w:type="dxa"/>
          </w:tcPr>
          <w:p w14:paraId="6168A49A" w14:textId="77777777" w:rsidR="006D11D1" w:rsidRPr="003B4B0C" w:rsidRDefault="006D11D1" w:rsidP="006D11D1">
            <w:pPr>
              <w:pStyle w:val="Tabletext"/>
              <w:jc w:val="center"/>
            </w:pPr>
            <w:r w:rsidRPr="003B4B0C">
              <w:t>Yes</w:t>
            </w:r>
          </w:p>
        </w:tc>
      </w:tr>
      <w:tr w:rsidR="006D11D1" w:rsidRPr="003947BE" w14:paraId="263216EB" w14:textId="77777777" w:rsidTr="006D11D1">
        <w:trPr>
          <w:cantSplit/>
          <w:jc w:val="center"/>
        </w:trPr>
        <w:tc>
          <w:tcPr>
            <w:tcW w:w="1784" w:type="dxa"/>
            <w:vMerge/>
          </w:tcPr>
          <w:p w14:paraId="68FB3BA4" w14:textId="77777777" w:rsidR="006D11D1" w:rsidRPr="003947BE" w:rsidRDefault="006D11D1" w:rsidP="006D11D1"/>
        </w:tc>
        <w:tc>
          <w:tcPr>
            <w:tcW w:w="1843" w:type="dxa"/>
            <w:shd w:val="clear" w:color="auto" w:fill="FFFFFF"/>
          </w:tcPr>
          <w:p w14:paraId="092BEC61" w14:textId="77777777" w:rsidR="006D11D1" w:rsidRPr="003B4B0C" w:rsidRDefault="006D11D1" w:rsidP="006D11D1">
            <w:pPr>
              <w:pStyle w:val="Tabletext"/>
              <w:jc w:val="center"/>
              <w:rPr>
                <w:b/>
                <w:bCs/>
              </w:rPr>
            </w:pPr>
            <w:r w:rsidRPr="003B4B0C">
              <w:rPr>
                <w:b/>
                <w:bCs/>
              </w:rPr>
              <w:t>2</w:t>
            </w:r>
          </w:p>
        </w:tc>
        <w:tc>
          <w:tcPr>
            <w:tcW w:w="1134" w:type="dxa"/>
          </w:tcPr>
          <w:p w14:paraId="75180AFE" w14:textId="77777777" w:rsidR="006D11D1" w:rsidRPr="003B4B0C" w:rsidRDefault="006D11D1" w:rsidP="006D11D1">
            <w:pPr>
              <w:pStyle w:val="Tabletext"/>
              <w:jc w:val="center"/>
            </w:pPr>
            <w:r w:rsidRPr="003B4B0C">
              <w:t>No</w:t>
            </w:r>
          </w:p>
        </w:tc>
        <w:tc>
          <w:tcPr>
            <w:tcW w:w="1134" w:type="dxa"/>
          </w:tcPr>
          <w:p w14:paraId="366AB699" w14:textId="77777777" w:rsidR="006D11D1" w:rsidRPr="003B4B0C" w:rsidRDefault="006D11D1" w:rsidP="006D11D1">
            <w:pPr>
              <w:pStyle w:val="Tabletext"/>
              <w:jc w:val="center"/>
            </w:pPr>
            <w:r w:rsidRPr="003B4B0C">
              <w:t>No</w:t>
            </w:r>
          </w:p>
        </w:tc>
        <w:tc>
          <w:tcPr>
            <w:tcW w:w="1134" w:type="dxa"/>
          </w:tcPr>
          <w:p w14:paraId="36EBDD08" w14:textId="77777777" w:rsidR="006D11D1" w:rsidRPr="003B4B0C" w:rsidRDefault="006D11D1" w:rsidP="006D11D1">
            <w:pPr>
              <w:pStyle w:val="Tabletext"/>
              <w:jc w:val="center"/>
            </w:pPr>
            <w:r w:rsidRPr="003B4B0C">
              <w:t>Yes</w:t>
            </w:r>
          </w:p>
        </w:tc>
        <w:tc>
          <w:tcPr>
            <w:tcW w:w="1134" w:type="dxa"/>
          </w:tcPr>
          <w:p w14:paraId="118B4065" w14:textId="77777777" w:rsidR="006D11D1" w:rsidRPr="003B4B0C" w:rsidRDefault="006D11D1" w:rsidP="006D11D1">
            <w:pPr>
              <w:pStyle w:val="Tabletext"/>
              <w:jc w:val="center"/>
            </w:pPr>
            <w:r w:rsidRPr="003B4B0C">
              <w:t>Yes</w:t>
            </w:r>
          </w:p>
        </w:tc>
      </w:tr>
      <w:tr w:rsidR="006D11D1" w:rsidRPr="003947BE" w14:paraId="5E98A591" w14:textId="77777777" w:rsidTr="006D11D1">
        <w:trPr>
          <w:cantSplit/>
          <w:jc w:val="center"/>
        </w:trPr>
        <w:tc>
          <w:tcPr>
            <w:tcW w:w="1784" w:type="dxa"/>
            <w:vMerge/>
          </w:tcPr>
          <w:p w14:paraId="6AA5FFFF" w14:textId="77777777" w:rsidR="006D11D1" w:rsidRPr="003947BE" w:rsidRDefault="006D11D1" w:rsidP="006D11D1"/>
        </w:tc>
        <w:tc>
          <w:tcPr>
            <w:tcW w:w="1843" w:type="dxa"/>
            <w:shd w:val="clear" w:color="auto" w:fill="FFFFFF"/>
          </w:tcPr>
          <w:p w14:paraId="7D5AD68A" w14:textId="77777777" w:rsidR="006D11D1" w:rsidRPr="003B4B0C" w:rsidRDefault="006D11D1" w:rsidP="006D11D1">
            <w:pPr>
              <w:pStyle w:val="Tabletext"/>
              <w:jc w:val="center"/>
              <w:rPr>
                <w:b/>
                <w:bCs/>
              </w:rPr>
            </w:pPr>
            <w:r w:rsidRPr="003B4B0C">
              <w:rPr>
                <w:b/>
                <w:bCs/>
              </w:rPr>
              <w:t>3</w:t>
            </w:r>
          </w:p>
        </w:tc>
        <w:tc>
          <w:tcPr>
            <w:tcW w:w="1134" w:type="dxa"/>
          </w:tcPr>
          <w:p w14:paraId="20E56478" w14:textId="77777777" w:rsidR="006D11D1" w:rsidRPr="003B4B0C" w:rsidRDefault="006D11D1" w:rsidP="006D11D1">
            <w:pPr>
              <w:pStyle w:val="Tabletext"/>
              <w:jc w:val="center"/>
            </w:pPr>
            <w:r w:rsidRPr="003B4B0C">
              <w:t>No</w:t>
            </w:r>
          </w:p>
        </w:tc>
        <w:tc>
          <w:tcPr>
            <w:tcW w:w="1134" w:type="dxa"/>
          </w:tcPr>
          <w:p w14:paraId="1B4C1EA5" w14:textId="77777777" w:rsidR="006D11D1" w:rsidRPr="003B4B0C" w:rsidRDefault="006D11D1" w:rsidP="006D11D1">
            <w:pPr>
              <w:pStyle w:val="Tabletext"/>
              <w:jc w:val="center"/>
            </w:pPr>
            <w:r w:rsidRPr="003B4B0C">
              <w:t>No</w:t>
            </w:r>
          </w:p>
        </w:tc>
        <w:tc>
          <w:tcPr>
            <w:tcW w:w="1134" w:type="dxa"/>
          </w:tcPr>
          <w:p w14:paraId="52406B9E" w14:textId="77777777" w:rsidR="006D11D1" w:rsidRPr="003B4B0C" w:rsidRDefault="006D11D1" w:rsidP="006D11D1">
            <w:pPr>
              <w:pStyle w:val="Tabletext"/>
              <w:jc w:val="center"/>
            </w:pPr>
            <w:r w:rsidRPr="003B4B0C">
              <w:t>Yes</w:t>
            </w:r>
          </w:p>
        </w:tc>
        <w:tc>
          <w:tcPr>
            <w:tcW w:w="1134" w:type="dxa"/>
          </w:tcPr>
          <w:p w14:paraId="0C6D77C6" w14:textId="77777777" w:rsidR="006D11D1" w:rsidRPr="003B4B0C" w:rsidRDefault="006D11D1" w:rsidP="006D11D1">
            <w:pPr>
              <w:pStyle w:val="Tabletext"/>
              <w:jc w:val="center"/>
            </w:pPr>
            <w:r w:rsidRPr="003B4B0C">
              <w:t>Yes</w:t>
            </w:r>
          </w:p>
        </w:tc>
      </w:tr>
      <w:tr w:rsidR="006D11D1" w:rsidRPr="003729D4" w14:paraId="403A957B" w14:textId="77777777" w:rsidTr="006D11D1">
        <w:trPr>
          <w:cantSplit/>
          <w:jc w:val="center"/>
        </w:trPr>
        <w:tc>
          <w:tcPr>
            <w:tcW w:w="8163" w:type="dxa"/>
            <w:gridSpan w:val="6"/>
            <w:tcBorders>
              <w:left w:val="nil"/>
              <w:bottom w:val="nil"/>
              <w:right w:val="nil"/>
            </w:tcBorders>
          </w:tcPr>
          <w:p w14:paraId="2114A630" w14:textId="77777777" w:rsidR="006D11D1" w:rsidRPr="00BE244E" w:rsidRDefault="006D11D1" w:rsidP="006D11D1">
            <w:pPr>
              <w:pStyle w:val="Tablelegend"/>
              <w:ind w:left="-85"/>
              <w:rPr>
                <w:lang w:val="en-US"/>
              </w:rPr>
            </w:pPr>
            <w:r w:rsidRPr="00E66B43">
              <w:rPr>
                <w:lang w:val="en-US"/>
              </w:rPr>
              <w:t>0 = </w:t>
            </w:r>
            <w:r w:rsidRPr="00BE244E">
              <w:rPr>
                <w:lang w:val="en-US"/>
              </w:rPr>
              <w:t>UTC direct (see § 3.1.1.1).</w:t>
            </w:r>
          </w:p>
          <w:p w14:paraId="3038323D" w14:textId="77777777" w:rsidR="006D11D1" w:rsidRPr="00BE244E" w:rsidRDefault="006D11D1" w:rsidP="006D11D1">
            <w:pPr>
              <w:pStyle w:val="Tablelegend"/>
              <w:ind w:left="-85"/>
              <w:rPr>
                <w:lang w:val="en-US"/>
              </w:rPr>
            </w:pPr>
            <w:r w:rsidRPr="00BE244E">
              <w:rPr>
                <w:lang w:val="en-US"/>
              </w:rPr>
              <w:t>1 = UTC indirect (see § 3.1.1.2).</w:t>
            </w:r>
          </w:p>
          <w:p w14:paraId="76EC2DD7" w14:textId="77777777" w:rsidR="006D11D1" w:rsidRPr="00BE244E" w:rsidRDefault="006D11D1" w:rsidP="006D11D1">
            <w:pPr>
              <w:pStyle w:val="Tablelegend"/>
              <w:ind w:left="-85"/>
              <w:rPr>
                <w:lang w:val="en-US"/>
              </w:rPr>
            </w:pPr>
            <w:r w:rsidRPr="00BE244E">
              <w:rPr>
                <w:lang w:val="en-US"/>
              </w:rPr>
              <w:t>2 = Station is synchronized to a base station (see § 3.1.1.3).</w:t>
            </w:r>
          </w:p>
          <w:p w14:paraId="5DA78F95" w14:textId="77777777" w:rsidR="006D11D1" w:rsidRPr="00BE244E" w:rsidRDefault="006D11D1" w:rsidP="006D11D1">
            <w:pPr>
              <w:pStyle w:val="Tablelegend"/>
              <w:ind w:left="-85"/>
              <w:rPr>
                <w:lang w:val="en-US"/>
              </w:rPr>
            </w:pPr>
            <w:r w:rsidRPr="00BE244E">
              <w:rPr>
                <w:lang w:val="en-US"/>
              </w:rPr>
              <w:t>3 = Station is synchronized to another mobile station based on the highest number of received stations (see § 3.1.1.4) or indirect to a base station.</w:t>
            </w:r>
          </w:p>
          <w:p w14:paraId="003C385A" w14:textId="77777777" w:rsidR="006D11D1" w:rsidRPr="00BE244E" w:rsidRDefault="006D11D1" w:rsidP="006D11D1">
            <w:pPr>
              <w:pStyle w:val="Tablelegend"/>
              <w:ind w:left="-85"/>
              <w:rPr>
                <w:lang w:val="en-US"/>
              </w:rPr>
            </w:pPr>
            <w:r w:rsidRPr="00BE244E">
              <w:rPr>
                <w:lang w:val="en-US"/>
              </w:rPr>
              <w:t>A base station which is semaphore qualified according to Table 11 should act as a semaphore.</w:t>
            </w:r>
          </w:p>
          <w:p w14:paraId="214A736B" w14:textId="77777777" w:rsidR="006D11D1" w:rsidRPr="00E66B43" w:rsidRDefault="006D11D1" w:rsidP="006D11D1">
            <w:pPr>
              <w:pStyle w:val="Tablelegend"/>
              <w:ind w:left="-85"/>
              <w:rPr>
                <w:lang w:val="en-US"/>
              </w:rPr>
            </w:pPr>
            <w:r w:rsidRPr="00BE244E">
              <w:rPr>
                <w:lang w:val="en-US"/>
              </w:rPr>
              <w:t>See also § 3.1.1.3, § 3.1.1.4 and § 3.1.3.3 for semaphore qualification.</w:t>
            </w:r>
          </w:p>
        </w:tc>
      </w:tr>
    </w:tbl>
    <w:p w14:paraId="22856E18" w14:textId="77777777" w:rsidR="006D11D1" w:rsidRDefault="006D11D1" w:rsidP="006D11D1">
      <w:pPr>
        <w:pStyle w:val="Tablefin"/>
      </w:pPr>
    </w:p>
    <w:p w14:paraId="73DD6376" w14:textId="77777777" w:rsidR="006D11D1" w:rsidRPr="00E66B43" w:rsidRDefault="006D11D1" w:rsidP="006D11D1">
      <w:pPr>
        <w:pStyle w:val="Heading3"/>
        <w:rPr>
          <w:lang w:val="en-US"/>
        </w:rPr>
      </w:pPr>
      <w:r w:rsidRPr="00E66B43">
        <w:rPr>
          <w:lang w:val="en-US"/>
        </w:rPr>
        <w:t>3.1.4</w:t>
      </w:r>
      <w:r w:rsidRPr="00E66B43">
        <w:rPr>
          <w:lang w:val="en-US"/>
        </w:rPr>
        <w:tab/>
        <w:t>Slot identification</w:t>
      </w:r>
      <w:bookmarkEnd w:id="266"/>
    </w:p>
    <w:p w14:paraId="0F3D906B" w14:textId="77777777" w:rsidR="006D11D1" w:rsidRPr="00E66B43" w:rsidRDefault="006D11D1" w:rsidP="006D11D1">
      <w:pPr>
        <w:rPr>
          <w:lang w:val="en-US"/>
        </w:rPr>
      </w:pPr>
      <w:r w:rsidRPr="00E66B43">
        <w:rPr>
          <w:lang w:val="en-US"/>
        </w:rPr>
        <w:t>Each slot is identified by its index (0-2249). Slot zero (0) should be defined as the start of the frame.</w:t>
      </w:r>
    </w:p>
    <w:p w14:paraId="47DA17BC" w14:textId="77777777" w:rsidR="006D11D1" w:rsidRPr="00E66B43" w:rsidRDefault="006D11D1" w:rsidP="006D11D1">
      <w:pPr>
        <w:pStyle w:val="Heading3"/>
        <w:rPr>
          <w:lang w:val="en-US"/>
        </w:rPr>
      </w:pPr>
      <w:bookmarkStart w:id="268" w:name="_Toc440784009"/>
      <w:r w:rsidRPr="00E66B43">
        <w:rPr>
          <w:lang w:val="en-US"/>
        </w:rPr>
        <w:t>3.1.5</w:t>
      </w:r>
      <w:r w:rsidRPr="00E66B43">
        <w:rPr>
          <w:lang w:val="en-US"/>
        </w:rPr>
        <w:tab/>
        <w:t>Slot access</w:t>
      </w:r>
      <w:bookmarkEnd w:id="268"/>
    </w:p>
    <w:p w14:paraId="14CD7059" w14:textId="77777777" w:rsidR="006D11D1" w:rsidRPr="00E66B43" w:rsidRDefault="006D11D1" w:rsidP="006D11D1">
      <w:pPr>
        <w:rPr>
          <w:lang w:val="en-US"/>
        </w:rPr>
      </w:pPr>
      <w:r w:rsidRPr="00E66B43">
        <w:rPr>
          <w:lang w:val="en-US"/>
        </w:rPr>
        <w:t>The transmitter should begin transmission by turning on the RF power at slot start.</w:t>
      </w:r>
    </w:p>
    <w:p w14:paraId="285BD323" w14:textId="77777777" w:rsidR="006D11D1" w:rsidRPr="00E66B43" w:rsidRDefault="006D11D1" w:rsidP="006D11D1">
      <w:pPr>
        <w:rPr>
          <w:lang w:val="en-US"/>
        </w:rPr>
      </w:pPr>
      <w:r w:rsidRPr="00E66B43">
        <w:rPr>
          <w:lang w:val="en-US"/>
        </w:rPr>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14:paraId="65BFA028" w14:textId="77777777" w:rsidR="006D11D1" w:rsidRDefault="006D11D1" w:rsidP="006D11D1">
      <w:pPr>
        <w:pStyle w:val="FigureNo"/>
      </w:pPr>
      <w:r>
        <w:t>Figure 5</w:t>
      </w:r>
    </w:p>
    <w:p w14:paraId="03701273" w14:textId="77777777" w:rsidR="006D11D1" w:rsidRPr="003947BE" w:rsidRDefault="006D11D1" w:rsidP="006D11D1">
      <w:pPr>
        <w:pStyle w:val="Figure"/>
      </w:pPr>
      <w:r>
        <w:object w:dxaOrig="4530" w:dyaOrig="1353" w14:anchorId="35F97F7D">
          <v:shape id="_x0000_i1029" type="#_x0000_t75" style="width:375pt;height:112.7pt" o:ole="">
            <v:imagedata r:id="rId29" o:title=""/>
          </v:shape>
          <o:OLEObject Type="Embed" ProgID="CorelDRAW.Graphic.14" ShapeID="_x0000_i1029" DrawAspect="Content" ObjectID="_1583149035" r:id="rId30"/>
        </w:object>
      </w:r>
    </w:p>
    <w:p w14:paraId="7D80792D" w14:textId="77777777" w:rsidR="006D11D1" w:rsidRPr="003947BE" w:rsidRDefault="006D11D1" w:rsidP="006D11D1">
      <w:pPr>
        <w:overflowPunct/>
        <w:autoSpaceDE/>
        <w:autoSpaceDN/>
        <w:adjustRightInd/>
        <w:spacing w:before="0"/>
        <w:textAlignment w:val="auto"/>
        <w:rPr>
          <w:b/>
        </w:rPr>
      </w:pPr>
      <w:r w:rsidRPr="003947BE">
        <w:br w:type="page"/>
      </w:r>
    </w:p>
    <w:p w14:paraId="44B5A46A" w14:textId="77777777" w:rsidR="006D11D1" w:rsidRPr="00E66B43" w:rsidRDefault="006D11D1" w:rsidP="006D11D1">
      <w:pPr>
        <w:pStyle w:val="Heading3"/>
        <w:rPr>
          <w:lang w:val="en-US"/>
        </w:rPr>
      </w:pPr>
      <w:r w:rsidRPr="00E66B43">
        <w:rPr>
          <w:lang w:val="en-US"/>
        </w:rPr>
        <w:lastRenderedPageBreak/>
        <w:t>3.1.6</w:t>
      </w:r>
      <w:r w:rsidRPr="00E66B43">
        <w:rPr>
          <w:lang w:val="en-US"/>
        </w:rPr>
        <w:tab/>
        <w:t>Slot state</w:t>
      </w:r>
    </w:p>
    <w:p w14:paraId="07715419" w14:textId="77777777" w:rsidR="006D11D1" w:rsidRPr="00E66B43" w:rsidRDefault="006D11D1" w:rsidP="006D11D1">
      <w:pPr>
        <w:rPr>
          <w:lang w:val="en-US"/>
        </w:rPr>
      </w:pPr>
      <w:r w:rsidRPr="00E66B43">
        <w:rPr>
          <w:lang w:val="en-US"/>
        </w:rPr>
        <w:t>Each slot can be in one of the following states:</w:t>
      </w:r>
    </w:p>
    <w:p w14:paraId="21B3F18A" w14:textId="77777777" w:rsidR="006D11D1" w:rsidRPr="00E66B43" w:rsidRDefault="006D11D1" w:rsidP="006D11D1">
      <w:pPr>
        <w:pStyle w:val="enumlev1"/>
        <w:rPr>
          <w:lang w:val="en-US"/>
        </w:rPr>
      </w:pPr>
      <w:r w:rsidRPr="00E66B43">
        <w:rPr>
          <w:lang w:val="en-US"/>
        </w:rPr>
        <w:t>–</w:t>
      </w:r>
      <w:r w:rsidRPr="00E66B43">
        <w:rPr>
          <w:lang w:val="en-US"/>
        </w:rPr>
        <w:tab/>
        <w:t>Free: meaning that the slot is unused within the receiving range of the own station. Externally allocated slots that have not been used during the preceding three frames are also Free slots. This slot may be considered as a candidate slot for use by own station (see</w:t>
      </w:r>
      <w:r>
        <w:rPr>
          <w:lang w:val="en-US"/>
        </w:rPr>
        <w:t> </w:t>
      </w:r>
      <w:r w:rsidRPr="00E66B43">
        <w:rPr>
          <w:lang w:val="en-US"/>
        </w:rPr>
        <w:t>§ 3.3.1.2).</w:t>
      </w:r>
    </w:p>
    <w:p w14:paraId="0F46064A" w14:textId="77777777" w:rsidR="006D11D1" w:rsidRPr="00E66B43" w:rsidRDefault="006D11D1" w:rsidP="006D11D1">
      <w:pPr>
        <w:pStyle w:val="enumlev1"/>
        <w:rPr>
          <w:lang w:val="en-US"/>
        </w:rPr>
      </w:pPr>
      <w:r w:rsidRPr="00E66B43">
        <w:rPr>
          <w:lang w:val="en-US"/>
        </w:rPr>
        <w:t>–</w:t>
      </w:r>
      <w:r w:rsidRPr="00E66B43">
        <w:rPr>
          <w:lang w:val="en-US"/>
        </w:rPr>
        <w:tab/>
        <w:t>Internal allocation: meaning that the slot is allocated by own station and can be used for transmission.</w:t>
      </w:r>
    </w:p>
    <w:p w14:paraId="0C6BFF7B" w14:textId="77777777" w:rsidR="006D11D1" w:rsidRPr="00E66B43" w:rsidRDefault="006D11D1" w:rsidP="006D11D1">
      <w:pPr>
        <w:pStyle w:val="enumlev1"/>
        <w:rPr>
          <w:lang w:val="en-US"/>
        </w:rPr>
      </w:pPr>
      <w:r w:rsidRPr="00E66B43">
        <w:rPr>
          <w:lang w:val="en-US"/>
        </w:rPr>
        <w:t>–</w:t>
      </w:r>
      <w:r w:rsidRPr="00E66B43">
        <w:rPr>
          <w:lang w:val="en-US"/>
        </w:rPr>
        <w:tab/>
        <w:t>External allocation: meaning that the slot is allocated for transmission by another station.</w:t>
      </w:r>
    </w:p>
    <w:p w14:paraId="2634C6CF" w14:textId="77777777" w:rsidR="006D11D1" w:rsidRPr="00E66B43" w:rsidRDefault="006D11D1" w:rsidP="006D11D1">
      <w:pPr>
        <w:pStyle w:val="enumlev1"/>
        <w:rPr>
          <w:lang w:val="en-US"/>
        </w:rPr>
      </w:pPr>
      <w:r w:rsidRPr="00E66B43">
        <w:rPr>
          <w:lang w:val="en-US"/>
        </w:rPr>
        <w:t>–</w:t>
      </w:r>
      <w:r w:rsidRPr="00E66B43">
        <w:rPr>
          <w:lang w:val="en-US"/>
        </w:rPr>
        <w:tab/>
        <w:t>Available: meaning that the slot is externally allocated by a station and is a possible candidate for slot reuse (see § 4.4.1).</w:t>
      </w:r>
    </w:p>
    <w:p w14:paraId="51BBC4B8" w14:textId="77777777" w:rsidR="006D11D1" w:rsidRDefault="006D11D1" w:rsidP="006D11D1">
      <w:pPr>
        <w:pStyle w:val="enumlev1"/>
        <w:rPr>
          <w:lang w:val="en-US"/>
        </w:rPr>
      </w:pPr>
      <w:r w:rsidRPr="00E66B43">
        <w:rPr>
          <w:lang w:val="en-US"/>
        </w:rPr>
        <w:t>–</w:t>
      </w:r>
      <w:r w:rsidRPr="00E66B43">
        <w:rPr>
          <w:lang w:val="en-US"/>
        </w:rPr>
        <w:tab/>
        <w:t>Unavailable: meaning that the slot is externally allocated by a station and cannot be a candidate for slot reuse (see § 4.4.1).</w:t>
      </w:r>
    </w:p>
    <w:p w14:paraId="2B76B8A9" w14:textId="77777777" w:rsidR="006D11D1" w:rsidRPr="00E66B43" w:rsidRDefault="006D11D1" w:rsidP="006D11D1">
      <w:pPr>
        <w:pStyle w:val="enumlev1"/>
        <w:rPr>
          <w:lang w:val="en-US"/>
        </w:rPr>
      </w:pPr>
      <w:r w:rsidRPr="00E66B43">
        <w:rPr>
          <w:lang w:val="en-US"/>
        </w:rPr>
        <w:t>–</w:t>
      </w:r>
      <w:r w:rsidRPr="00E66B43">
        <w:rPr>
          <w:lang w:val="en-US"/>
        </w:rPr>
        <w:tab/>
      </w:r>
      <w:r w:rsidRPr="0049190B">
        <w:rPr>
          <w:lang w:val="en-US"/>
        </w:rPr>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p>
    <w:p w14:paraId="049701DE" w14:textId="77777777" w:rsidR="006D11D1" w:rsidRPr="00E66B43" w:rsidRDefault="006D11D1" w:rsidP="006D11D1">
      <w:pPr>
        <w:pStyle w:val="Heading2"/>
        <w:rPr>
          <w:lang w:val="en-US"/>
        </w:rPr>
      </w:pPr>
      <w:bookmarkStart w:id="269" w:name="_Toc440784010"/>
      <w:r w:rsidRPr="00E66B43">
        <w:rPr>
          <w:lang w:val="en-US"/>
        </w:rPr>
        <w:t>3.2</w:t>
      </w:r>
      <w:r w:rsidRPr="00E66B43">
        <w:rPr>
          <w:lang w:val="en-US"/>
        </w:rPr>
        <w:tab/>
        <w:t>Sub layer 2: data link service</w:t>
      </w:r>
      <w:bookmarkEnd w:id="269"/>
    </w:p>
    <w:p w14:paraId="302F464A" w14:textId="77777777" w:rsidR="006D11D1" w:rsidRPr="00E66B43" w:rsidRDefault="006D11D1" w:rsidP="006D11D1">
      <w:pPr>
        <w:rPr>
          <w:lang w:val="en-US"/>
        </w:rPr>
      </w:pPr>
      <w:r w:rsidRPr="00E66B43">
        <w:rPr>
          <w:lang w:val="en-US"/>
        </w:rPr>
        <w:t>The data link service (DLS) sub layer provides methods for:</w:t>
      </w:r>
    </w:p>
    <w:p w14:paraId="20A857E8" w14:textId="77777777" w:rsidR="006D11D1" w:rsidRPr="00E66B43" w:rsidRDefault="006D11D1" w:rsidP="006D11D1">
      <w:pPr>
        <w:pStyle w:val="enumlev1"/>
        <w:rPr>
          <w:lang w:val="en-US"/>
        </w:rPr>
      </w:pPr>
      <w:r w:rsidRPr="00E66B43">
        <w:rPr>
          <w:lang w:val="en-US"/>
        </w:rPr>
        <w:t>–</w:t>
      </w:r>
      <w:r w:rsidRPr="00E66B43">
        <w:rPr>
          <w:lang w:val="en-US"/>
        </w:rPr>
        <w:tab/>
        <w:t>data link activation and release;</w:t>
      </w:r>
    </w:p>
    <w:p w14:paraId="75411CA5" w14:textId="77777777" w:rsidR="006D11D1" w:rsidRPr="00E66B43" w:rsidRDefault="006D11D1" w:rsidP="006D11D1">
      <w:pPr>
        <w:pStyle w:val="enumlev1"/>
        <w:rPr>
          <w:lang w:val="en-US"/>
        </w:rPr>
      </w:pPr>
      <w:r w:rsidRPr="00E66B43">
        <w:rPr>
          <w:lang w:val="en-US"/>
        </w:rPr>
        <w:t>–</w:t>
      </w:r>
      <w:r w:rsidRPr="00E66B43">
        <w:rPr>
          <w:lang w:val="en-US"/>
        </w:rPr>
        <w:tab/>
        <w:t>data transfer; or</w:t>
      </w:r>
    </w:p>
    <w:p w14:paraId="5DF4DD13" w14:textId="77777777" w:rsidR="006D11D1" w:rsidRPr="00E66B43" w:rsidRDefault="006D11D1" w:rsidP="006D11D1">
      <w:pPr>
        <w:pStyle w:val="enumlev1"/>
        <w:rPr>
          <w:lang w:val="en-US"/>
        </w:rPr>
      </w:pPr>
      <w:r w:rsidRPr="00E66B43">
        <w:rPr>
          <w:lang w:val="en-US"/>
        </w:rPr>
        <w:t>–</w:t>
      </w:r>
      <w:r w:rsidRPr="00E66B43">
        <w:rPr>
          <w:lang w:val="en-US"/>
        </w:rPr>
        <w:tab/>
        <w:t>error detection and control.</w:t>
      </w:r>
    </w:p>
    <w:p w14:paraId="15D21AEA" w14:textId="77777777" w:rsidR="006D11D1" w:rsidRPr="00E66B43" w:rsidRDefault="006D11D1" w:rsidP="006D11D1">
      <w:pPr>
        <w:pStyle w:val="Heading3"/>
        <w:rPr>
          <w:lang w:val="en-US"/>
        </w:rPr>
      </w:pPr>
      <w:bookmarkStart w:id="270" w:name="_Toc440784011"/>
      <w:r w:rsidRPr="00E66B43">
        <w:rPr>
          <w:lang w:val="en-US"/>
        </w:rPr>
        <w:t>3.2.1</w:t>
      </w:r>
      <w:r w:rsidRPr="00E66B43">
        <w:rPr>
          <w:lang w:val="en-US"/>
        </w:rPr>
        <w:tab/>
        <w:t>Data link activation and release</w:t>
      </w:r>
      <w:bookmarkEnd w:id="270"/>
    </w:p>
    <w:p w14:paraId="385F43E6" w14:textId="77777777" w:rsidR="006D11D1" w:rsidRPr="00E66B43" w:rsidRDefault="006D11D1" w:rsidP="006D11D1">
      <w:pPr>
        <w:rPr>
          <w:lang w:val="en-US"/>
        </w:rPr>
      </w:pPr>
      <w:r w:rsidRPr="00E66B43">
        <w:rPr>
          <w:lang w:val="en-US"/>
        </w:rPr>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14:paraId="39BC8D92" w14:textId="77777777" w:rsidR="006D11D1" w:rsidRPr="00E66B43" w:rsidRDefault="006D11D1" w:rsidP="006D11D1">
      <w:pPr>
        <w:pStyle w:val="Heading3"/>
        <w:rPr>
          <w:lang w:val="en-US"/>
        </w:rPr>
      </w:pPr>
      <w:bookmarkStart w:id="271" w:name="_Toc440784012"/>
      <w:r w:rsidRPr="00E66B43">
        <w:rPr>
          <w:lang w:val="en-US"/>
        </w:rPr>
        <w:t>3.2.2</w:t>
      </w:r>
      <w:r w:rsidRPr="00E66B43">
        <w:rPr>
          <w:lang w:val="en-US"/>
        </w:rPr>
        <w:tab/>
        <w:t>Data transfer</w:t>
      </w:r>
      <w:bookmarkEnd w:id="271"/>
    </w:p>
    <w:p w14:paraId="118FEAAA" w14:textId="77777777" w:rsidR="006D11D1" w:rsidRPr="00E66B43" w:rsidRDefault="006D11D1" w:rsidP="006D11D1">
      <w:pPr>
        <w:rPr>
          <w:lang w:val="en-US"/>
        </w:rPr>
      </w:pPr>
      <w:r w:rsidRPr="00E66B43">
        <w:rPr>
          <w:lang w:val="en-US"/>
        </w:rPr>
        <w:t>Data transfer should use a bit-oriented protocol which is based on the high-level data link control (HDLC)</w:t>
      </w:r>
      <w:r>
        <w:rPr>
          <w:lang w:val="en-US"/>
        </w:rPr>
        <w:t xml:space="preserve"> as specified by ISO/IEC 13239:</w:t>
      </w:r>
      <w:r w:rsidRPr="00E66B43">
        <w:rPr>
          <w:lang w:val="en-US"/>
        </w:rPr>
        <w:t>2002 – Definition of packet structure. Information packets (I</w:t>
      </w:r>
      <w:r w:rsidRPr="00E66B43">
        <w:rPr>
          <w:lang w:val="en-US"/>
        </w:rPr>
        <w:noBreakHyphen/>
        <w:t>Packets) should be used with the exception that the control field is omitted (see Fig. 6).</w:t>
      </w:r>
    </w:p>
    <w:p w14:paraId="592A4051" w14:textId="77777777" w:rsidR="006D11D1" w:rsidRPr="00E66B43" w:rsidRDefault="006D11D1" w:rsidP="006D11D1">
      <w:pPr>
        <w:pStyle w:val="Heading4"/>
        <w:rPr>
          <w:lang w:val="en-US"/>
        </w:rPr>
      </w:pPr>
      <w:bookmarkStart w:id="272" w:name="_Toc440784013"/>
      <w:r w:rsidRPr="00E66B43">
        <w:rPr>
          <w:lang w:val="en-US"/>
        </w:rPr>
        <w:t>3.2.2.1</w:t>
      </w:r>
      <w:r w:rsidRPr="00E66B43">
        <w:rPr>
          <w:lang w:val="en-US"/>
        </w:rPr>
        <w:tab/>
        <w:t>Bit stuffing</w:t>
      </w:r>
      <w:bookmarkEnd w:id="272"/>
    </w:p>
    <w:p w14:paraId="44F244FC" w14:textId="77777777" w:rsidR="006D11D1" w:rsidRPr="00E66B43" w:rsidRDefault="006D11D1" w:rsidP="006D11D1">
      <w:pPr>
        <w:rPr>
          <w:lang w:val="en-US"/>
        </w:rPr>
      </w:pPr>
      <w:r w:rsidRPr="00E66B43">
        <w:rPr>
          <w:lang w:val="en-US"/>
        </w:rPr>
        <w:t>The bit stream of the data portion and the FCS, see Fig. 6, § 3.2.2.5 and § 3.2.2.6, should be subject to bit stuffing. On the transmitting side, this means that if five (5) consecutive ones (1</w:t>
      </w:r>
      <w:r w:rsidRPr="00BC38A0">
        <w:rPr>
          <w:lang w:val="en-US"/>
        </w:rPr>
        <w:t>’</w:t>
      </w:r>
      <w:r w:rsidRPr="00E66B43">
        <w:rPr>
          <w:lang w:val="en-US"/>
        </w:rPr>
        <w:t>s) are found in the output bit stream, a zero should be inserted after the five (5) consecutive ones (1</w:t>
      </w:r>
      <w:r w:rsidRPr="00BC38A0">
        <w:rPr>
          <w:lang w:val="en-US"/>
        </w:rPr>
        <w:t>’</w:t>
      </w:r>
      <w:r w:rsidRPr="00E66B43">
        <w:rPr>
          <w:lang w:val="en-US"/>
        </w:rPr>
        <w:t>s). This applies to all bits between the HDLC flags (start flag and end flag, see Fig. 6). On the receiving side, the first zero after five (5) consecutive ones (1</w:t>
      </w:r>
      <w:r w:rsidRPr="00BC38A0">
        <w:rPr>
          <w:lang w:val="en-US"/>
        </w:rPr>
        <w:t>’</w:t>
      </w:r>
      <w:r w:rsidRPr="00E66B43">
        <w:rPr>
          <w:lang w:val="en-US"/>
        </w:rPr>
        <w:t>s) should be removed.</w:t>
      </w:r>
    </w:p>
    <w:p w14:paraId="1D4D3E0F" w14:textId="77777777" w:rsidR="006D11D1" w:rsidRPr="00E66B43" w:rsidRDefault="006D11D1" w:rsidP="006D11D1">
      <w:pPr>
        <w:rPr>
          <w:lang w:val="en-US"/>
        </w:rPr>
      </w:pPr>
      <w:bookmarkStart w:id="273" w:name="_Toc440784014"/>
      <w:r w:rsidRPr="00E66B43">
        <w:rPr>
          <w:lang w:val="en-US"/>
        </w:rPr>
        <w:br w:type="page"/>
      </w:r>
    </w:p>
    <w:p w14:paraId="37527601" w14:textId="77777777" w:rsidR="006D11D1" w:rsidRPr="00E66B43" w:rsidRDefault="006D11D1" w:rsidP="006D11D1">
      <w:pPr>
        <w:pStyle w:val="Heading4"/>
        <w:rPr>
          <w:lang w:val="en-US"/>
        </w:rPr>
      </w:pPr>
      <w:r w:rsidRPr="00E66B43">
        <w:rPr>
          <w:lang w:val="en-US"/>
        </w:rPr>
        <w:lastRenderedPageBreak/>
        <w:t>3.2.2.2</w:t>
      </w:r>
      <w:r w:rsidRPr="00E66B43">
        <w:rPr>
          <w:lang w:val="en-US"/>
        </w:rPr>
        <w:tab/>
        <w:t>Packet format</w:t>
      </w:r>
      <w:bookmarkEnd w:id="273"/>
    </w:p>
    <w:p w14:paraId="7185D2CF" w14:textId="77777777" w:rsidR="006D11D1" w:rsidRDefault="006D11D1" w:rsidP="006D11D1">
      <w:pPr>
        <w:rPr>
          <w:lang w:val="en-US"/>
        </w:rPr>
      </w:pPr>
      <w:r w:rsidRPr="00E66B43">
        <w:rPr>
          <w:lang w:val="en-US"/>
        </w:rPr>
        <w:t>Data is transferred using</w:t>
      </w:r>
      <w:r w:rsidRPr="00E66B43">
        <w:rPr>
          <w:i/>
          <w:lang w:val="en-US"/>
        </w:rPr>
        <w:t xml:space="preserve"> </w:t>
      </w:r>
      <w:r w:rsidRPr="00E66B43">
        <w:rPr>
          <w:lang w:val="en-US"/>
        </w:rPr>
        <w:t>a</w:t>
      </w:r>
      <w:r w:rsidRPr="00E66B43">
        <w:rPr>
          <w:i/>
          <w:lang w:val="en-US"/>
        </w:rPr>
        <w:t xml:space="preserve"> </w:t>
      </w:r>
      <w:r w:rsidRPr="00E66B43">
        <w:rPr>
          <w:lang w:val="en-US"/>
        </w:rPr>
        <w:t>transmission packet</w:t>
      </w:r>
      <w:r w:rsidRPr="00E66B43">
        <w:rPr>
          <w:i/>
          <w:lang w:val="en-US"/>
        </w:rPr>
        <w:t xml:space="preserve"> </w:t>
      </w:r>
      <w:r w:rsidRPr="00E66B43">
        <w:rPr>
          <w:lang w:val="en-US"/>
        </w:rPr>
        <w:t>as shown in Fig. 6:</w:t>
      </w:r>
    </w:p>
    <w:p w14:paraId="35F55639" w14:textId="77777777" w:rsidR="006D11D1" w:rsidRDefault="006D11D1" w:rsidP="006D11D1">
      <w:pPr>
        <w:pStyle w:val="FigureNo"/>
      </w:pPr>
      <w:r>
        <w:t>Figure 6</w:t>
      </w:r>
    </w:p>
    <w:bookmarkStart w:id="274" w:name="_941410035"/>
    <w:bookmarkStart w:id="275" w:name="_941410448"/>
    <w:bookmarkStart w:id="276" w:name="_941412676"/>
    <w:bookmarkEnd w:id="274"/>
    <w:bookmarkEnd w:id="275"/>
    <w:bookmarkEnd w:id="276"/>
    <w:p w14:paraId="1FF98879" w14:textId="77777777" w:rsidR="006D11D1" w:rsidRPr="003947BE" w:rsidRDefault="006D11D1" w:rsidP="006D11D1">
      <w:pPr>
        <w:pStyle w:val="Figure"/>
      </w:pPr>
      <w:r>
        <w:object w:dxaOrig="5546" w:dyaOrig="567" w14:anchorId="3F9CB5A1">
          <v:shape id="_x0000_i1030" type="#_x0000_t75" style="width:459pt;height:46.3pt" o:ole="">
            <v:imagedata r:id="rId31" o:title=""/>
          </v:shape>
          <o:OLEObject Type="Embed" ProgID="CorelDRAW.Graphic.14" ShapeID="_x0000_i1030" DrawAspect="Content" ObjectID="_1583149036" r:id="rId32"/>
        </w:object>
      </w:r>
    </w:p>
    <w:p w14:paraId="42F55389" w14:textId="77777777" w:rsidR="006D11D1" w:rsidRPr="00E66B43" w:rsidRDefault="006D11D1" w:rsidP="006D11D1">
      <w:pPr>
        <w:rPr>
          <w:lang w:val="en-US"/>
        </w:rPr>
      </w:pPr>
      <w:r w:rsidRPr="00E66B43">
        <w:rPr>
          <w:lang w:val="en-US"/>
        </w:rPr>
        <w:t>The packet should be sent from left to right. This structure is identical to the general HDLC structure, except for the</w:t>
      </w:r>
      <w:r w:rsidRPr="00E66B43">
        <w:rPr>
          <w:i/>
          <w:lang w:val="en-US"/>
        </w:rPr>
        <w:t xml:space="preserve"> </w:t>
      </w:r>
      <w:r w:rsidRPr="00E66B43">
        <w:rPr>
          <w:lang w:val="en-US"/>
        </w:rPr>
        <w:t>training sequence. The training sequence should be used in order to synchronize the VHF receiver and is discussed in § 3.2.2.3. The total length of the default packet is 256 bits. This is equivalent to one (1) slot.</w:t>
      </w:r>
    </w:p>
    <w:p w14:paraId="589296D8" w14:textId="77777777" w:rsidR="006D11D1" w:rsidRPr="00BE244E" w:rsidRDefault="006D11D1" w:rsidP="006D11D1">
      <w:pPr>
        <w:pStyle w:val="Heading4"/>
        <w:rPr>
          <w:lang w:val="en-US"/>
        </w:rPr>
      </w:pPr>
      <w:bookmarkStart w:id="277" w:name="_Toc440784015"/>
      <w:r w:rsidRPr="00BE244E">
        <w:rPr>
          <w:lang w:val="en-US"/>
        </w:rPr>
        <w:t>3.2.2.3</w:t>
      </w:r>
      <w:r w:rsidRPr="00BE244E">
        <w:rPr>
          <w:lang w:val="en-US"/>
        </w:rPr>
        <w:tab/>
        <w:t>Training sequence</w:t>
      </w:r>
      <w:bookmarkEnd w:id="277"/>
    </w:p>
    <w:p w14:paraId="0AB1C1C6" w14:textId="77777777" w:rsidR="006D11D1" w:rsidRDefault="006D11D1" w:rsidP="006D11D1">
      <w:pPr>
        <w:rPr>
          <w:lang w:val="en-US"/>
        </w:rPr>
      </w:pPr>
      <w:r w:rsidRPr="00E66B43">
        <w:rPr>
          <w:lang w:val="en-US"/>
        </w:rPr>
        <w:t>The training sequence should be a bit pattern consisting of alternating 0</w:t>
      </w:r>
      <w:r w:rsidRPr="00BC38A0">
        <w:rPr>
          <w:lang w:val="en-US"/>
        </w:rPr>
        <w:t>’</w:t>
      </w:r>
      <w:r w:rsidRPr="00E66B43">
        <w:rPr>
          <w:lang w:val="en-US"/>
        </w:rPr>
        <w:t>s and 1</w:t>
      </w:r>
      <w:r w:rsidRPr="00BC38A0">
        <w:rPr>
          <w:lang w:val="en-US"/>
        </w:rPr>
        <w:t>’</w:t>
      </w:r>
      <w:r w:rsidRPr="00E66B43">
        <w:rPr>
          <w:lang w:val="en-US"/>
        </w:rPr>
        <w:t>s (010101010...). Twenty-four bits of preamble are transmitted prior to sending the flag. This bit pattern is modified due to the NRZI mode used by the communication circuit (see Fig. 7).</w:t>
      </w:r>
    </w:p>
    <w:p w14:paraId="60639295" w14:textId="77777777" w:rsidR="006D11D1" w:rsidRPr="00E66B43" w:rsidRDefault="006D11D1" w:rsidP="006D11D1">
      <w:pPr>
        <w:pStyle w:val="FigureNo"/>
        <w:rPr>
          <w:lang w:val="en-US"/>
        </w:rPr>
      </w:pPr>
      <w:r>
        <w:t>Figure 7</w:t>
      </w:r>
    </w:p>
    <w:p w14:paraId="66FB4D2C" w14:textId="77777777" w:rsidR="006D11D1" w:rsidRPr="003947BE" w:rsidRDefault="006D11D1" w:rsidP="006D11D1">
      <w:pPr>
        <w:pStyle w:val="Figure"/>
      </w:pPr>
      <w:r>
        <w:object w:dxaOrig="1995" w:dyaOrig="2640" w14:anchorId="79F0A572">
          <v:shape id="_x0000_i1031" type="#_x0000_t75" style="width:163.3pt;height:3in" o:ole="">
            <v:imagedata r:id="rId33" o:title=""/>
          </v:shape>
          <o:OLEObject Type="Embed" ProgID="CorelDRAW.Graphic.14" ShapeID="_x0000_i1031" DrawAspect="Content" ObjectID="_1583149037" r:id="rId34"/>
        </w:object>
      </w:r>
    </w:p>
    <w:p w14:paraId="51CC722A" w14:textId="77777777" w:rsidR="006D11D1" w:rsidRPr="00E66B43" w:rsidRDefault="006D11D1" w:rsidP="006D11D1">
      <w:pPr>
        <w:rPr>
          <w:lang w:val="en-US"/>
        </w:rPr>
      </w:pPr>
      <w:r w:rsidRPr="00E66B43">
        <w:rPr>
          <w:lang w:val="en-US"/>
        </w:rPr>
        <w:t>The preamble should not be subject to bit stuffing.</w:t>
      </w:r>
    </w:p>
    <w:p w14:paraId="2B44A5A7" w14:textId="77777777" w:rsidR="006D11D1" w:rsidRPr="00E66B43" w:rsidRDefault="006D11D1" w:rsidP="006D11D1">
      <w:pPr>
        <w:pStyle w:val="Heading4"/>
        <w:rPr>
          <w:lang w:val="en-US"/>
        </w:rPr>
      </w:pPr>
      <w:bookmarkStart w:id="278" w:name="_Toc440784016"/>
      <w:r w:rsidRPr="00E66B43">
        <w:rPr>
          <w:lang w:val="en-US"/>
        </w:rPr>
        <w:t>3.2.2.4</w:t>
      </w:r>
      <w:r w:rsidRPr="00E66B43">
        <w:rPr>
          <w:lang w:val="en-US"/>
        </w:rPr>
        <w:tab/>
        <w:t>Start flag</w:t>
      </w:r>
      <w:bookmarkEnd w:id="278"/>
    </w:p>
    <w:p w14:paraId="0393BCD5" w14:textId="77777777" w:rsidR="006D11D1" w:rsidRPr="00E66B43" w:rsidRDefault="006D11D1" w:rsidP="006D11D1">
      <w:pPr>
        <w:rPr>
          <w:lang w:val="en-US"/>
        </w:rPr>
      </w:pPr>
      <w:r w:rsidRPr="00E66B43">
        <w:rPr>
          <w:lang w:val="en-US"/>
        </w:rPr>
        <w:t>The start flag should be 8 bits long and consists of a standard HDLC flag. It is used in order to detect the start of a transmission packet. The start flag consists of a bit pattern, 8 bits long: 01111110 (7E</w:t>
      </w:r>
      <w:r w:rsidRPr="00E66B43">
        <w:rPr>
          <w:position w:val="-4"/>
          <w:sz w:val="20"/>
          <w:lang w:val="en-US"/>
        </w:rPr>
        <w:t>h</w:t>
      </w:r>
      <w:r w:rsidRPr="00E66B43">
        <w:rPr>
          <w:lang w:val="en-US"/>
        </w:rPr>
        <w:t>). The flag should not be subject to bit stuffing, although it consists of 6 bits of consecutive ones (1</w:t>
      </w:r>
      <w:r w:rsidRPr="00BC38A0">
        <w:rPr>
          <w:lang w:val="en-US"/>
        </w:rPr>
        <w:t>’</w:t>
      </w:r>
      <w:r w:rsidRPr="00E66B43">
        <w:rPr>
          <w:lang w:val="en-US"/>
        </w:rPr>
        <w:t>s).</w:t>
      </w:r>
    </w:p>
    <w:p w14:paraId="55BFDD97" w14:textId="77777777" w:rsidR="006D11D1" w:rsidRPr="00E66B43" w:rsidRDefault="006D11D1" w:rsidP="006D11D1">
      <w:pPr>
        <w:pStyle w:val="Heading4"/>
        <w:rPr>
          <w:lang w:val="en-US"/>
        </w:rPr>
      </w:pPr>
      <w:bookmarkStart w:id="279" w:name="_Toc440784017"/>
      <w:r w:rsidRPr="00E66B43">
        <w:rPr>
          <w:lang w:val="en-US"/>
        </w:rPr>
        <w:t>3.2.2.5</w:t>
      </w:r>
      <w:r w:rsidRPr="00E66B43">
        <w:rPr>
          <w:lang w:val="en-US"/>
        </w:rPr>
        <w:tab/>
        <w:t>Data</w:t>
      </w:r>
      <w:bookmarkEnd w:id="279"/>
    </w:p>
    <w:p w14:paraId="3CA4DC1F" w14:textId="77777777" w:rsidR="006D11D1" w:rsidRPr="00E66B43" w:rsidRDefault="006D11D1" w:rsidP="006D11D1">
      <w:pPr>
        <w:rPr>
          <w:lang w:val="en-US"/>
        </w:rPr>
      </w:pPr>
      <w:r w:rsidRPr="00E66B43">
        <w:rPr>
          <w:lang w:val="en-US"/>
        </w:rPr>
        <w:t>The data portion is 168 bits long in the default transmission packet. The content of data is undefined at the DLS. Transmission of data, which occupy more than 168 bits, is described in § 3.2.2.11.</w:t>
      </w:r>
    </w:p>
    <w:p w14:paraId="1B9D6B2E" w14:textId="77777777" w:rsidR="006D11D1" w:rsidRPr="00E66B43" w:rsidRDefault="006D11D1" w:rsidP="006D11D1">
      <w:pPr>
        <w:pStyle w:val="Heading4"/>
        <w:rPr>
          <w:lang w:val="en-US"/>
        </w:rPr>
      </w:pPr>
      <w:bookmarkStart w:id="280" w:name="_Toc440784018"/>
      <w:r w:rsidRPr="00E66B43">
        <w:rPr>
          <w:lang w:val="en-US"/>
        </w:rPr>
        <w:lastRenderedPageBreak/>
        <w:t>3.2.2.6</w:t>
      </w:r>
      <w:r w:rsidRPr="00E66B43">
        <w:rPr>
          <w:lang w:val="en-US"/>
        </w:rPr>
        <w:tab/>
        <w:t>Frame check sequence</w:t>
      </w:r>
      <w:bookmarkEnd w:id="280"/>
    </w:p>
    <w:p w14:paraId="012575FE" w14:textId="77777777" w:rsidR="006D11D1" w:rsidRPr="00E66B43" w:rsidRDefault="006D11D1" w:rsidP="006D11D1">
      <w:pPr>
        <w:rPr>
          <w:lang w:val="en-US"/>
        </w:rPr>
      </w:pPr>
      <w:r w:rsidRPr="00E66B43">
        <w:rPr>
          <w:lang w:val="en-US"/>
        </w:rPr>
        <w:t>The FCS uses the cyclic redundancy check (CRC) 16-bit polynomial to calculate the</w:t>
      </w:r>
      <w:r>
        <w:rPr>
          <w:lang w:val="en-US"/>
        </w:rPr>
        <w:t xml:space="preserve"> checksum as defined in ISO/IEC 13239:</w:t>
      </w:r>
      <w:r w:rsidRPr="00E66B43">
        <w:rPr>
          <w:lang w:val="en-US"/>
        </w:rPr>
        <w:t>2002. The CRC bits should be pre-set to one (1) at the beginning of a CRC calculation. Only the data portion should be included in the CRC calculation (see Fig. 7).</w:t>
      </w:r>
    </w:p>
    <w:p w14:paraId="152C402E" w14:textId="77777777" w:rsidR="006D11D1" w:rsidRPr="00E66B43" w:rsidRDefault="006D11D1" w:rsidP="006D11D1">
      <w:pPr>
        <w:pStyle w:val="Heading4"/>
        <w:rPr>
          <w:lang w:val="en-US"/>
        </w:rPr>
      </w:pPr>
      <w:bookmarkStart w:id="281" w:name="_Toc440784019"/>
      <w:r w:rsidRPr="00E66B43">
        <w:rPr>
          <w:lang w:val="en-US"/>
        </w:rPr>
        <w:t>3.2.2.7</w:t>
      </w:r>
      <w:r w:rsidRPr="00E66B43">
        <w:rPr>
          <w:lang w:val="en-US"/>
        </w:rPr>
        <w:tab/>
        <w:t>End flag</w:t>
      </w:r>
      <w:bookmarkEnd w:id="281"/>
    </w:p>
    <w:p w14:paraId="5DA6F34F" w14:textId="77777777" w:rsidR="006D11D1" w:rsidRPr="00E66B43" w:rsidRDefault="006D11D1" w:rsidP="006D11D1">
      <w:pPr>
        <w:rPr>
          <w:lang w:val="en-US"/>
        </w:rPr>
      </w:pPr>
      <w:r w:rsidRPr="00E66B43">
        <w:rPr>
          <w:lang w:val="en-US"/>
        </w:rPr>
        <w:t>The end flag is identical to the start flag as described in § 3.2.2.4.</w:t>
      </w:r>
    </w:p>
    <w:p w14:paraId="68D117CB" w14:textId="77777777" w:rsidR="006D11D1" w:rsidRPr="00E66B43" w:rsidRDefault="006D11D1" w:rsidP="006D11D1">
      <w:pPr>
        <w:pStyle w:val="Heading4"/>
        <w:rPr>
          <w:lang w:val="en-US"/>
        </w:rPr>
      </w:pPr>
      <w:bookmarkStart w:id="282" w:name="_Toc440784020"/>
      <w:r w:rsidRPr="00E66B43">
        <w:rPr>
          <w:lang w:val="en-US"/>
        </w:rPr>
        <w:t>3.2.2.8</w:t>
      </w:r>
      <w:r w:rsidRPr="00E66B43">
        <w:rPr>
          <w:lang w:val="en-US"/>
        </w:rPr>
        <w:tab/>
        <w:t>Buffer</w:t>
      </w:r>
      <w:bookmarkEnd w:id="282"/>
    </w:p>
    <w:p w14:paraId="388AB318" w14:textId="77777777" w:rsidR="006D11D1" w:rsidRPr="00E66B43" w:rsidRDefault="006D11D1" w:rsidP="006D11D1">
      <w:pPr>
        <w:rPr>
          <w:lang w:val="en-US"/>
        </w:rPr>
      </w:pPr>
      <w:r w:rsidRPr="00E66B43">
        <w:rPr>
          <w:lang w:val="en-US"/>
        </w:rPr>
        <w:t>The buffer is normally 24 bits long and should be used as follows:</w:t>
      </w:r>
    </w:p>
    <w:p w14:paraId="3C056C39" w14:textId="77777777" w:rsidR="006D11D1" w:rsidRPr="003B4B0C" w:rsidRDefault="006D11D1" w:rsidP="006D11D1">
      <w:pPr>
        <w:pStyle w:val="enumlev1"/>
        <w:ind w:left="3686" w:hanging="3686"/>
        <w:rPr>
          <w:lang w:val="en-US"/>
        </w:rPr>
      </w:pPr>
      <w:r w:rsidRPr="003B4B0C">
        <w:rPr>
          <w:lang w:val="en-US"/>
        </w:rPr>
        <w:t>–</w:t>
      </w:r>
      <w:r w:rsidRPr="003B4B0C">
        <w:rPr>
          <w:lang w:val="en-US"/>
        </w:rPr>
        <w:tab/>
        <w:t>bit stuffing:</w:t>
      </w:r>
      <w:r w:rsidRPr="003B4B0C">
        <w:rPr>
          <w:lang w:val="en-US"/>
        </w:rPr>
        <w:tab/>
        <w:t>4 bits (normally, for all messages except safety related messages and binary messages)</w:t>
      </w:r>
    </w:p>
    <w:p w14:paraId="37158BA4" w14:textId="77777777" w:rsidR="006D11D1" w:rsidRPr="00BE244E" w:rsidRDefault="006D11D1" w:rsidP="006D11D1">
      <w:pPr>
        <w:pStyle w:val="enumlev1"/>
        <w:tabs>
          <w:tab w:val="left" w:pos="4253"/>
        </w:tabs>
        <w:ind w:left="3686" w:hanging="3686"/>
        <w:rPr>
          <w:lang w:val="en-US"/>
        </w:rPr>
      </w:pPr>
      <w:r w:rsidRPr="00BE244E">
        <w:rPr>
          <w:lang w:val="en-US"/>
        </w:rPr>
        <w:t>–</w:t>
      </w:r>
      <w:r w:rsidRPr="00BE244E">
        <w:rPr>
          <w:lang w:val="en-US"/>
        </w:rPr>
        <w:tab/>
        <w:t>distance delay:</w:t>
      </w:r>
      <w:r w:rsidRPr="00BE244E">
        <w:rPr>
          <w:lang w:val="en-US"/>
        </w:rPr>
        <w:tab/>
        <w:t>14 bits</w:t>
      </w:r>
    </w:p>
    <w:p w14:paraId="509AF09D" w14:textId="77777777" w:rsidR="006D11D1" w:rsidRPr="00BE244E" w:rsidRDefault="006D11D1" w:rsidP="006D11D1">
      <w:pPr>
        <w:pStyle w:val="enumlev1"/>
        <w:tabs>
          <w:tab w:val="left" w:pos="4253"/>
        </w:tabs>
        <w:ind w:left="3686" w:hanging="3686"/>
        <w:rPr>
          <w:lang w:val="en-US"/>
        </w:rPr>
      </w:pPr>
      <w:r w:rsidRPr="00BE244E">
        <w:rPr>
          <w:lang w:val="en-US"/>
        </w:rPr>
        <w:t>–</w:t>
      </w:r>
      <w:r w:rsidRPr="00BE244E">
        <w:rPr>
          <w:lang w:val="en-US"/>
        </w:rPr>
        <w:tab/>
        <w:t>synchronization jitter:</w:t>
      </w:r>
      <w:r w:rsidRPr="00BE244E">
        <w:rPr>
          <w:lang w:val="en-US"/>
        </w:rPr>
        <w:tab/>
        <w:t>6 bits</w:t>
      </w:r>
    </w:p>
    <w:p w14:paraId="630D8F4D" w14:textId="77777777" w:rsidR="006D11D1" w:rsidRPr="00E66B43" w:rsidRDefault="006D11D1" w:rsidP="006D11D1">
      <w:pPr>
        <w:pStyle w:val="Heading5"/>
        <w:rPr>
          <w:lang w:val="en-US"/>
        </w:rPr>
      </w:pPr>
      <w:bookmarkStart w:id="283" w:name="_Toc440784021"/>
      <w:r w:rsidRPr="00E66B43">
        <w:rPr>
          <w:lang w:val="en-US"/>
        </w:rPr>
        <w:t>3.2.2.8.1</w:t>
      </w:r>
      <w:r w:rsidRPr="00E66B43">
        <w:rPr>
          <w:lang w:val="en-US"/>
        </w:rPr>
        <w:tab/>
        <w:t>Bit stuffing</w:t>
      </w:r>
      <w:bookmarkEnd w:id="283"/>
    </w:p>
    <w:p w14:paraId="1A3F55C4" w14:textId="77777777" w:rsidR="006D11D1" w:rsidRPr="00E66B43" w:rsidRDefault="006D11D1" w:rsidP="006D11D1">
      <w:pPr>
        <w:rPr>
          <w:lang w:val="en-US"/>
        </w:rPr>
      </w:pPr>
      <w:r w:rsidRPr="00E66B43">
        <w:rPr>
          <w:lang w:val="en-US"/>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14:paraId="0AC9FD0C" w14:textId="77777777" w:rsidR="006D11D1" w:rsidRPr="00E66B43" w:rsidRDefault="006D11D1" w:rsidP="006D11D1">
      <w:pPr>
        <w:pStyle w:val="Heading5"/>
        <w:rPr>
          <w:lang w:val="en-US"/>
        </w:rPr>
      </w:pPr>
      <w:bookmarkStart w:id="284" w:name="_Toc440784022"/>
      <w:r w:rsidRPr="00E66B43">
        <w:rPr>
          <w:lang w:val="en-US"/>
        </w:rPr>
        <w:t>3.2.2.8.2</w:t>
      </w:r>
      <w:r w:rsidRPr="00E66B43">
        <w:rPr>
          <w:lang w:val="en-US"/>
        </w:rPr>
        <w:tab/>
        <w:t>Distance delay</w:t>
      </w:r>
      <w:bookmarkEnd w:id="284"/>
      <w:del w:id="285" w:author="Johnny Schultz" w:date="2018-02-05T16:02:00Z">
        <w:r w:rsidRPr="003B4B0C" w:rsidDel="00DC7401">
          <w:rPr>
            <w:rStyle w:val="FootnoteReference"/>
            <w:b w:val="0"/>
            <w:bCs/>
          </w:rPr>
          <w:footnoteReference w:id="6"/>
        </w:r>
      </w:del>
    </w:p>
    <w:p w14:paraId="01FD7BB9" w14:textId="77777777" w:rsidR="006D11D1" w:rsidRPr="00E66B43" w:rsidRDefault="006D11D1" w:rsidP="006D11D1">
      <w:pPr>
        <w:rPr>
          <w:lang w:val="en-US"/>
        </w:rPr>
      </w:pPr>
      <w:r w:rsidRPr="00E66B43">
        <w:rPr>
          <w:lang w:val="en-US"/>
        </w:rPr>
        <w:t xml:space="preserve">A buffer value of </w:t>
      </w:r>
      <w:r w:rsidRPr="00E66B43">
        <w:t>14</w:t>
      </w:r>
      <w:r w:rsidRPr="00E66B43">
        <w:rPr>
          <w:lang w:val="en-US"/>
        </w:rPr>
        <w:t xml:space="preserve"> bits is reserved for distance delay. This is equivalent to</w:t>
      </w:r>
      <w:r w:rsidRPr="00E66B43">
        <w:rPr>
          <w:b/>
          <w:lang w:val="en-US"/>
        </w:rPr>
        <w:t xml:space="preserve"> </w:t>
      </w:r>
      <w:r w:rsidRPr="00E66B43">
        <w:t>235.9</w:t>
      </w:r>
      <w:r w:rsidRPr="00E66B43">
        <w:rPr>
          <w:lang w:val="en-US"/>
        </w:rPr>
        <w:t xml:space="preserve"> nautical miles (NM). This distance delay provides protection for a propagation range of over </w:t>
      </w:r>
      <w:r w:rsidRPr="00E66B43">
        <w:t>120</w:t>
      </w:r>
      <w:r w:rsidRPr="00E66B43">
        <w:rPr>
          <w:lang w:val="en-US"/>
        </w:rPr>
        <w:t xml:space="preserve"> NM.</w:t>
      </w:r>
    </w:p>
    <w:p w14:paraId="74800AD2" w14:textId="77777777" w:rsidR="006D11D1" w:rsidRPr="00E66B43" w:rsidRDefault="006D11D1" w:rsidP="006D11D1">
      <w:pPr>
        <w:pStyle w:val="Heading5"/>
        <w:rPr>
          <w:lang w:val="en-US"/>
        </w:rPr>
      </w:pPr>
      <w:bookmarkStart w:id="290" w:name="_Toc440784024"/>
      <w:r w:rsidRPr="00E66B43">
        <w:rPr>
          <w:lang w:val="en-US"/>
        </w:rPr>
        <w:t>3.2.2.8.3</w:t>
      </w:r>
      <w:r w:rsidRPr="00E66B43">
        <w:rPr>
          <w:lang w:val="en-US"/>
        </w:rPr>
        <w:tab/>
        <w:t>Synchronization jitter</w:t>
      </w:r>
      <w:bookmarkEnd w:id="290"/>
    </w:p>
    <w:p w14:paraId="6F2C1758" w14:textId="77777777" w:rsidR="006D11D1" w:rsidRPr="00E66B43" w:rsidRDefault="006D11D1" w:rsidP="006D11D1">
      <w:pPr>
        <w:rPr>
          <w:lang w:val="en-US"/>
        </w:rPr>
      </w:pPr>
      <w:r w:rsidRPr="00E66B43">
        <w:rPr>
          <w:lang w:val="en-US"/>
        </w:rPr>
        <w:t xml:space="preserve">The synchronization jitter bits preserve integrity on the TDMA data link, by allowing a jitter in each time slot, which is equivalent to </w:t>
      </w:r>
      <w:r w:rsidRPr="003947BE">
        <w:rPr>
          <w:rFonts w:ascii="Symbol" w:hAnsi="Symbol"/>
        </w:rPr>
        <w:t></w:t>
      </w:r>
      <w:r w:rsidRPr="00E66B43">
        <w:rPr>
          <w:lang w:val="en-US"/>
        </w:rPr>
        <w:t xml:space="preserve">3 bits. Transmission timing error should be within </w:t>
      </w:r>
      <w:r w:rsidRPr="003947BE">
        <w:rPr>
          <w:rFonts w:ascii="Symbol" w:hAnsi="Symbol"/>
        </w:rPr>
        <w:t></w:t>
      </w:r>
      <w:r w:rsidRPr="00E66B43">
        <w:rPr>
          <w:lang w:val="en-US"/>
        </w:rPr>
        <w:t xml:space="preserve">104 </w:t>
      </w:r>
      <w:r w:rsidRPr="003947BE">
        <w:rPr>
          <w:rFonts w:ascii="Symbol" w:hAnsi="Symbol"/>
        </w:rPr>
        <w:t></w:t>
      </w:r>
      <w:r w:rsidRPr="00E66B43">
        <w:rPr>
          <w:lang w:val="en-US"/>
        </w:rPr>
        <w:t xml:space="preserve">s of the synchronization source. Since timing errors are additive, the accumulated timing error can be as much as </w:t>
      </w:r>
      <w:r w:rsidRPr="003947BE">
        <w:rPr>
          <w:rFonts w:ascii="Symbol" w:hAnsi="Symbol"/>
        </w:rPr>
        <w:t></w:t>
      </w:r>
      <w:r w:rsidRPr="00E66B43">
        <w:rPr>
          <w:lang w:val="en-US"/>
        </w:rPr>
        <w:t xml:space="preserve">312 </w:t>
      </w:r>
      <w:r w:rsidRPr="003947BE">
        <w:rPr>
          <w:rFonts w:ascii="Symbol" w:hAnsi="Symbol"/>
        </w:rPr>
        <w:t></w:t>
      </w:r>
      <w:r w:rsidRPr="00E66B43">
        <w:rPr>
          <w:lang w:val="en-US"/>
        </w:rPr>
        <w:t>s.</w:t>
      </w:r>
    </w:p>
    <w:p w14:paraId="098881E2" w14:textId="77777777" w:rsidR="006D11D1" w:rsidRPr="00E66B43" w:rsidRDefault="006D11D1" w:rsidP="006D11D1">
      <w:pPr>
        <w:rPr>
          <w:lang w:val="en-US"/>
        </w:rPr>
      </w:pPr>
      <w:bookmarkStart w:id="291" w:name="_Toc440784025"/>
      <w:r w:rsidRPr="00E66B43">
        <w:rPr>
          <w:lang w:val="en-US"/>
        </w:rPr>
        <w:t xml:space="preserve">For a base station, transmission timing error should be within </w:t>
      </w:r>
      <w:r w:rsidRPr="003947BE">
        <w:rPr>
          <w:rFonts w:ascii="Symbol" w:hAnsi="Symbol"/>
        </w:rPr>
        <w:t></w:t>
      </w:r>
      <w:r w:rsidRPr="00E66B43">
        <w:rPr>
          <w:lang w:val="en-US"/>
        </w:rPr>
        <w:t xml:space="preserve">52 </w:t>
      </w:r>
      <w:r w:rsidRPr="003947BE">
        <w:rPr>
          <w:rFonts w:ascii="Symbol" w:hAnsi="Symbol"/>
        </w:rPr>
        <w:t></w:t>
      </w:r>
      <w:r w:rsidRPr="00E66B43">
        <w:rPr>
          <w:lang w:val="en-US"/>
        </w:rPr>
        <w:t xml:space="preserve">s of the synchronization source. Since timing errors are additive, the accumulated timing error can be as much as </w:t>
      </w:r>
      <w:r w:rsidRPr="003947BE">
        <w:rPr>
          <w:rFonts w:ascii="Symbol" w:hAnsi="Symbol"/>
        </w:rPr>
        <w:t></w:t>
      </w:r>
      <w:r w:rsidRPr="00E66B43">
        <w:rPr>
          <w:lang w:val="en-US"/>
        </w:rPr>
        <w:t xml:space="preserve">104 </w:t>
      </w:r>
      <w:r w:rsidRPr="003947BE">
        <w:rPr>
          <w:rFonts w:ascii="Symbol" w:hAnsi="Symbol"/>
        </w:rPr>
        <w:t></w:t>
      </w:r>
      <w:r w:rsidRPr="00E66B43">
        <w:rPr>
          <w:lang w:val="en-US"/>
        </w:rPr>
        <w:t>s.</w:t>
      </w:r>
    </w:p>
    <w:p w14:paraId="54EB78C4" w14:textId="77777777" w:rsidR="006D11D1" w:rsidRDefault="006D11D1" w:rsidP="006D11D1">
      <w:pPr>
        <w:rPr>
          <w:lang w:val="en-US"/>
        </w:rPr>
      </w:pPr>
      <w:r>
        <w:rPr>
          <w:lang w:val="en-US"/>
        </w:rPr>
        <w:br w:type="page"/>
      </w:r>
    </w:p>
    <w:p w14:paraId="6884E3D9" w14:textId="77777777" w:rsidR="006D11D1" w:rsidRPr="00E66B43" w:rsidRDefault="006D11D1" w:rsidP="006D11D1">
      <w:pPr>
        <w:pStyle w:val="Heading4"/>
        <w:rPr>
          <w:lang w:val="en-US"/>
        </w:rPr>
      </w:pPr>
      <w:r w:rsidRPr="00E66B43">
        <w:rPr>
          <w:lang w:val="en-US"/>
        </w:rPr>
        <w:lastRenderedPageBreak/>
        <w:t>3.2.2.9</w:t>
      </w:r>
      <w:r w:rsidRPr="00E66B43">
        <w:rPr>
          <w:lang w:val="en-US"/>
        </w:rPr>
        <w:tab/>
        <w:t>Summary of the default transmission packet</w:t>
      </w:r>
      <w:bookmarkEnd w:id="291"/>
    </w:p>
    <w:p w14:paraId="4D25E435" w14:textId="77777777" w:rsidR="006D11D1" w:rsidRPr="00E66B43" w:rsidRDefault="006D11D1" w:rsidP="006D11D1">
      <w:pPr>
        <w:rPr>
          <w:lang w:val="en-US"/>
        </w:rPr>
      </w:pPr>
      <w:r w:rsidRPr="00E66B43">
        <w:rPr>
          <w:lang w:val="en-US"/>
        </w:rPr>
        <w:t>The data packet is summarized as shown in Table 12:</w:t>
      </w:r>
    </w:p>
    <w:p w14:paraId="41B0A011" w14:textId="77777777" w:rsidR="006D11D1" w:rsidRPr="003947BE" w:rsidRDefault="006D11D1" w:rsidP="006D11D1">
      <w:pPr>
        <w:pStyle w:val="TableNo"/>
      </w:pPr>
      <w:r w:rsidRPr="003947BE">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6D11D1" w:rsidRPr="003729D4" w14:paraId="56B3C916" w14:textId="77777777" w:rsidTr="006D11D1">
        <w:trPr>
          <w:jc w:val="center"/>
        </w:trPr>
        <w:tc>
          <w:tcPr>
            <w:tcW w:w="2552" w:type="dxa"/>
          </w:tcPr>
          <w:p w14:paraId="2FF98BB6" w14:textId="77777777" w:rsidR="006D11D1" w:rsidRPr="003B4B0C" w:rsidRDefault="006D11D1" w:rsidP="006D11D1">
            <w:pPr>
              <w:pStyle w:val="Tabletext"/>
            </w:pPr>
            <w:r w:rsidRPr="003B4B0C">
              <w:t>Ramp up</w:t>
            </w:r>
          </w:p>
        </w:tc>
        <w:tc>
          <w:tcPr>
            <w:tcW w:w="1134" w:type="dxa"/>
          </w:tcPr>
          <w:p w14:paraId="13718F4D" w14:textId="77777777" w:rsidR="006D11D1" w:rsidRPr="003B4B0C" w:rsidRDefault="006D11D1" w:rsidP="006D11D1">
            <w:pPr>
              <w:pStyle w:val="Tabletext"/>
            </w:pPr>
            <w:r w:rsidRPr="003B4B0C">
              <w:t>8 bits</w:t>
            </w:r>
          </w:p>
        </w:tc>
        <w:tc>
          <w:tcPr>
            <w:tcW w:w="5103" w:type="dxa"/>
          </w:tcPr>
          <w:p w14:paraId="069329B5" w14:textId="77777777" w:rsidR="006D11D1" w:rsidRPr="00BE244E" w:rsidRDefault="006D11D1" w:rsidP="006D11D1">
            <w:pPr>
              <w:pStyle w:val="Tabletext"/>
              <w:rPr>
                <w:lang w:val="en-US"/>
              </w:rPr>
            </w:pPr>
            <w:r w:rsidRPr="00BE244E">
              <w:rPr>
                <w:lang w:val="en-US"/>
              </w:rPr>
              <w:t>T0 to TTS in Fig. 8</w:t>
            </w:r>
          </w:p>
        </w:tc>
      </w:tr>
      <w:tr w:rsidR="006D11D1" w:rsidRPr="003B4B0C" w14:paraId="386ABDE4" w14:textId="77777777" w:rsidTr="006D11D1">
        <w:trPr>
          <w:jc w:val="center"/>
        </w:trPr>
        <w:tc>
          <w:tcPr>
            <w:tcW w:w="2552" w:type="dxa"/>
          </w:tcPr>
          <w:p w14:paraId="4A364402" w14:textId="77777777" w:rsidR="006D11D1" w:rsidRPr="003B4B0C" w:rsidRDefault="006D11D1" w:rsidP="006D11D1">
            <w:pPr>
              <w:pStyle w:val="Tabletext"/>
            </w:pPr>
            <w:r w:rsidRPr="003B4B0C">
              <w:t>Training sequence</w:t>
            </w:r>
          </w:p>
        </w:tc>
        <w:tc>
          <w:tcPr>
            <w:tcW w:w="1134" w:type="dxa"/>
          </w:tcPr>
          <w:p w14:paraId="1EDBD399" w14:textId="77777777" w:rsidR="006D11D1" w:rsidRPr="003B4B0C" w:rsidRDefault="006D11D1" w:rsidP="006D11D1">
            <w:pPr>
              <w:pStyle w:val="Tabletext"/>
            </w:pPr>
            <w:r w:rsidRPr="003B4B0C">
              <w:t>24 bits</w:t>
            </w:r>
          </w:p>
        </w:tc>
        <w:tc>
          <w:tcPr>
            <w:tcW w:w="5103" w:type="dxa"/>
          </w:tcPr>
          <w:p w14:paraId="72516A5F" w14:textId="77777777" w:rsidR="006D11D1" w:rsidRPr="003B4B0C" w:rsidRDefault="006D11D1" w:rsidP="006D11D1">
            <w:pPr>
              <w:pStyle w:val="Tabletext"/>
            </w:pPr>
            <w:r w:rsidRPr="003B4B0C">
              <w:t>Necessary for synchronization</w:t>
            </w:r>
          </w:p>
        </w:tc>
      </w:tr>
      <w:tr w:rsidR="006D11D1" w:rsidRPr="003729D4" w14:paraId="33B221C9" w14:textId="77777777" w:rsidTr="006D11D1">
        <w:trPr>
          <w:jc w:val="center"/>
        </w:trPr>
        <w:tc>
          <w:tcPr>
            <w:tcW w:w="2552" w:type="dxa"/>
          </w:tcPr>
          <w:p w14:paraId="7203A592" w14:textId="77777777" w:rsidR="006D11D1" w:rsidRPr="003B4B0C" w:rsidRDefault="006D11D1" w:rsidP="006D11D1">
            <w:pPr>
              <w:pStyle w:val="Tabletext"/>
            </w:pPr>
            <w:r w:rsidRPr="003B4B0C">
              <w:t>Start flag</w:t>
            </w:r>
          </w:p>
        </w:tc>
        <w:tc>
          <w:tcPr>
            <w:tcW w:w="1134" w:type="dxa"/>
          </w:tcPr>
          <w:p w14:paraId="10F3D8C3" w14:textId="77777777" w:rsidR="006D11D1" w:rsidRPr="003B4B0C" w:rsidRDefault="006D11D1" w:rsidP="006D11D1">
            <w:pPr>
              <w:pStyle w:val="Tabletext"/>
            </w:pPr>
            <w:r w:rsidRPr="003B4B0C">
              <w:t>8 bits</w:t>
            </w:r>
          </w:p>
        </w:tc>
        <w:tc>
          <w:tcPr>
            <w:tcW w:w="5103" w:type="dxa"/>
          </w:tcPr>
          <w:p w14:paraId="75CF7B17" w14:textId="77777777" w:rsidR="006D11D1" w:rsidRPr="00BE244E" w:rsidRDefault="006D11D1" w:rsidP="006D11D1">
            <w:pPr>
              <w:pStyle w:val="Tabletext"/>
              <w:rPr>
                <w:lang w:val="en-US"/>
              </w:rPr>
            </w:pPr>
            <w:r w:rsidRPr="00BE244E">
              <w:rPr>
                <w:lang w:val="en-US"/>
              </w:rPr>
              <w:t>In accordance with HDLC (7E</w:t>
            </w:r>
            <w:r w:rsidRPr="00BF3505">
              <w:rPr>
                <w:vertAlign w:val="subscript"/>
                <w:lang w:val="en-US"/>
              </w:rPr>
              <w:t>h</w:t>
            </w:r>
            <w:r w:rsidRPr="00BE244E">
              <w:rPr>
                <w:lang w:val="en-US"/>
              </w:rPr>
              <w:t>)</w:t>
            </w:r>
          </w:p>
        </w:tc>
      </w:tr>
      <w:tr w:rsidR="006D11D1" w:rsidRPr="003B4B0C" w14:paraId="7C1D63F4" w14:textId="77777777" w:rsidTr="006D11D1">
        <w:trPr>
          <w:jc w:val="center"/>
        </w:trPr>
        <w:tc>
          <w:tcPr>
            <w:tcW w:w="2552" w:type="dxa"/>
          </w:tcPr>
          <w:p w14:paraId="53C6DC62" w14:textId="77777777" w:rsidR="006D11D1" w:rsidRPr="003B4B0C" w:rsidRDefault="006D11D1" w:rsidP="006D11D1">
            <w:pPr>
              <w:pStyle w:val="Tabletext"/>
            </w:pPr>
            <w:r w:rsidRPr="003B4B0C">
              <w:t>Data</w:t>
            </w:r>
          </w:p>
        </w:tc>
        <w:tc>
          <w:tcPr>
            <w:tcW w:w="1134" w:type="dxa"/>
          </w:tcPr>
          <w:p w14:paraId="0F017691" w14:textId="77777777" w:rsidR="006D11D1" w:rsidRPr="003B4B0C" w:rsidRDefault="006D11D1" w:rsidP="006D11D1">
            <w:pPr>
              <w:pStyle w:val="Tabletext"/>
            </w:pPr>
            <w:r w:rsidRPr="003B4B0C">
              <w:t>168 bits</w:t>
            </w:r>
          </w:p>
        </w:tc>
        <w:tc>
          <w:tcPr>
            <w:tcW w:w="5103" w:type="dxa"/>
          </w:tcPr>
          <w:p w14:paraId="462E5FC8" w14:textId="77777777" w:rsidR="006D11D1" w:rsidRPr="003B4B0C" w:rsidRDefault="006D11D1" w:rsidP="006D11D1">
            <w:pPr>
              <w:pStyle w:val="Tabletext"/>
            </w:pPr>
            <w:r w:rsidRPr="003B4B0C">
              <w:t>Default</w:t>
            </w:r>
          </w:p>
        </w:tc>
      </w:tr>
      <w:tr w:rsidR="006D11D1" w:rsidRPr="003B4B0C" w14:paraId="0695FC7E" w14:textId="77777777" w:rsidTr="006D11D1">
        <w:trPr>
          <w:jc w:val="center"/>
        </w:trPr>
        <w:tc>
          <w:tcPr>
            <w:tcW w:w="2552" w:type="dxa"/>
          </w:tcPr>
          <w:p w14:paraId="0E9081DA" w14:textId="77777777" w:rsidR="006D11D1" w:rsidRPr="003B4B0C" w:rsidRDefault="006D11D1" w:rsidP="006D11D1">
            <w:pPr>
              <w:pStyle w:val="Tabletext"/>
            </w:pPr>
            <w:r w:rsidRPr="003B4B0C">
              <w:t>CRC</w:t>
            </w:r>
          </w:p>
        </w:tc>
        <w:tc>
          <w:tcPr>
            <w:tcW w:w="1134" w:type="dxa"/>
          </w:tcPr>
          <w:p w14:paraId="58D2458F" w14:textId="77777777" w:rsidR="006D11D1" w:rsidRPr="003B4B0C" w:rsidRDefault="006D11D1" w:rsidP="006D11D1">
            <w:pPr>
              <w:pStyle w:val="Tabletext"/>
            </w:pPr>
            <w:r w:rsidRPr="003B4B0C">
              <w:t>16 bits</w:t>
            </w:r>
          </w:p>
        </w:tc>
        <w:tc>
          <w:tcPr>
            <w:tcW w:w="5103" w:type="dxa"/>
          </w:tcPr>
          <w:p w14:paraId="15C37617" w14:textId="77777777" w:rsidR="006D11D1" w:rsidRPr="003B4B0C" w:rsidRDefault="006D11D1" w:rsidP="006D11D1">
            <w:pPr>
              <w:pStyle w:val="Tabletext"/>
            </w:pPr>
            <w:r w:rsidRPr="003B4B0C">
              <w:t>In accordance with HDLC</w:t>
            </w:r>
          </w:p>
        </w:tc>
      </w:tr>
      <w:tr w:rsidR="006D11D1" w:rsidRPr="003729D4" w14:paraId="2FE5B06F" w14:textId="77777777" w:rsidTr="006D11D1">
        <w:trPr>
          <w:jc w:val="center"/>
        </w:trPr>
        <w:tc>
          <w:tcPr>
            <w:tcW w:w="2552" w:type="dxa"/>
          </w:tcPr>
          <w:p w14:paraId="430420BA" w14:textId="77777777" w:rsidR="006D11D1" w:rsidRPr="003B4B0C" w:rsidRDefault="006D11D1" w:rsidP="006D11D1">
            <w:pPr>
              <w:pStyle w:val="Tabletext"/>
            </w:pPr>
            <w:r w:rsidRPr="003B4B0C">
              <w:t>End flag</w:t>
            </w:r>
          </w:p>
        </w:tc>
        <w:tc>
          <w:tcPr>
            <w:tcW w:w="1134" w:type="dxa"/>
          </w:tcPr>
          <w:p w14:paraId="106846D5" w14:textId="77777777" w:rsidR="006D11D1" w:rsidRPr="003B4B0C" w:rsidRDefault="006D11D1" w:rsidP="006D11D1">
            <w:pPr>
              <w:pStyle w:val="Tabletext"/>
            </w:pPr>
            <w:r w:rsidRPr="003B4B0C">
              <w:t>8 bits</w:t>
            </w:r>
          </w:p>
        </w:tc>
        <w:tc>
          <w:tcPr>
            <w:tcW w:w="5103" w:type="dxa"/>
          </w:tcPr>
          <w:p w14:paraId="0B7202E5" w14:textId="77777777" w:rsidR="006D11D1" w:rsidRPr="00BE244E" w:rsidRDefault="006D11D1" w:rsidP="006D11D1">
            <w:pPr>
              <w:pStyle w:val="Tabletext"/>
              <w:rPr>
                <w:lang w:val="en-US"/>
              </w:rPr>
            </w:pPr>
            <w:r w:rsidRPr="00BE244E">
              <w:rPr>
                <w:lang w:val="en-US"/>
              </w:rPr>
              <w:t>In accordance with HDLC (7E</w:t>
            </w:r>
            <w:r w:rsidRPr="00BF3505">
              <w:rPr>
                <w:vertAlign w:val="subscript"/>
                <w:lang w:val="en-US"/>
              </w:rPr>
              <w:t>h</w:t>
            </w:r>
            <w:r w:rsidRPr="00BE244E">
              <w:rPr>
                <w:lang w:val="en-US"/>
              </w:rPr>
              <w:t>)</w:t>
            </w:r>
          </w:p>
        </w:tc>
      </w:tr>
      <w:tr w:rsidR="006D11D1" w:rsidRPr="003729D4" w14:paraId="721BED31" w14:textId="77777777" w:rsidTr="006D11D1">
        <w:trPr>
          <w:jc w:val="center"/>
        </w:trPr>
        <w:tc>
          <w:tcPr>
            <w:tcW w:w="2552" w:type="dxa"/>
          </w:tcPr>
          <w:p w14:paraId="19AE505E" w14:textId="77777777" w:rsidR="006D11D1" w:rsidRPr="003B4B0C" w:rsidRDefault="006D11D1" w:rsidP="006D11D1">
            <w:pPr>
              <w:pStyle w:val="Tabletext"/>
            </w:pPr>
            <w:r w:rsidRPr="003B4B0C">
              <w:t>Buffer</w:t>
            </w:r>
          </w:p>
        </w:tc>
        <w:tc>
          <w:tcPr>
            <w:tcW w:w="1134" w:type="dxa"/>
          </w:tcPr>
          <w:p w14:paraId="4F4DE8E9" w14:textId="77777777" w:rsidR="006D11D1" w:rsidRPr="003B4B0C" w:rsidRDefault="006D11D1" w:rsidP="006D11D1">
            <w:pPr>
              <w:pStyle w:val="Tabletext"/>
            </w:pPr>
            <w:r w:rsidRPr="003B4B0C">
              <w:t>24 bits</w:t>
            </w:r>
          </w:p>
        </w:tc>
        <w:tc>
          <w:tcPr>
            <w:tcW w:w="5103" w:type="dxa"/>
          </w:tcPr>
          <w:p w14:paraId="7AED0669" w14:textId="77777777" w:rsidR="006D11D1" w:rsidRPr="00BE244E" w:rsidRDefault="006D11D1" w:rsidP="006D11D1">
            <w:pPr>
              <w:pStyle w:val="Tabletext"/>
              <w:rPr>
                <w:lang w:val="en-US"/>
              </w:rPr>
            </w:pPr>
            <w:r w:rsidRPr="00BE244E">
              <w:rPr>
                <w:lang w:val="en-US"/>
              </w:rPr>
              <w:t>Bit stuffing distance delays, repeater delay and jitter</w:t>
            </w:r>
          </w:p>
        </w:tc>
      </w:tr>
      <w:tr w:rsidR="006D11D1" w:rsidRPr="003B4B0C" w14:paraId="417B2279" w14:textId="77777777" w:rsidTr="006D11D1">
        <w:trPr>
          <w:jc w:val="center"/>
        </w:trPr>
        <w:tc>
          <w:tcPr>
            <w:tcW w:w="2552" w:type="dxa"/>
          </w:tcPr>
          <w:p w14:paraId="3467652A" w14:textId="77777777" w:rsidR="006D11D1" w:rsidRPr="003B4B0C" w:rsidRDefault="006D11D1" w:rsidP="006D11D1">
            <w:pPr>
              <w:pStyle w:val="Tabletext"/>
            </w:pPr>
            <w:r w:rsidRPr="003B4B0C">
              <w:t>Total</w:t>
            </w:r>
          </w:p>
        </w:tc>
        <w:tc>
          <w:tcPr>
            <w:tcW w:w="1134" w:type="dxa"/>
          </w:tcPr>
          <w:p w14:paraId="7DA0D98A" w14:textId="77777777" w:rsidR="006D11D1" w:rsidRPr="003B4B0C" w:rsidRDefault="006D11D1" w:rsidP="006D11D1">
            <w:pPr>
              <w:pStyle w:val="Tabletext"/>
            </w:pPr>
            <w:r w:rsidRPr="003B4B0C">
              <w:t>256 bits</w:t>
            </w:r>
          </w:p>
        </w:tc>
        <w:tc>
          <w:tcPr>
            <w:tcW w:w="5103" w:type="dxa"/>
          </w:tcPr>
          <w:p w14:paraId="1EC688CF" w14:textId="77777777" w:rsidR="006D11D1" w:rsidRPr="003B4B0C" w:rsidRDefault="006D11D1" w:rsidP="006D11D1">
            <w:pPr>
              <w:pStyle w:val="Tabletext"/>
            </w:pPr>
          </w:p>
        </w:tc>
      </w:tr>
    </w:tbl>
    <w:p w14:paraId="2BE65B6B" w14:textId="77777777" w:rsidR="006D11D1" w:rsidRPr="003947BE" w:rsidRDefault="006D11D1" w:rsidP="006D11D1">
      <w:pPr>
        <w:pStyle w:val="Tablefin"/>
      </w:pPr>
      <w:bookmarkStart w:id="292" w:name="_Toc440784026"/>
    </w:p>
    <w:p w14:paraId="3F4DDB15" w14:textId="77777777" w:rsidR="006D11D1" w:rsidRPr="003947BE" w:rsidRDefault="006D11D1" w:rsidP="006D11D1">
      <w:pPr>
        <w:pStyle w:val="Heading4"/>
      </w:pPr>
      <w:r w:rsidRPr="003947BE">
        <w:t>3.2.2.10</w:t>
      </w:r>
      <w:r w:rsidRPr="003947BE">
        <w:tab/>
        <w:t>Transmission timing</w:t>
      </w:r>
      <w:bookmarkEnd w:id="292"/>
    </w:p>
    <w:p w14:paraId="28DA8BD9" w14:textId="77777777" w:rsidR="006D11D1" w:rsidRPr="00E66B43" w:rsidRDefault="006D11D1" w:rsidP="006D11D1">
      <w:pPr>
        <w:rPr>
          <w:lang w:val="en-US"/>
        </w:rPr>
      </w:pPr>
      <w:r w:rsidRPr="00E66B43">
        <w:rPr>
          <w:lang w:val="en-US"/>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6333C7CA" w14:textId="77777777" w:rsidR="006D11D1" w:rsidRPr="00E66B43" w:rsidRDefault="006D11D1" w:rsidP="006D11D1">
      <w:pPr>
        <w:pStyle w:val="Heading4"/>
        <w:rPr>
          <w:lang w:val="en-US"/>
        </w:rPr>
      </w:pPr>
      <w:bookmarkStart w:id="293" w:name="_Toc440784027"/>
      <w:r w:rsidRPr="00E66B43">
        <w:rPr>
          <w:lang w:val="en-US"/>
        </w:rPr>
        <w:t>3.2.2.11</w:t>
      </w:r>
      <w:r w:rsidRPr="00E66B43">
        <w:rPr>
          <w:lang w:val="en-US"/>
        </w:rPr>
        <w:tab/>
        <w:t>Long transmission packets</w:t>
      </w:r>
      <w:bookmarkEnd w:id="293"/>
    </w:p>
    <w:p w14:paraId="548486EB" w14:textId="77777777" w:rsidR="006D11D1" w:rsidRPr="00E66B43" w:rsidRDefault="006D11D1" w:rsidP="006D11D1">
      <w:pPr>
        <w:rPr>
          <w:lang w:val="en-US"/>
        </w:rPr>
      </w:pPr>
      <w:r w:rsidRPr="00E66B43">
        <w:rPr>
          <w:lang w:val="en-US"/>
        </w:rPr>
        <w:t>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AIS should not add filler.</w:t>
      </w:r>
    </w:p>
    <w:p w14:paraId="7B38CCD8" w14:textId="77777777" w:rsidR="006D11D1" w:rsidRPr="00E66B43" w:rsidRDefault="006D11D1" w:rsidP="006D11D1">
      <w:pPr>
        <w:pStyle w:val="Heading3"/>
        <w:rPr>
          <w:lang w:val="en-US"/>
        </w:rPr>
      </w:pPr>
      <w:bookmarkStart w:id="294" w:name="_Toc440784028"/>
      <w:r w:rsidRPr="00E66B43">
        <w:rPr>
          <w:lang w:val="en-US"/>
        </w:rPr>
        <w:t>3.2.3</w:t>
      </w:r>
      <w:r w:rsidRPr="00E66B43">
        <w:rPr>
          <w:lang w:val="en-US"/>
        </w:rPr>
        <w:tab/>
        <w:t>Error detection and control</w:t>
      </w:r>
      <w:bookmarkEnd w:id="294"/>
    </w:p>
    <w:p w14:paraId="4D1774C0" w14:textId="77777777" w:rsidR="006D11D1" w:rsidRPr="00E66B43" w:rsidRDefault="006D11D1" w:rsidP="006D11D1">
      <w:pPr>
        <w:rPr>
          <w:lang w:val="en-US"/>
        </w:rPr>
      </w:pPr>
      <w:r w:rsidRPr="00E66B43">
        <w:rPr>
          <w:lang w:val="en-US"/>
        </w:rPr>
        <w:t>Error detection and control should be handled using the CRC polynomial as described in § 3.2.2.6. CRC errors should result in no further action by the AIS.</w:t>
      </w:r>
    </w:p>
    <w:p w14:paraId="17E6D460" w14:textId="77777777" w:rsidR="006D11D1" w:rsidRPr="00E66B43" w:rsidRDefault="006D11D1" w:rsidP="006D11D1">
      <w:pPr>
        <w:pStyle w:val="Heading2"/>
        <w:rPr>
          <w:lang w:val="en-US"/>
        </w:rPr>
      </w:pPr>
      <w:bookmarkStart w:id="295" w:name="_Toc440784029"/>
      <w:r w:rsidRPr="00E66B43">
        <w:rPr>
          <w:lang w:val="en-US"/>
        </w:rPr>
        <w:t>3.3</w:t>
      </w:r>
      <w:r w:rsidRPr="00E66B43">
        <w:rPr>
          <w:lang w:val="en-US"/>
        </w:rPr>
        <w:tab/>
        <w:t>Sub layer 3 – link management entity</w:t>
      </w:r>
      <w:bookmarkEnd w:id="295"/>
    </w:p>
    <w:p w14:paraId="0D6E2C90" w14:textId="77777777" w:rsidR="006D11D1" w:rsidRPr="00E66B43" w:rsidRDefault="006D11D1" w:rsidP="006D11D1">
      <w:pPr>
        <w:rPr>
          <w:lang w:val="en-US"/>
        </w:rPr>
      </w:pPr>
      <w:r w:rsidRPr="00E66B43">
        <w:rPr>
          <w:lang w:val="en-US"/>
        </w:rPr>
        <w:t>The LME controls the operation of the DLS, MAC and the physical layer.</w:t>
      </w:r>
    </w:p>
    <w:p w14:paraId="56B040F1" w14:textId="77777777" w:rsidR="006D11D1" w:rsidRPr="00E66B43" w:rsidRDefault="006D11D1" w:rsidP="006D11D1">
      <w:pPr>
        <w:pStyle w:val="Heading3"/>
        <w:rPr>
          <w:lang w:val="en-US"/>
        </w:rPr>
      </w:pPr>
      <w:bookmarkStart w:id="296" w:name="_Toc440784030"/>
      <w:r w:rsidRPr="00E66B43">
        <w:rPr>
          <w:lang w:val="en-US"/>
        </w:rPr>
        <w:t>3.3.1</w:t>
      </w:r>
      <w:r w:rsidRPr="00E66B43">
        <w:rPr>
          <w:lang w:val="en-US"/>
        </w:rPr>
        <w:tab/>
        <w:t>Access to the data link</w:t>
      </w:r>
      <w:bookmarkEnd w:id="296"/>
    </w:p>
    <w:p w14:paraId="42B832F8" w14:textId="77777777" w:rsidR="006D11D1" w:rsidRPr="00E66B43" w:rsidRDefault="006D11D1" w:rsidP="006D11D1">
      <w:pPr>
        <w:rPr>
          <w:lang w:val="en-US"/>
        </w:rPr>
      </w:pPr>
      <w:r w:rsidRPr="00E66B43">
        <w:rPr>
          <w:lang w:val="en-US"/>
        </w:rPr>
        <w:t>There should be 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14:paraId="2F8830A2" w14:textId="77777777" w:rsidR="006D11D1" w:rsidRPr="00E66B43" w:rsidRDefault="006D11D1" w:rsidP="006D11D1">
      <w:pPr>
        <w:pStyle w:val="Heading4"/>
        <w:rPr>
          <w:lang w:val="en-US"/>
        </w:rPr>
      </w:pPr>
      <w:bookmarkStart w:id="297" w:name="_Toc440784031"/>
      <w:r w:rsidRPr="00E66B43">
        <w:rPr>
          <w:lang w:val="en-US"/>
        </w:rPr>
        <w:t>3.3.1.1</w:t>
      </w:r>
      <w:r w:rsidRPr="00E66B43">
        <w:rPr>
          <w:lang w:val="en-US"/>
        </w:rPr>
        <w:tab/>
        <w:t>Cooperation on the data link</w:t>
      </w:r>
      <w:bookmarkEnd w:id="297"/>
    </w:p>
    <w:p w14:paraId="16BE76D8" w14:textId="77777777" w:rsidR="006D11D1" w:rsidRPr="00E66B43" w:rsidRDefault="006D11D1" w:rsidP="006D11D1">
      <w:pPr>
        <w:rPr>
          <w:lang w:val="en-US"/>
        </w:rPr>
      </w:pPr>
      <w:r w:rsidRPr="00E66B43">
        <w:rPr>
          <w:lang w:val="en-US"/>
        </w:rPr>
        <w:t>The access schemes operate continuously, and in parallel, on the same physical data link. They all conform to the rules set up by the TDMA (see § 3.1).</w:t>
      </w:r>
      <w:bookmarkStart w:id="298" w:name="_Toc440784032"/>
    </w:p>
    <w:p w14:paraId="23E1F498" w14:textId="77777777" w:rsidR="006D11D1" w:rsidRPr="00E66B43" w:rsidRDefault="006D11D1" w:rsidP="006D11D1">
      <w:pPr>
        <w:rPr>
          <w:lang w:val="en-US"/>
        </w:rPr>
      </w:pPr>
      <w:r w:rsidRPr="00E66B43">
        <w:rPr>
          <w:lang w:val="en-US"/>
        </w:rPr>
        <w:br w:type="page"/>
      </w:r>
    </w:p>
    <w:p w14:paraId="2E712092" w14:textId="77777777" w:rsidR="006D11D1" w:rsidRPr="00E66B43" w:rsidRDefault="006D11D1" w:rsidP="006D11D1">
      <w:pPr>
        <w:pStyle w:val="Heading4"/>
        <w:rPr>
          <w:lang w:val="en-US"/>
        </w:rPr>
      </w:pPr>
      <w:r w:rsidRPr="00E66B43">
        <w:rPr>
          <w:lang w:val="en-US"/>
        </w:rPr>
        <w:lastRenderedPageBreak/>
        <w:t>3.3.1.2</w:t>
      </w:r>
      <w:r w:rsidRPr="00E66B43">
        <w:rPr>
          <w:lang w:val="en-US"/>
        </w:rPr>
        <w:tab/>
      </w:r>
      <w:r w:rsidRPr="00BE244E">
        <w:rPr>
          <w:lang w:val="en-US"/>
        </w:rPr>
        <w:t>Candidate</w:t>
      </w:r>
      <w:r w:rsidRPr="00E66B43">
        <w:rPr>
          <w:lang w:val="en-US"/>
        </w:rPr>
        <w:t xml:space="preserve"> slots</w:t>
      </w:r>
    </w:p>
    <w:p w14:paraId="44FB411A" w14:textId="77777777" w:rsidR="006D11D1" w:rsidRPr="00E66B43" w:rsidRDefault="006D11D1" w:rsidP="006D11D1">
      <w:pPr>
        <w:rPr>
          <w:lang w:val="en-US"/>
        </w:rPr>
      </w:pPr>
      <w:r w:rsidRPr="00E66B43">
        <w:rPr>
          <w:lang w:val="en-US"/>
        </w:rPr>
        <w:t xml:space="preserve">Slots, used for transmission, are selected from </w:t>
      </w:r>
      <w:r w:rsidRPr="00E66B43">
        <w:rPr>
          <w:i/>
          <w:iCs/>
          <w:lang w:val="en-US"/>
        </w:rPr>
        <w:t>candidate slots</w:t>
      </w:r>
      <w:r w:rsidRPr="00E66B43">
        <w:rPr>
          <w:lang w:val="en-US"/>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mobile AIS stations when selecting candidates for messages longer than one (1) slot (see § 3.2.2.11) a candidate slot should be the first slot in a consecutive block of free or available slots. For Class B </w:t>
      </w:r>
      <w:r w:rsidRPr="00D43998">
        <w:rPr>
          <w:lang w:val="en-US"/>
        </w:rPr>
        <w:t>“</w:t>
      </w:r>
      <w:r w:rsidRPr="00E66B43">
        <w:rPr>
          <w:lang w:val="en-US"/>
        </w:rPr>
        <w:t>SO</w:t>
      </w:r>
      <w:r w:rsidRPr="00D43998">
        <w:rPr>
          <w:lang w:val="en-US"/>
        </w:rPr>
        <w:t>”</w:t>
      </w:r>
      <w:r w:rsidRPr="00E66B43">
        <w:rPr>
          <w:lang w:val="en-US"/>
        </w:rPr>
        <w:t xml:space="preserve"> mobile AIS 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14:paraId="75FD67E5" w14:textId="77777777" w:rsidR="006D11D1" w:rsidRPr="003947BE" w:rsidRDefault="006D11D1" w:rsidP="006D11D1">
      <w:pPr>
        <w:rPr>
          <w:i/>
          <w:iCs/>
        </w:rPr>
      </w:pPr>
      <w:r w:rsidRPr="003947BE">
        <w:rPr>
          <w:i/>
          <w:iCs/>
        </w:rPr>
        <w:t>Example</w:t>
      </w:r>
      <w:r w:rsidRPr="003947BE">
        <w:t>:</w:t>
      </w:r>
    </w:p>
    <w:p w14:paraId="1587BA26" w14:textId="77777777" w:rsidR="006D11D1" w:rsidRPr="003947BE" w:rsidRDefault="006D11D1" w:rsidP="006D11D1">
      <w:pPr>
        <w:pStyle w:val="Blanc"/>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6D11D1" w:rsidRPr="003947BE" w14:paraId="0EF33988" w14:textId="77777777" w:rsidTr="006D11D1">
        <w:tc>
          <w:tcPr>
            <w:tcW w:w="567" w:type="dxa"/>
            <w:vAlign w:val="center"/>
          </w:tcPr>
          <w:p w14:paraId="12FD0452" w14:textId="77777777" w:rsidR="006D11D1" w:rsidRPr="003947BE" w:rsidRDefault="006D11D1" w:rsidP="006D11D1">
            <w:pPr>
              <w:pStyle w:val="Tabletext"/>
              <w:rPr>
                <w:rFonts w:eastAsia="SimSun"/>
              </w:rPr>
            </w:pPr>
            <w:r w:rsidRPr="003947BE">
              <w:rPr>
                <w:rFonts w:eastAsia="SimSun"/>
              </w:rPr>
              <w:t>0</w:t>
            </w:r>
          </w:p>
        </w:tc>
        <w:tc>
          <w:tcPr>
            <w:tcW w:w="567" w:type="dxa"/>
            <w:vAlign w:val="center"/>
          </w:tcPr>
          <w:p w14:paraId="0F9B8054" w14:textId="77777777" w:rsidR="006D11D1" w:rsidRPr="003947BE" w:rsidRDefault="006D11D1" w:rsidP="006D11D1">
            <w:pPr>
              <w:pStyle w:val="Tabletext"/>
              <w:rPr>
                <w:rFonts w:eastAsia="SimSun"/>
              </w:rPr>
            </w:pPr>
            <w:r w:rsidRPr="003947BE">
              <w:rPr>
                <w:rFonts w:eastAsia="SimSun"/>
              </w:rPr>
              <w:t>1</w:t>
            </w:r>
          </w:p>
        </w:tc>
        <w:tc>
          <w:tcPr>
            <w:tcW w:w="567" w:type="dxa"/>
            <w:vAlign w:val="center"/>
          </w:tcPr>
          <w:p w14:paraId="5B96D561" w14:textId="77777777" w:rsidR="006D11D1" w:rsidRPr="003947BE" w:rsidRDefault="006D11D1" w:rsidP="006D11D1">
            <w:pPr>
              <w:pStyle w:val="Tabletext"/>
              <w:rPr>
                <w:rFonts w:eastAsia="SimSun"/>
              </w:rPr>
            </w:pPr>
            <w:r w:rsidRPr="003947BE">
              <w:rPr>
                <w:rFonts w:eastAsia="SimSun"/>
              </w:rPr>
              <w:t>2</w:t>
            </w:r>
          </w:p>
        </w:tc>
        <w:tc>
          <w:tcPr>
            <w:tcW w:w="567" w:type="dxa"/>
            <w:vAlign w:val="center"/>
          </w:tcPr>
          <w:p w14:paraId="4484D34A" w14:textId="77777777" w:rsidR="006D11D1" w:rsidRPr="003947BE" w:rsidRDefault="006D11D1" w:rsidP="006D11D1">
            <w:pPr>
              <w:pStyle w:val="Tabletext"/>
              <w:rPr>
                <w:rFonts w:eastAsia="SimSun"/>
              </w:rPr>
            </w:pPr>
            <w:r w:rsidRPr="003947BE">
              <w:rPr>
                <w:rFonts w:eastAsia="SimSun"/>
              </w:rPr>
              <w:t>3</w:t>
            </w:r>
          </w:p>
        </w:tc>
        <w:tc>
          <w:tcPr>
            <w:tcW w:w="567" w:type="dxa"/>
            <w:vAlign w:val="center"/>
          </w:tcPr>
          <w:p w14:paraId="36AA8AAF" w14:textId="77777777" w:rsidR="006D11D1" w:rsidRPr="003947BE" w:rsidRDefault="006D11D1" w:rsidP="006D11D1">
            <w:pPr>
              <w:pStyle w:val="Tabletext"/>
              <w:rPr>
                <w:rFonts w:eastAsia="SimSun"/>
              </w:rPr>
            </w:pPr>
            <w:r w:rsidRPr="003947BE">
              <w:rPr>
                <w:rFonts w:eastAsia="SimSun"/>
              </w:rPr>
              <w:t>4</w:t>
            </w:r>
          </w:p>
        </w:tc>
        <w:tc>
          <w:tcPr>
            <w:tcW w:w="567" w:type="dxa"/>
            <w:vAlign w:val="center"/>
          </w:tcPr>
          <w:p w14:paraId="47973C62" w14:textId="77777777" w:rsidR="006D11D1" w:rsidRPr="003947BE" w:rsidRDefault="006D11D1" w:rsidP="006D11D1">
            <w:pPr>
              <w:pStyle w:val="Tabletext"/>
              <w:rPr>
                <w:rFonts w:eastAsia="SimSun"/>
              </w:rPr>
            </w:pPr>
            <w:r w:rsidRPr="003947BE">
              <w:rPr>
                <w:rFonts w:eastAsia="SimSun"/>
              </w:rPr>
              <w:t>5</w:t>
            </w:r>
          </w:p>
        </w:tc>
        <w:tc>
          <w:tcPr>
            <w:tcW w:w="567" w:type="dxa"/>
            <w:vAlign w:val="center"/>
          </w:tcPr>
          <w:p w14:paraId="0FF44928" w14:textId="77777777" w:rsidR="006D11D1" w:rsidRPr="003947BE" w:rsidRDefault="006D11D1" w:rsidP="006D11D1">
            <w:pPr>
              <w:pStyle w:val="Tabletext"/>
              <w:rPr>
                <w:rFonts w:eastAsia="SimSun"/>
              </w:rPr>
            </w:pPr>
            <w:r w:rsidRPr="003947BE">
              <w:rPr>
                <w:rFonts w:eastAsia="SimSun"/>
              </w:rPr>
              <w:t>6</w:t>
            </w:r>
          </w:p>
        </w:tc>
        <w:tc>
          <w:tcPr>
            <w:tcW w:w="567" w:type="dxa"/>
            <w:vAlign w:val="center"/>
          </w:tcPr>
          <w:p w14:paraId="29A736EF" w14:textId="77777777" w:rsidR="006D11D1" w:rsidRPr="003947BE" w:rsidRDefault="006D11D1" w:rsidP="006D11D1">
            <w:pPr>
              <w:pStyle w:val="Tabletext"/>
              <w:rPr>
                <w:rFonts w:eastAsia="SimSun"/>
              </w:rPr>
            </w:pPr>
            <w:r w:rsidRPr="003947BE">
              <w:rPr>
                <w:rFonts w:eastAsia="SimSun"/>
              </w:rPr>
              <w:t>7</w:t>
            </w:r>
          </w:p>
        </w:tc>
      </w:tr>
      <w:tr w:rsidR="006D11D1" w:rsidRPr="003947BE" w14:paraId="220D3F06" w14:textId="77777777" w:rsidTr="006D11D1">
        <w:tc>
          <w:tcPr>
            <w:tcW w:w="567" w:type="dxa"/>
            <w:vAlign w:val="center"/>
          </w:tcPr>
          <w:p w14:paraId="23F2CD8E" w14:textId="77777777" w:rsidR="006D11D1" w:rsidRPr="003947BE" w:rsidRDefault="006D11D1" w:rsidP="006D11D1">
            <w:pPr>
              <w:pStyle w:val="Tabletext"/>
              <w:rPr>
                <w:rFonts w:eastAsia="SimSun"/>
              </w:rPr>
            </w:pPr>
            <w:r w:rsidRPr="003947BE">
              <w:rPr>
                <w:rFonts w:eastAsia="SimSun"/>
              </w:rPr>
              <w:t>E</w:t>
            </w:r>
          </w:p>
        </w:tc>
        <w:tc>
          <w:tcPr>
            <w:tcW w:w="567" w:type="dxa"/>
            <w:vAlign w:val="center"/>
          </w:tcPr>
          <w:p w14:paraId="34C48E70" w14:textId="77777777" w:rsidR="006D11D1" w:rsidRPr="003947BE" w:rsidRDefault="006D11D1" w:rsidP="006D11D1">
            <w:pPr>
              <w:pStyle w:val="Tabletext"/>
              <w:rPr>
                <w:rFonts w:eastAsia="SimSun"/>
                <w:b/>
              </w:rPr>
            </w:pPr>
            <w:r w:rsidRPr="003947BE">
              <w:rPr>
                <w:rFonts w:eastAsia="SimSun"/>
              </w:rPr>
              <w:t>E</w:t>
            </w:r>
          </w:p>
        </w:tc>
        <w:tc>
          <w:tcPr>
            <w:tcW w:w="567" w:type="dxa"/>
            <w:vAlign w:val="center"/>
          </w:tcPr>
          <w:p w14:paraId="73992DF5" w14:textId="77777777" w:rsidR="006D11D1" w:rsidRPr="003947BE" w:rsidRDefault="006D11D1" w:rsidP="006D11D1">
            <w:pPr>
              <w:pStyle w:val="Tabletext"/>
              <w:rPr>
                <w:rFonts w:eastAsia="SimSun"/>
                <w:b/>
              </w:rPr>
            </w:pPr>
            <w:r w:rsidRPr="003947BE">
              <w:rPr>
                <w:rFonts w:eastAsia="SimSun"/>
              </w:rPr>
              <w:t>F</w:t>
            </w:r>
          </w:p>
        </w:tc>
        <w:tc>
          <w:tcPr>
            <w:tcW w:w="567" w:type="dxa"/>
            <w:vAlign w:val="center"/>
          </w:tcPr>
          <w:p w14:paraId="568516F3" w14:textId="77777777" w:rsidR="006D11D1" w:rsidRPr="003947BE" w:rsidRDefault="006D11D1" w:rsidP="006D11D1">
            <w:pPr>
              <w:pStyle w:val="Tabletext"/>
              <w:rPr>
                <w:rFonts w:eastAsia="SimSun"/>
                <w:b/>
              </w:rPr>
            </w:pPr>
            <w:r w:rsidRPr="003947BE">
              <w:rPr>
                <w:rFonts w:eastAsia="SimSun"/>
              </w:rPr>
              <w:t>F</w:t>
            </w:r>
          </w:p>
        </w:tc>
        <w:tc>
          <w:tcPr>
            <w:tcW w:w="567" w:type="dxa"/>
            <w:vAlign w:val="center"/>
          </w:tcPr>
          <w:p w14:paraId="4ACE475C" w14:textId="77777777" w:rsidR="006D11D1" w:rsidRPr="003947BE" w:rsidRDefault="006D11D1" w:rsidP="006D11D1">
            <w:pPr>
              <w:pStyle w:val="Tabletext"/>
              <w:rPr>
                <w:rFonts w:eastAsia="SimSun"/>
                <w:b/>
              </w:rPr>
            </w:pPr>
            <w:r w:rsidRPr="003947BE">
              <w:rPr>
                <w:rFonts w:eastAsia="SimSun"/>
              </w:rPr>
              <w:t>F</w:t>
            </w:r>
          </w:p>
        </w:tc>
        <w:tc>
          <w:tcPr>
            <w:tcW w:w="567" w:type="dxa"/>
            <w:vAlign w:val="center"/>
          </w:tcPr>
          <w:p w14:paraId="66948184" w14:textId="77777777" w:rsidR="006D11D1" w:rsidRPr="003947BE" w:rsidRDefault="006D11D1" w:rsidP="006D11D1">
            <w:pPr>
              <w:pStyle w:val="Tabletext"/>
              <w:rPr>
                <w:rFonts w:eastAsia="SimSun"/>
                <w:b/>
              </w:rPr>
            </w:pPr>
            <w:r w:rsidRPr="003947BE">
              <w:rPr>
                <w:rFonts w:eastAsia="SimSun"/>
              </w:rPr>
              <w:t>F</w:t>
            </w:r>
          </w:p>
        </w:tc>
        <w:tc>
          <w:tcPr>
            <w:tcW w:w="567" w:type="dxa"/>
            <w:vAlign w:val="center"/>
          </w:tcPr>
          <w:p w14:paraId="6A3990C6" w14:textId="77777777" w:rsidR="006D11D1" w:rsidRPr="003947BE" w:rsidRDefault="006D11D1" w:rsidP="006D11D1">
            <w:pPr>
              <w:pStyle w:val="Tabletext"/>
              <w:rPr>
                <w:rFonts w:eastAsia="SimSun"/>
                <w:b/>
              </w:rPr>
            </w:pPr>
            <w:r w:rsidRPr="003947BE">
              <w:rPr>
                <w:rFonts w:eastAsia="SimSun"/>
              </w:rPr>
              <w:t>F</w:t>
            </w:r>
          </w:p>
        </w:tc>
        <w:tc>
          <w:tcPr>
            <w:tcW w:w="567" w:type="dxa"/>
            <w:vAlign w:val="center"/>
          </w:tcPr>
          <w:p w14:paraId="3D73E461" w14:textId="77777777" w:rsidR="006D11D1" w:rsidRPr="003947BE" w:rsidRDefault="006D11D1" w:rsidP="006D11D1">
            <w:pPr>
              <w:pStyle w:val="Tabletext"/>
              <w:rPr>
                <w:rFonts w:eastAsia="SimSun"/>
                <w:b/>
              </w:rPr>
            </w:pPr>
            <w:r w:rsidRPr="003947BE">
              <w:rPr>
                <w:rFonts w:eastAsia="SimSun"/>
              </w:rPr>
              <w:t>E</w:t>
            </w:r>
          </w:p>
        </w:tc>
      </w:tr>
    </w:tbl>
    <w:p w14:paraId="71377E3A" w14:textId="77777777" w:rsidR="006D11D1" w:rsidRPr="003947BE" w:rsidRDefault="006D11D1" w:rsidP="006D11D1">
      <w:pPr>
        <w:spacing w:before="0"/>
      </w:pPr>
    </w:p>
    <w:p w14:paraId="78F267FC" w14:textId="77777777" w:rsidR="006D11D1" w:rsidRDefault="006D11D1" w:rsidP="006D11D1">
      <w:pPr>
        <w:rPr>
          <w:lang w:val="en-US"/>
        </w:rPr>
      </w:pPr>
      <w:r w:rsidRPr="00E66B43">
        <w:rPr>
          <w:lang w:val="en-US"/>
        </w:rPr>
        <w:t>A three-slot-message is to be sent. Only slot Nos. 2, 3 and 4 should be considered candidates.</w:t>
      </w:r>
    </w:p>
    <w:p w14:paraId="068C2490" w14:textId="77777777" w:rsidR="006D11D1" w:rsidRDefault="006D11D1" w:rsidP="006D11D1">
      <w:pPr>
        <w:pStyle w:val="FigureNo"/>
        <w:rPr>
          <w:lang w:val="en-US"/>
        </w:rPr>
      </w:pPr>
      <w:r>
        <w:rPr>
          <w:lang w:val="en-US"/>
        </w:rPr>
        <w:lastRenderedPageBreak/>
        <w:t>figure 8</w:t>
      </w:r>
    </w:p>
    <w:p w14:paraId="49635F16" w14:textId="77777777" w:rsidR="006D11D1" w:rsidRDefault="006D11D1" w:rsidP="006D11D1">
      <w:pPr>
        <w:pStyle w:val="Figuretitle"/>
        <w:rPr>
          <w:lang w:val="en-US"/>
        </w:rPr>
      </w:pPr>
      <w:r>
        <w:rPr>
          <w:lang w:val="en-US"/>
        </w:rPr>
        <w:t>Transmission timing</w:t>
      </w:r>
    </w:p>
    <w:p w14:paraId="0443A05E" w14:textId="77777777" w:rsidR="006D11D1" w:rsidRPr="00247A77" w:rsidRDefault="006D11D1" w:rsidP="006D11D1">
      <w:pPr>
        <w:pStyle w:val="Figure"/>
        <w:rPr>
          <w:lang w:val="en-US"/>
        </w:rPr>
      </w:pPr>
      <w:r>
        <w:rPr>
          <w:lang w:val="en-US"/>
        </w:rPr>
        <w:object w:dxaOrig="9687" w:dyaOrig="12573" w14:anchorId="2007FCF4">
          <v:shape id="_x0000_i1032" type="#_x0000_t75" style="width:460.7pt;height:597.85pt" o:ole="">
            <v:imagedata r:id="rId35" o:title=""/>
          </v:shape>
          <o:OLEObject Type="Embed" ProgID="CorelDRAW.Graphic.14" ShapeID="_x0000_i1032" DrawAspect="Content" ObjectID="_1583149038" r:id="rId36"/>
        </w:object>
      </w:r>
    </w:p>
    <w:bookmarkEnd w:id="298"/>
    <w:p w14:paraId="316BF3AA" w14:textId="77777777" w:rsidR="006D11D1" w:rsidRPr="00E66B43" w:rsidRDefault="006D11D1" w:rsidP="006D11D1">
      <w:pPr>
        <w:rPr>
          <w:lang w:val="en-US"/>
        </w:rPr>
      </w:pPr>
      <w:r w:rsidRPr="00E66B43">
        <w:rPr>
          <w:lang w:val="en-US"/>
        </w:rPr>
        <w:t xml:space="preserve">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w:t>
      </w:r>
      <w:r w:rsidRPr="00E66B43">
        <w:rPr>
          <w:lang w:val="en-US"/>
        </w:rPr>
        <w:lastRenderedPageBreak/>
        <w:t>channel is occupied by or allocated by other base station or mobile station, that slot should be reused only in accordance with § 4.4.1.</w:t>
      </w:r>
    </w:p>
    <w:p w14:paraId="156F9F78" w14:textId="77777777" w:rsidR="006D11D1" w:rsidRPr="00E66B43" w:rsidRDefault="006D11D1" w:rsidP="006D11D1">
      <w:pPr>
        <w:rPr>
          <w:lang w:val="en-US"/>
        </w:rPr>
      </w:pPr>
      <w:r w:rsidRPr="00E66B43">
        <w:rPr>
          <w:lang w:val="en-US"/>
        </w:rPr>
        <w:t xml:space="preserve">The slots of another station, whose navigational status is not set to </w:t>
      </w:r>
      <w:r w:rsidRPr="00D43998">
        <w:rPr>
          <w:lang w:val="en-US"/>
        </w:rPr>
        <w:t>“</w:t>
      </w:r>
      <w:r w:rsidRPr="00E66B43">
        <w:rPr>
          <w:lang w:val="en-US"/>
        </w:rPr>
        <w:t>at anchor</w:t>
      </w:r>
      <w:r w:rsidRPr="00D43998">
        <w:rPr>
          <w:lang w:val="en-US"/>
        </w:rPr>
        <w:t>”</w:t>
      </w:r>
      <w:r w:rsidRPr="00E66B43">
        <w:rPr>
          <w:lang w:val="en-US"/>
        </w:rPr>
        <w:t xml:space="preserve"> or </w:t>
      </w:r>
      <w:r w:rsidRPr="00D43998">
        <w:rPr>
          <w:lang w:val="en-US"/>
        </w:rPr>
        <w:t>“</w:t>
      </w:r>
      <w:r w:rsidRPr="00E66B43">
        <w:rPr>
          <w:lang w:val="en-US"/>
        </w:rPr>
        <w:t>moored</w:t>
      </w:r>
      <w:r w:rsidRPr="00D43998">
        <w:rPr>
          <w:lang w:val="en-US"/>
        </w:rPr>
        <w:t>”</w:t>
      </w:r>
      <w:r w:rsidRPr="00E66B43">
        <w:rPr>
          <w:lang w:val="en-US"/>
        </w:rPr>
        <w:t xml:space="preserve"> and has not been received for 3 min, should be used as candidate slots for intentional slot reuse.</w:t>
      </w:r>
    </w:p>
    <w:p w14:paraId="764588D8" w14:textId="77777777" w:rsidR="006D11D1" w:rsidRPr="00E66B43" w:rsidRDefault="006D11D1" w:rsidP="006D11D1">
      <w:pPr>
        <w:rPr>
          <w:lang w:val="en-US"/>
        </w:rPr>
      </w:pPr>
      <w:r w:rsidRPr="00E66B43">
        <w:rPr>
          <w:lang w:val="en-US"/>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14:paraId="649FC6E5" w14:textId="77777777" w:rsidR="006D11D1" w:rsidRPr="00E66B43" w:rsidRDefault="006D11D1" w:rsidP="006D11D1">
      <w:pPr>
        <w:rPr>
          <w:lang w:val="en-US"/>
        </w:rPr>
      </w:pPr>
      <w:r w:rsidRPr="00E66B43">
        <w:rPr>
          <w:lang w:val="en-US"/>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609E25EB" w14:textId="77777777" w:rsidR="006D11D1" w:rsidRDefault="006D11D1" w:rsidP="006D11D1">
      <w:pPr>
        <w:rPr>
          <w:lang w:val="en-US"/>
        </w:rPr>
      </w:pPr>
      <w:r w:rsidRPr="00E66B43">
        <w:rPr>
          <w:lang w:val="en-US"/>
        </w:rPr>
        <w:t>Figure 9 illustrates the process of selecting among candidate slots for transmission on the link.</w:t>
      </w:r>
    </w:p>
    <w:p w14:paraId="2E218356" w14:textId="77777777" w:rsidR="006D11D1" w:rsidRPr="00E66B43" w:rsidRDefault="006D11D1" w:rsidP="006D11D1">
      <w:pPr>
        <w:pStyle w:val="FigureNo"/>
        <w:rPr>
          <w:lang w:val="en-US"/>
        </w:rPr>
      </w:pPr>
      <w:r>
        <w:rPr>
          <w:lang w:val="en-US"/>
        </w:rPr>
        <w:t>figure 9</w:t>
      </w:r>
    </w:p>
    <w:p w14:paraId="56B84159" w14:textId="77777777" w:rsidR="006D11D1" w:rsidRPr="00247A77" w:rsidRDefault="006D11D1" w:rsidP="00026FF0">
      <w:pPr>
        <w:jc w:val="center"/>
      </w:pPr>
      <w:r>
        <w:object w:dxaOrig="5016" w:dyaOrig="4997" w14:anchorId="6D7FDDE7">
          <v:shape id="_x0000_i1033" type="#_x0000_t75" style="width:415.7pt;height:413.15pt" o:ole="">
            <v:imagedata r:id="rId37" o:title=""/>
          </v:shape>
          <o:OLEObject Type="Embed" ProgID="CorelDRAW.Graphic.14" ShapeID="_x0000_i1033" DrawAspect="Content" ObjectID="_1583149039" r:id="rId38"/>
        </w:object>
      </w:r>
    </w:p>
    <w:p w14:paraId="75AFDBA1" w14:textId="77777777" w:rsidR="006D11D1" w:rsidRPr="00E66B43" w:rsidRDefault="006D11D1" w:rsidP="006D11D1">
      <w:pPr>
        <w:pStyle w:val="Heading3"/>
        <w:rPr>
          <w:lang w:val="en-US"/>
        </w:rPr>
      </w:pPr>
      <w:bookmarkStart w:id="299" w:name="_Toc440784033"/>
      <w:r w:rsidRPr="00E66B43">
        <w:rPr>
          <w:lang w:val="en-US"/>
        </w:rPr>
        <w:lastRenderedPageBreak/>
        <w:t>3.3.2</w:t>
      </w:r>
      <w:r w:rsidRPr="00E66B43">
        <w:rPr>
          <w:lang w:val="en-US"/>
        </w:rPr>
        <w:tab/>
        <w:t xml:space="preserve">Modes </w:t>
      </w:r>
      <w:r w:rsidRPr="00BE244E">
        <w:rPr>
          <w:lang w:val="en-US"/>
        </w:rPr>
        <w:t>of</w:t>
      </w:r>
      <w:r w:rsidRPr="00E66B43">
        <w:rPr>
          <w:lang w:val="en-US"/>
        </w:rPr>
        <w:t xml:space="preserve"> operation</w:t>
      </w:r>
      <w:bookmarkEnd w:id="299"/>
    </w:p>
    <w:p w14:paraId="7689A9B1" w14:textId="77777777" w:rsidR="006D11D1" w:rsidRPr="00E66B43" w:rsidRDefault="006D11D1" w:rsidP="006D11D1">
      <w:pPr>
        <w:rPr>
          <w:lang w:val="en-US"/>
        </w:rPr>
      </w:pPr>
      <w:r w:rsidRPr="00E66B43">
        <w:rPr>
          <w:lang w:val="en-US"/>
        </w:rPr>
        <w:t xml:space="preserve">There should be </w:t>
      </w:r>
      <w:del w:id="300" w:author="Johnny Schultz" w:date="2018-02-03T14:11:00Z">
        <w:r w:rsidRPr="00E66B43" w:rsidDel="003A4EC5">
          <w:rPr>
            <w:lang w:val="en-US"/>
          </w:rPr>
          <w:delText xml:space="preserve">three </w:delText>
        </w:r>
      </w:del>
      <w:ins w:id="301" w:author="Johnny Schultz" w:date="2018-02-03T14:11:00Z">
        <w:r w:rsidR="003A4EC5">
          <w:rPr>
            <w:lang w:val="en-US"/>
          </w:rPr>
          <w:t>four</w:t>
        </w:r>
        <w:r w:rsidR="003A4EC5" w:rsidRPr="00E66B43">
          <w:rPr>
            <w:lang w:val="en-US"/>
          </w:rPr>
          <w:t xml:space="preserve"> </w:t>
        </w:r>
      </w:ins>
      <w:r w:rsidRPr="00E66B43">
        <w:rPr>
          <w:lang w:val="en-US"/>
        </w:rPr>
        <w:t>modes of operation. The default mode should be autonomous and may be switched to/from other modes. For a simplex repeater there should only be two modes of operation: autonomous and assigned, but no polled mode.</w:t>
      </w:r>
    </w:p>
    <w:p w14:paraId="1A3FF565" w14:textId="77777777" w:rsidR="006D11D1" w:rsidRPr="00E66B43" w:rsidRDefault="006D11D1" w:rsidP="006D11D1">
      <w:pPr>
        <w:pStyle w:val="Heading4"/>
        <w:rPr>
          <w:lang w:val="en-US"/>
        </w:rPr>
      </w:pPr>
      <w:bookmarkStart w:id="302" w:name="_Toc440784034"/>
      <w:r w:rsidRPr="00E66B43">
        <w:rPr>
          <w:lang w:val="en-US"/>
        </w:rPr>
        <w:t>3.3.2.1</w:t>
      </w:r>
      <w:r w:rsidRPr="00E66B43">
        <w:rPr>
          <w:lang w:val="en-US"/>
        </w:rPr>
        <w:tab/>
      </w:r>
      <w:r w:rsidRPr="00BE244E">
        <w:rPr>
          <w:lang w:val="en-US"/>
        </w:rPr>
        <w:t>Autonomous</w:t>
      </w:r>
      <w:r w:rsidRPr="00E66B43">
        <w:rPr>
          <w:lang w:val="en-US"/>
        </w:rPr>
        <w:t xml:space="preserve"> and continuous</w:t>
      </w:r>
      <w:bookmarkEnd w:id="302"/>
    </w:p>
    <w:p w14:paraId="22B5F48B" w14:textId="77777777" w:rsidR="006D11D1" w:rsidRPr="00E66B43" w:rsidRDefault="006D11D1" w:rsidP="006D11D1">
      <w:pPr>
        <w:rPr>
          <w:lang w:val="en-US"/>
        </w:rPr>
      </w:pPr>
      <w:r w:rsidRPr="00E66B43">
        <w:rPr>
          <w:lang w:val="en-US"/>
        </w:rPr>
        <w:t>A station operating autonomously should determine its own schedule for transmission. The station should automatically resolve scheduling conflicts with other stations.</w:t>
      </w:r>
    </w:p>
    <w:p w14:paraId="39732B99" w14:textId="77777777" w:rsidR="006D11D1" w:rsidRPr="00E66B43" w:rsidRDefault="006D11D1" w:rsidP="006D11D1">
      <w:pPr>
        <w:pStyle w:val="Heading4"/>
        <w:rPr>
          <w:lang w:val="en-US"/>
        </w:rPr>
      </w:pPr>
      <w:bookmarkStart w:id="303" w:name="_Toc440784035"/>
      <w:r w:rsidRPr="00E66B43">
        <w:rPr>
          <w:lang w:val="en-US"/>
        </w:rPr>
        <w:t>3.3.2.2</w:t>
      </w:r>
      <w:r w:rsidRPr="00E66B43">
        <w:rPr>
          <w:lang w:val="en-US"/>
        </w:rPr>
        <w:tab/>
        <w:t>Assigned</w:t>
      </w:r>
      <w:bookmarkEnd w:id="303"/>
    </w:p>
    <w:p w14:paraId="125C61C7" w14:textId="77777777" w:rsidR="006D11D1" w:rsidRPr="00E66B43" w:rsidRDefault="006D11D1" w:rsidP="006D11D1">
      <w:pPr>
        <w:rPr>
          <w:lang w:val="en-US"/>
        </w:rPr>
      </w:pPr>
      <w:r w:rsidRPr="00E66B43">
        <w:rPr>
          <w:lang w:val="en-US"/>
        </w:rPr>
        <w:t>A station operating in the assigned mode takes into account the transmission schedule of the assigning message when determining when it should transmit (see § 3.3.6).</w:t>
      </w:r>
    </w:p>
    <w:p w14:paraId="7D1FD6EC" w14:textId="77777777" w:rsidR="006D11D1" w:rsidRPr="00BE244E" w:rsidRDefault="006D11D1" w:rsidP="006D11D1">
      <w:pPr>
        <w:pStyle w:val="Heading4"/>
        <w:rPr>
          <w:lang w:val="en-US"/>
        </w:rPr>
      </w:pPr>
      <w:bookmarkStart w:id="304" w:name="_Toc440784036"/>
      <w:r w:rsidRPr="00BE244E">
        <w:rPr>
          <w:lang w:val="en-US"/>
        </w:rPr>
        <w:t>3.3.2.3</w:t>
      </w:r>
      <w:r w:rsidRPr="00BE244E">
        <w:rPr>
          <w:lang w:val="en-US"/>
        </w:rPr>
        <w:tab/>
        <w:t>Polled</w:t>
      </w:r>
      <w:bookmarkEnd w:id="304"/>
    </w:p>
    <w:p w14:paraId="49850E73" w14:textId="77777777" w:rsidR="006D11D1" w:rsidRDefault="006D11D1" w:rsidP="006D11D1">
      <w:pPr>
        <w:rPr>
          <w:ins w:id="305" w:author="Johnny Schultz" w:date="2018-02-03T14:12:00Z"/>
          <w:lang w:val="en-US"/>
        </w:rPr>
      </w:pPr>
      <w:r w:rsidRPr="00E66B43">
        <w:rPr>
          <w:lang w:val="en-US"/>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10882F37" w14:textId="77777777" w:rsidR="003A4EC5" w:rsidRPr="00E66B43" w:rsidRDefault="003A4EC5" w:rsidP="003A4EC5">
      <w:pPr>
        <w:pStyle w:val="Heading4"/>
        <w:rPr>
          <w:ins w:id="306" w:author="Johnny Schultz" w:date="2018-02-03T14:12:00Z"/>
          <w:lang w:val="en-US"/>
        </w:rPr>
      </w:pPr>
      <w:ins w:id="307" w:author="Johnny Schultz" w:date="2018-02-03T14:12:00Z">
        <w:r w:rsidRPr="00E66B43">
          <w:rPr>
            <w:lang w:val="en-US"/>
          </w:rPr>
          <w:t>3.3.2.</w:t>
        </w:r>
        <w:r>
          <w:rPr>
            <w:lang w:val="en-US"/>
          </w:rPr>
          <w:t>4</w:t>
        </w:r>
        <w:r w:rsidRPr="00E66B43">
          <w:rPr>
            <w:lang w:val="en-US"/>
          </w:rPr>
          <w:tab/>
        </w:r>
        <w:r>
          <w:rPr>
            <w:lang w:val="en-US"/>
          </w:rPr>
          <w:t xml:space="preserve">Silent </w:t>
        </w:r>
      </w:ins>
    </w:p>
    <w:p w14:paraId="538817DD" w14:textId="77777777" w:rsidR="003A4EC5" w:rsidRPr="00E66B43" w:rsidRDefault="003A4EC5" w:rsidP="003A4EC5">
      <w:pPr>
        <w:rPr>
          <w:ins w:id="308" w:author="Johnny Schultz" w:date="2018-02-03T14:12:00Z"/>
          <w:lang w:val="en-US"/>
        </w:rPr>
      </w:pPr>
      <w:ins w:id="309" w:author="Johnny Schultz" w:date="2018-02-03T14:12:00Z">
        <w:r w:rsidRPr="00E66B43">
          <w:rPr>
            <w:lang w:val="en-US"/>
          </w:rPr>
          <w:t xml:space="preserve">A station operating in the </w:t>
        </w:r>
        <w:r>
          <w:rPr>
            <w:lang w:val="en-US"/>
          </w:rPr>
          <w:t xml:space="preserve">silent </w:t>
        </w:r>
        <w:r w:rsidRPr="00E66B43">
          <w:rPr>
            <w:lang w:val="en-US"/>
          </w:rPr>
          <w:t>mode</w:t>
        </w:r>
      </w:ins>
      <w:ins w:id="310" w:author="Johnny Schultz" w:date="2018-02-03T14:17:00Z">
        <w:r>
          <w:rPr>
            <w:lang w:val="en-US"/>
          </w:rPr>
          <w:t xml:space="preserve"> receives all messages on the </w:t>
        </w:r>
      </w:ins>
      <w:ins w:id="311" w:author="Johnny Schultz" w:date="2018-02-05T16:03:00Z">
        <w:r w:rsidR="00DC7401">
          <w:rPr>
            <w:lang w:val="en-US"/>
          </w:rPr>
          <w:t>VDL but</w:t>
        </w:r>
      </w:ins>
      <w:ins w:id="312" w:author="Johnny Schultz" w:date="2018-02-03T14:17:00Z">
        <w:r>
          <w:rPr>
            <w:lang w:val="en-US"/>
          </w:rPr>
          <w:t xml:space="preserve"> does not transmit any </w:t>
        </w:r>
      </w:ins>
      <w:ins w:id="313" w:author="Johnny Schultz" w:date="2018-02-05T16:04:00Z">
        <w:r w:rsidR="00DC7401">
          <w:rPr>
            <w:lang w:val="en-US"/>
          </w:rPr>
          <w:t xml:space="preserve">VDL </w:t>
        </w:r>
      </w:ins>
      <w:ins w:id="314" w:author="Johnny Schultz" w:date="2018-02-03T14:17:00Z">
        <w:r>
          <w:rPr>
            <w:lang w:val="en-US"/>
          </w:rPr>
          <w:t>messages</w:t>
        </w:r>
      </w:ins>
      <w:ins w:id="315" w:author="Johnny Schultz" w:date="2018-02-03T14:16:00Z">
        <w:r w:rsidRPr="003B4B0C">
          <w:rPr>
            <w:rStyle w:val="FootnoteReference"/>
            <w:b/>
            <w:bCs/>
          </w:rPr>
          <w:footnoteReference w:id="7"/>
        </w:r>
      </w:ins>
      <w:ins w:id="328" w:author="Johnny Schultz" w:date="2018-02-03T14:13:00Z">
        <w:r>
          <w:rPr>
            <w:lang w:val="en-US"/>
          </w:rPr>
          <w:t xml:space="preserve">. </w:t>
        </w:r>
      </w:ins>
    </w:p>
    <w:p w14:paraId="27084CAF" w14:textId="77777777" w:rsidR="003A4EC5" w:rsidRPr="00E66B43" w:rsidRDefault="003A4EC5" w:rsidP="006D11D1">
      <w:pPr>
        <w:rPr>
          <w:lang w:val="en-US"/>
        </w:rPr>
      </w:pPr>
    </w:p>
    <w:p w14:paraId="04728F6C" w14:textId="77777777" w:rsidR="006D11D1" w:rsidRPr="00E66B43" w:rsidRDefault="006D11D1" w:rsidP="006D11D1">
      <w:pPr>
        <w:pStyle w:val="Heading3"/>
        <w:rPr>
          <w:lang w:val="en-US"/>
        </w:rPr>
      </w:pPr>
      <w:bookmarkStart w:id="329" w:name="_Toc440784037"/>
      <w:r w:rsidRPr="00E66B43">
        <w:rPr>
          <w:lang w:val="en-US"/>
        </w:rPr>
        <w:t>3.3.3</w:t>
      </w:r>
      <w:r w:rsidRPr="00E66B43">
        <w:rPr>
          <w:lang w:val="en-US"/>
        </w:rPr>
        <w:tab/>
        <w:t>Initiali</w:t>
      </w:r>
      <w:r>
        <w:rPr>
          <w:lang w:val="en-US"/>
        </w:rPr>
        <w:t>z</w:t>
      </w:r>
      <w:r w:rsidRPr="00E66B43">
        <w:rPr>
          <w:lang w:val="en-US"/>
        </w:rPr>
        <w:t>ation</w:t>
      </w:r>
      <w:bookmarkEnd w:id="329"/>
    </w:p>
    <w:p w14:paraId="39F4DE67" w14:textId="77777777" w:rsidR="006D11D1" w:rsidRPr="00E66B43" w:rsidRDefault="006D11D1" w:rsidP="006D11D1">
      <w:pPr>
        <w:rPr>
          <w:lang w:val="en-US"/>
        </w:rPr>
      </w:pPr>
      <w:r w:rsidRPr="00E66B43">
        <w:rPr>
          <w:lang w:val="en-US"/>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0204E9CB" w14:textId="77777777" w:rsidR="006D11D1" w:rsidRPr="00E66B43" w:rsidRDefault="006D11D1" w:rsidP="006D11D1">
      <w:pPr>
        <w:pStyle w:val="Heading3"/>
        <w:rPr>
          <w:lang w:val="en-US"/>
        </w:rPr>
      </w:pPr>
      <w:bookmarkStart w:id="330" w:name="_Toc440784038"/>
      <w:r w:rsidRPr="00E66B43">
        <w:rPr>
          <w:lang w:val="en-US"/>
        </w:rPr>
        <w:t>3.3.4</w:t>
      </w:r>
      <w:r w:rsidRPr="00E66B43">
        <w:rPr>
          <w:lang w:val="en-US"/>
        </w:rPr>
        <w:tab/>
        <w:t xml:space="preserve">Channel access </w:t>
      </w:r>
      <w:bookmarkEnd w:id="330"/>
      <w:r w:rsidRPr="00E66B43">
        <w:rPr>
          <w:lang w:val="en-US"/>
        </w:rPr>
        <w:t>schemes</w:t>
      </w:r>
    </w:p>
    <w:p w14:paraId="1189B218" w14:textId="77777777" w:rsidR="006D11D1" w:rsidRPr="00E66B43" w:rsidRDefault="006D11D1" w:rsidP="006D11D1">
      <w:pPr>
        <w:rPr>
          <w:lang w:val="en-US"/>
        </w:rPr>
      </w:pPr>
      <w:r w:rsidRPr="00E66B43">
        <w:rPr>
          <w:lang w:val="en-US"/>
        </w:rPr>
        <w:t>The access schemes, as defined below, should coexist and operate simultaneously on the TDMA channel.</w:t>
      </w:r>
    </w:p>
    <w:p w14:paraId="6A81EFAD" w14:textId="77777777" w:rsidR="006D11D1" w:rsidRPr="00BE244E" w:rsidRDefault="006D11D1" w:rsidP="006D11D1">
      <w:pPr>
        <w:pStyle w:val="Heading4"/>
        <w:rPr>
          <w:lang w:val="en-US"/>
        </w:rPr>
      </w:pPr>
      <w:bookmarkStart w:id="331" w:name="_Toc440784039"/>
      <w:r w:rsidRPr="00BE244E">
        <w:rPr>
          <w:lang w:val="en-US"/>
        </w:rPr>
        <w:t>3.3.4.1</w:t>
      </w:r>
      <w:r w:rsidRPr="00BE244E">
        <w:rPr>
          <w:lang w:val="en-US"/>
        </w:rPr>
        <w:tab/>
        <w:t>Incremental time division multiple access</w:t>
      </w:r>
      <w:bookmarkEnd w:id="331"/>
    </w:p>
    <w:p w14:paraId="15D4B018" w14:textId="77777777" w:rsidR="006D11D1" w:rsidRPr="00E66B43" w:rsidRDefault="006D11D1" w:rsidP="006D11D1">
      <w:pPr>
        <w:rPr>
          <w:lang w:val="en-US"/>
        </w:rPr>
      </w:pPr>
      <w:r w:rsidRPr="00E66B43">
        <w:rPr>
          <w:lang w:val="en-US"/>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14:paraId="1B743FF2" w14:textId="77777777" w:rsidR="006D11D1" w:rsidRPr="00E66B43" w:rsidRDefault="006D11D1" w:rsidP="006D11D1">
      <w:pPr>
        <w:rPr>
          <w:lang w:val="en-US"/>
        </w:rPr>
      </w:pPr>
      <w:r w:rsidRPr="00E66B43">
        <w:rPr>
          <w:lang w:val="en-US"/>
        </w:rPr>
        <w:t>ITDMA should be used on three occasions:</w:t>
      </w:r>
    </w:p>
    <w:p w14:paraId="55C5D55E" w14:textId="77777777" w:rsidR="006D11D1" w:rsidRPr="00E66B43" w:rsidRDefault="006D11D1" w:rsidP="006D11D1">
      <w:pPr>
        <w:pStyle w:val="enumlev1"/>
        <w:rPr>
          <w:lang w:val="en-US"/>
        </w:rPr>
      </w:pPr>
      <w:r w:rsidRPr="00E66B43">
        <w:rPr>
          <w:lang w:val="en-US"/>
        </w:rPr>
        <w:t>–</w:t>
      </w:r>
      <w:r w:rsidRPr="00E66B43">
        <w:rPr>
          <w:lang w:val="en-US"/>
        </w:rPr>
        <w:tab/>
        <w:t>data link network entry;</w:t>
      </w:r>
    </w:p>
    <w:p w14:paraId="219768AB" w14:textId="77777777" w:rsidR="006D11D1" w:rsidRPr="00E66B43" w:rsidRDefault="006D11D1" w:rsidP="006D11D1">
      <w:pPr>
        <w:pStyle w:val="enumlev1"/>
        <w:rPr>
          <w:lang w:val="en-US"/>
        </w:rPr>
      </w:pPr>
      <w:r w:rsidRPr="00E66B43">
        <w:rPr>
          <w:lang w:val="en-US"/>
        </w:rPr>
        <w:lastRenderedPageBreak/>
        <w:t>–</w:t>
      </w:r>
      <w:r w:rsidRPr="00E66B43">
        <w:rPr>
          <w:lang w:val="en-US"/>
        </w:rPr>
        <w:tab/>
        <w:t>temporary changes and transitions in periodical reporting intervals;</w:t>
      </w:r>
    </w:p>
    <w:p w14:paraId="489722B7" w14:textId="77777777" w:rsidR="006D11D1" w:rsidRPr="00E66B43" w:rsidRDefault="006D11D1" w:rsidP="006D11D1">
      <w:pPr>
        <w:pStyle w:val="enumlev1"/>
        <w:rPr>
          <w:lang w:val="en-US"/>
        </w:rPr>
      </w:pPr>
      <w:r w:rsidRPr="00E66B43">
        <w:rPr>
          <w:lang w:val="en-US"/>
        </w:rPr>
        <w:t>–</w:t>
      </w:r>
      <w:r w:rsidRPr="00E66B43">
        <w:rPr>
          <w:lang w:val="en-US"/>
        </w:rPr>
        <w:tab/>
        <w:t>pre-announcement of safety related messages.</w:t>
      </w:r>
    </w:p>
    <w:p w14:paraId="691BA1F7" w14:textId="77777777" w:rsidR="006D11D1" w:rsidRPr="00BE244E" w:rsidRDefault="006D11D1" w:rsidP="006D11D1">
      <w:pPr>
        <w:pStyle w:val="Heading5"/>
        <w:rPr>
          <w:lang w:val="en-US"/>
        </w:rPr>
      </w:pPr>
      <w:bookmarkStart w:id="332" w:name="_Toc440784040"/>
      <w:r w:rsidRPr="00BE244E">
        <w:rPr>
          <w:lang w:val="en-US"/>
        </w:rPr>
        <w:t>3.3.4.1.1</w:t>
      </w:r>
      <w:r w:rsidRPr="00BE244E">
        <w:rPr>
          <w:lang w:val="en-US"/>
        </w:rPr>
        <w:tab/>
        <w:t>Incremental time division multiple access algorithm</w:t>
      </w:r>
      <w:bookmarkEnd w:id="332"/>
    </w:p>
    <w:p w14:paraId="6421789D" w14:textId="77777777" w:rsidR="006D11D1" w:rsidRPr="00E66B43" w:rsidRDefault="006D11D1" w:rsidP="006D11D1">
      <w:pPr>
        <w:rPr>
          <w:lang w:val="en-US"/>
        </w:rPr>
      </w:pPr>
      <w:r w:rsidRPr="00E66B43">
        <w:rPr>
          <w:lang w:val="en-US"/>
        </w:rPr>
        <w:t>A station can begin its ITDMA transmission by either substituting a SOTDMA allocated slot or, by allocating a new, unannounced slot, using RATDMA. Either way, this becomes the first ITDMA slot.</w:t>
      </w:r>
    </w:p>
    <w:p w14:paraId="731D10D9" w14:textId="77777777" w:rsidR="006D11D1" w:rsidRPr="00E66B43" w:rsidRDefault="006D11D1" w:rsidP="006D11D1">
      <w:pPr>
        <w:rPr>
          <w:lang w:val="en-US"/>
        </w:rPr>
      </w:pPr>
      <w:r w:rsidRPr="00E66B43">
        <w:rPr>
          <w:lang w:val="en-US"/>
        </w:rPr>
        <w:t xml:space="preserve">The first transmission slot, during data link network entry, should be allocated using RATDMA. That slot should then be used as the first ITDMA transmission. </w:t>
      </w:r>
    </w:p>
    <w:p w14:paraId="3D1C51AA" w14:textId="77777777" w:rsidR="006D11D1" w:rsidRPr="00E66B43" w:rsidRDefault="006D11D1" w:rsidP="006D11D1">
      <w:pPr>
        <w:rPr>
          <w:lang w:val="en-US"/>
        </w:rPr>
      </w:pPr>
      <w:r w:rsidRPr="00E66B43">
        <w:rPr>
          <w:lang w:val="en-US"/>
        </w:rPr>
        <w:t>When higher layers dictate a temporary change of reporting interval or the need to transmit a safety related message, the next scheduled SOTDMA slot may pre-emptively be used for an ITDMA transmission.</w:t>
      </w:r>
    </w:p>
    <w:p w14:paraId="0275B1EA" w14:textId="77777777" w:rsidR="006D11D1" w:rsidRPr="00E66B43" w:rsidRDefault="006D11D1" w:rsidP="006D11D1">
      <w:pPr>
        <w:rPr>
          <w:lang w:val="en-US"/>
        </w:rPr>
      </w:pPr>
      <w:r w:rsidRPr="00E66B43">
        <w:rPr>
          <w:lang w:val="en-US"/>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14:paraId="78371899" w14:textId="77777777" w:rsidR="006D11D1" w:rsidRPr="00BE244E" w:rsidRDefault="006D11D1" w:rsidP="006D11D1">
      <w:pPr>
        <w:pStyle w:val="Heading5"/>
        <w:rPr>
          <w:lang w:val="en-US"/>
        </w:rPr>
      </w:pPr>
      <w:bookmarkStart w:id="333" w:name="_Toc440784041"/>
      <w:r w:rsidRPr="00BE244E">
        <w:rPr>
          <w:lang w:val="en-US"/>
        </w:rPr>
        <w:t>3.3.4.1.2</w:t>
      </w:r>
      <w:r w:rsidRPr="00BE244E">
        <w:rPr>
          <w:lang w:val="en-US"/>
        </w:rPr>
        <w:tab/>
        <w:t>Incremental time division multiple access parameters</w:t>
      </w:r>
      <w:bookmarkEnd w:id="333"/>
    </w:p>
    <w:p w14:paraId="74B7A76F" w14:textId="77777777" w:rsidR="006D11D1" w:rsidRPr="00E66B43" w:rsidRDefault="006D11D1" w:rsidP="006D11D1">
      <w:pPr>
        <w:rPr>
          <w:lang w:val="en-US"/>
        </w:rPr>
      </w:pPr>
      <w:r w:rsidRPr="00E66B43">
        <w:rPr>
          <w:lang w:val="en-US"/>
        </w:rPr>
        <w:t>The parameters of Table 13 control ITDMA scheduling:</w:t>
      </w:r>
    </w:p>
    <w:p w14:paraId="449F35D9" w14:textId="77777777" w:rsidR="006D11D1" w:rsidRPr="00C51905" w:rsidRDefault="006D11D1" w:rsidP="006D11D1">
      <w:pPr>
        <w:pStyle w:val="TableNo"/>
      </w:pPr>
      <w:r w:rsidRPr="00C51905">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58"/>
        <w:gridCol w:w="1761"/>
        <w:gridCol w:w="3969"/>
        <w:gridCol w:w="1275"/>
        <w:gridCol w:w="1276"/>
      </w:tblGrid>
      <w:tr w:rsidR="006D11D1" w:rsidRPr="003947BE" w14:paraId="044B5C88" w14:textId="77777777" w:rsidTr="006D11D1">
        <w:trPr>
          <w:jc w:val="center"/>
        </w:trPr>
        <w:tc>
          <w:tcPr>
            <w:tcW w:w="1358" w:type="dxa"/>
          </w:tcPr>
          <w:p w14:paraId="2AE1AEA9" w14:textId="77777777" w:rsidR="006D11D1" w:rsidRPr="003947BE" w:rsidRDefault="006D11D1" w:rsidP="006D11D1">
            <w:pPr>
              <w:pStyle w:val="Tablehead"/>
            </w:pPr>
            <w:r w:rsidRPr="003947BE">
              <w:t>Symbol</w:t>
            </w:r>
          </w:p>
        </w:tc>
        <w:tc>
          <w:tcPr>
            <w:tcW w:w="1761" w:type="dxa"/>
          </w:tcPr>
          <w:p w14:paraId="2EF6414B" w14:textId="77777777" w:rsidR="006D11D1" w:rsidRPr="003947BE" w:rsidRDefault="006D11D1" w:rsidP="006D11D1">
            <w:pPr>
              <w:pStyle w:val="Tablehead"/>
            </w:pPr>
            <w:r w:rsidRPr="003947BE">
              <w:t>Name</w:t>
            </w:r>
          </w:p>
        </w:tc>
        <w:tc>
          <w:tcPr>
            <w:tcW w:w="3969" w:type="dxa"/>
          </w:tcPr>
          <w:p w14:paraId="3833A10E" w14:textId="77777777" w:rsidR="006D11D1" w:rsidRPr="003947BE" w:rsidRDefault="006D11D1" w:rsidP="006D11D1">
            <w:pPr>
              <w:pStyle w:val="Tablehead"/>
            </w:pPr>
            <w:r w:rsidRPr="003947BE">
              <w:t>Description</w:t>
            </w:r>
          </w:p>
        </w:tc>
        <w:tc>
          <w:tcPr>
            <w:tcW w:w="1275" w:type="dxa"/>
          </w:tcPr>
          <w:p w14:paraId="2FB66284" w14:textId="77777777" w:rsidR="006D11D1" w:rsidRPr="003947BE" w:rsidRDefault="006D11D1" w:rsidP="006D11D1">
            <w:pPr>
              <w:pStyle w:val="Tablehead"/>
              <w:rPr>
                <w:spacing w:val="-2"/>
              </w:rPr>
            </w:pPr>
            <w:r w:rsidRPr="003947BE">
              <w:rPr>
                <w:spacing w:val="-2"/>
              </w:rPr>
              <w:t>Minimum</w:t>
            </w:r>
          </w:p>
        </w:tc>
        <w:tc>
          <w:tcPr>
            <w:tcW w:w="1276" w:type="dxa"/>
          </w:tcPr>
          <w:p w14:paraId="02EE1FEC" w14:textId="77777777" w:rsidR="006D11D1" w:rsidRPr="003947BE" w:rsidRDefault="006D11D1" w:rsidP="006D11D1">
            <w:pPr>
              <w:pStyle w:val="Tablehead"/>
            </w:pPr>
            <w:r w:rsidRPr="003947BE">
              <w:t>Maximum</w:t>
            </w:r>
          </w:p>
        </w:tc>
      </w:tr>
      <w:tr w:rsidR="006D11D1" w:rsidRPr="003947BE" w14:paraId="1278FFF4" w14:textId="77777777" w:rsidTr="006D11D1">
        <w:trPr>
          <w:jc w:val="center"/>
        </w:trPr>
        <w:tc>
          <w:tcPr>
            <w:tcW w:w="1358" w:type="dxa"/>
          </w:tcPr>
          <w:p w14:paraId="5A297EEF" w14:textId="77777777" w:rsidR="006D11D1" w:rsidRPr="00C51905" w:rsidRDefault="006D11D1" w:rsidP="006D11D1">
            <w:pPr>
              <w:pStyle w:val="Tabletext"/>
            </w:pPr>
            <w:r w:rsidRPr="00C51905">
              <w:t>LME.ITINC</w:t>
            </w:r>
          </w:p>
        </w:tc>
        <w:tc>
          <w:tcPr>
            <w:tcW w:w="1761" w:type="dxa"/>
          </w:tcPr>
          <w:p w14:paraId="04F78A22" w14:textId="77777777" w:rsidR="006D11D1" w:rsidRPr="00C51905" w:rsidRDefault="006D11D1" w:rsidP="006D11D1">
            <w:pPr>
              <w:pStyle w:val="Tabletext"/>
            </w:pPr>
            <w:r w:rsidRPr="00C51905">
              <w:t>Slot increment</w:t>
            </w:r>
          </w:p>
        </w:tc>
        <w:tc>
          <w:tcPr>
            <w:tcW w:w="3969" w:type="dxa"/>
          </w:tcPr>
          <w:p w14:paraId="277AF373" w14:textId="77777777" w:rsidR="006D11D1" w:rsidRPr="00BE244E" w:rsidRDefault="006D11D1" w:rsidP="006D11D1">
            <w:pPr>
              <w:pStyle w:val="Tabletext"/>
              <w:rPr>
                <w:lang w:val="en-US"/>
              </w:rPr>
            </w:pPr>
            <w:r w:rsidRPr="00BE244E">
              <w:rPr>
                <w:lang w:val="en-US"/>
              </w:rPr>
              <w:t>The slot increment is used to allocate a slot ahead in the frame. It is a relative offset from the current transmission slot. If it is set to zero, no more ITDMA allocations should be done</w:t>
            </w:r>
          </w:p>
        </w:tc>
        <w:tc>
          <w:tcPr>
            <w:tcW w:w="1275" w:type="dxa"/>
          </w:tcPr>
          <w:p w14:paraId="32DA45FD" w14:textId="77777777" w:rsidR="006D11D1" w:rsidRPr="00C51905" w:rsidRDefault="006D11D1" w:rsidP="006D11D1">
            <w:pPr>
              <w:pStyle w:val="Tabletext"/>
              <w:jc w:val="center"/>
            </w:pPr>
            <w:r w:rsidRPr="00C51905">
              <w:t>0</w:t>
            </w:r>
          </w:p>
        </w:tc>
        <w:tc>
          <w:tcPr>
            <w:tcW w:w="1276" w:type="dxa"/>
          </w:tcPr>
          <w:p w14:paraId="7ABBD220" w14:textId="77777777" w:rsidR="006D11D1" w:rsidRPr="00C51905" w:rsidRDefault="006D11D1" w:rsidP="006D11D1">
            <w:pPr>
              <w:pStyle w:val="Tabletext"/>
              <w:jc w:val="center"/>
            </w:pPr>
            <w:r w:rsidRPr="00C51905">
              <w:t>8 191</w:t>
            </w:r>
          </w:p>
        </w:tc>
      </w:tr>
      <w:tr w:rsidR="006D11D1" w:rsidRPr="003947BE" w14:paraId="07417FC2" w14:textId="77777777" w:rsidTr="006D11D1">
        <w:trPr>
          <w:jc w:val="center"/>
        </w:trPr>
        <w:tc>
          <w:tcPr>
            <w:tcW w:w="1358" w:type="dxa"/>
          </w:tcPr>
          <w:p w14:paraId="46FFDD87" w14:textId="77777777" w:rsidR="006D11D1" w:rsidRPr="00C51905" w:rsidRDefault="006D11D1" w:rsidP="006D11D1">
            <w:pPr>
              <w:pStyle w:val="Tabletext"/>
            </w:pPr>
            <w:r w:rsidRPr="00C51905">
              <w:t>LME.ITSL</w:t>
            </w:r>
          </w:p>
        </w:tc>
        <w:tc>
          <w:tcPr>
            <w:tcW w:w="1761" w:type="dxa"/>
          </w:tcPr>
          <w:p w14:paraId="60E24C1F" w14:textId="77777777" w:rsidR="006D11D1" w:rsidRPr="00C51905" w:rsidRDefault="006D11D1" w:rsidP="006D11D1">
            <w:pPr>
              <w:pStyle w:val="Tabletext"/>
            </w:pPr>
            <w:r w:rsidRPr="00C51905">
              <w:t>Number of slots</w:t>
            </w:r>
          </w:p>
        </w:tc>
        <w:tc>
          <w:tcPr>
            <w:tcW w:w="3969" w:type="dxa"/>
          </w:tcPr>
          <w:p w14:paraId="648F376C" w14:textId="77777777" w:rsidR="006D11D1" w:rsidRPr="00BE244E" w:rsidRDefault="006D11D1" w:rsidP="006D11D1">
            <w:pPr>
              <w:pStyle w:val="Tabletext"/>
              <w:rPr>
                <w:lang w:val="en-US"/>
              </w:rPr>
            </w:pPr>
            <w:r w:rsidRPr="00BE244E">
              <w:rPr>
                <w:lang w:val="en-US"/>
              </w:rPr>
              <w:t>Indicates the number of consecutive slots, which are allocated, starting at the slot increment</w:t>
            </w:r>
          </w:p>
        </w:tc>
        <w:tc>
          <w:tcPr>
            <w:tcW w:w="1275" w:type="dxa"/>
          </w:tcPr>
          <w:p w14:paraId="654E153B" w14:textId="77777777" w:rsidR="006D11D1" w:rsidRPr="00C51905" w:rsidRDefault="006D11D1" w:rsidP="006D11D1">
            <w:pPr>
              <w:pStyle w:val="Tabletext"/>
              <w:jc w:val="center"/>
            </w:pPr>
            <w:r w:rsidRPr="00C51905">
              <w:t>1</w:t>
            </w:r>
          </w:p>
        </w:tc>
        <w:tc>
          <w:tcPr>
            <w:tcW w:w="1276" w:type="dxa"/>
          </w:tcPr>
          <w:p w14:paraId="7F9160F4" w14:textId="77777777" w:rsidR="006D11D1" w:rsidRPr="00C51905" w:rsidRDefault="006D11D1" w:rsidP="006D11D1">
            <w:pPr>
              <w:pStyle w:val="Tabletext"/>
              <w:jc w:val="center"/>
            </w:pPr>
            <w:r w:rsidRPr="00C51905">
              <w:t>5</w:t>
            </w:r>
          </w:p>
        </w:tc>
      </w:tr>
      <w:tr w:rsidR="006D11D1" w:rsidRPr="003947BE" w14:paraId="7FEB7C2F" w14:textId="77777777" w:rsidTr="006D11D1">
        <w:trPr>
          <w:jc w:val="center"/>
        </w:trPr>
        <w:tc>
          <w:tcPr>
            <w:tcW w:w="1358" w:type="dxa"/>
          </w:tcPr>
          <w:p w14:paraId="76CEE68D" w14:textId="77777777" w:rsidR="006D11D1" w:rsidRPr="00C51905" w:rsidRDefault="006D11D1" w:rsidP="006D11D1">
            <w:pPr>
              <w:pStyle w:val="Tabletext"/>
            </w:pPr>
            <w:r w:rsidRPr="00C51905">
              <w:t>LME.ITKP</w:t>
            </w:r>
          </w:p>
        </w:tc>
        <w:tc>
          <w:tcPr>
            <w:tcW w:w="1761" w:type="dxa"/>
          </w:tcPr>
          <w:p w14:paraId="7A6FAE73" w14:textId="77777777" w:rsidR="006D11D1" w:rsidRPr="00C51905" w:rsidRDefault="006D11D1" w:rsidP="006D11D1">
            <w:pPr>
              <w:pStyle w:val="Tabletext"/>
            </w:pPr>
            <w:r w:rsidRPr="00C51905">
              <w:t>Keep flag</w:t>
            </w:r>
          </w:p>
        </w:tc>
        <w:tc>
          <w:tcPr>
            <w:tcW w:w="3969" w:type="dxa"/>
          </w:tcPr>
          <w:p w14:paraId="29845C1A" w14:textId="77777777" w:rsidR="006D11D1" w:rsidRPr="00BE244E" w:rsidRDefault="006D11D1" w:rsidP="006D11D1">
            <w:pPr>
              <w:pStyle w:val="Tabletext"/>
              <w:rPr>
                <w:lang w:val="en-US"/>
              </w:rPr>
            </w:pPr>
            <w:r w:rsidRPr="00BE244E">
              <w:rPr>
                <w:lang w:val="en-US"/>
              </w:rPr>
              <w:t>This flag should be set to TRUE when the present slot(s) should be reserved in the next frame also. The keep flag is set to FALSE when the allocated slot should be freed immediately after transmission</w:t>
            </w:r>
          </w:p>
        </w:tc>
        <w:tc>
          <w:tcPr>
            <w:tcW w:w="1275" w:type="dxa"/>
          </w:tcPr>
          <w:p w14:paraId="55CE21B1" w14:textId="77777777" w:rsidR="006D11D1" w:rsidRPr="00C51905" w:rsidRDefault="006D11D1" w:rsidP="006D11D1">
            <w:pPr>
              <w:pStyle w:val="Tabletext"/>
              <w:jc w:val="center"/>
            </w:pPr>
            <w:r w:rsidRPr="00C51905">
              <w:t>False = 0</w:t>
            </w:r>
          </w:p>
        </w:tc>
        <w:tc>
          <w:tcPr>
            <w:tcW w:w="1276" w:type="dxa"/>
          </w:tcPr>
          <w:p w14:paraId="5FEF71BE" w14:textId="77777777" w:rsidR="006D11D1" w:rsidRPr="00C51905" w:rsidRDefault="006D11D1" w:rsidP="006D11D1">
            <w:pPr>
              <w:pStyle w:val="Tabletext"/>
              <w:jc w:val="center"/>
            </w:pPr>
            <w:r w:rsidRPr="00C51905">
              <w:t>True = 1</w:t>
            </w:r>
          </w:p>
        </w:tc>
      </w:tr>
    </w:tbl>
    <w:p w14:paraId="08080213" w14:textId="77777777" w:rsidR="006D11D1" w:rsidRPr="003947BE" w:rsidRDefault="006D11D1" w:rsidP="006D11D1">
      <w:pPr>
        <w:pStyle w:val="Tablefin"/>
      </w:pPr>
      <w:bookmarkStart w:id="334" w:name="_Toc440784042"/>
    </w:p>
    <w:p w14:paraId="36445511" w14:textId="77777777" w:rsidR="006D11D1" w:rsidRPr="00E66B43" w:rsidRDefault="006D11D1" w:rsidP="006D11D1">
      <w:pPr>
        <w:pStyle w:val="Heading4"/>
        <w:rPr>
          <w:lang w:val="en-US"/>
        </w:rPr>
      </w:pPr>
      <w:r w:rsidRPr="00E66B43">
        <w:rPr>
          <w:lang w:val="en-US"/>
        </w:rPr>
        <w:t>3.3.4.2</w:t>
      </w:r>
      <w:r w:rsidRPr="00E66B43">
        <w:rPr>
          <w:lang w:val="en-US"/>
        </w:rPr>
        <w:tab/>
        <w:t>Random access</w:t>
      </w:r>
      <w:r w:rsidRPr="00E66B43">
        <w:rPr>
          <w:b w:val="0"/>
          <w:lang w:val="en-US"/>
        </w:rPr>
        <w:t xml:space="preserve"> </w:t>
      </w:r>
      <w:r w:rsidRPr="00E66B43">
        <w:rPr>
          <w:lang w:val="en-US"/>
        </w:rPr>
        <w:t>time division multiple access</w:t>
      </w:r>
      <w:bookmarkEnd w:id="334"/>
    </w:p>
    <w:p w14:paraId="76802F8F" w14:textId="77777777" w:rsidR="006D11D1" w:rsidRPr="00E66B43" w:rsidRDefault="006D11D1" w:rsidP="006D11D1">
      <w:pPr>
        <w:rPr>
          <w:lang w:val="en-US"/>
        </w:rPr>
      </w:pPr>
      <w:r w:rsidRPr="00E66B43">
        <w:rPr>
          <w:lang w:val="en-US"/>
        </w:rPr>
        <w:t>RATDMA is used when a station needs to allocate a slot, which has not been pre-announced. This is generally done for the first transmission slot during data link network entry, or for messages of a non-repeatable character.</w:t>
      </w:r>
    </w:p>
    <w:p w14:paraId="2EAD7E9B" w14:textId="77777777" w:rsidR="006D11D1" w:rsidRPr="00E66B43" w:rsidRDefault="006D11D1" w:rsidP="006D11D1">
      <w:pPr>
        <w:pStyle w:val="Heading5"/>
        <w:rPr>
          <w:lang w:val="en-US"/>
        </w:rPr>
      </w:pPr>
      <w:bookmarkStart w:id="335" w:name="_Toc440784043"/>
      <w:r w:rsidRPr="00E66B43">
        <w:rPr>
          <w:lang w:val="en-US"/>
        </w:rPr>
        <w:t>3.3.4.2.1</w:t>
      </w:r>
      <w:r w:rsidRPr="00E66B43">
        <w:rPr>
          <w:lang w:val="en-US"/>
        </w:rPr>
        <w:tab/>
        <w:t>Random access</w:t>
      </w:r>
      <w:r w:rsidRPr="00E66B43">
        <w:rPr>
          <w:b w:val="0"/>
          <w:lang w:val="en-US"/>
        </w:rPr>
        <w:t xml:space="preserve"> </w:t>
      </w:r>
      <w:r w:rsidRPr="00E66B43">
        <w:rPr>
          <w:lang w:val="en-US"/>
        </w:rPr>
        <w:t>time division multiple access algorithm</w:t>
      </w:r>
      <w:bookmarkEnd w:id="335"/>
    </w:p>
    <w:p w14:paraId="50DECB50" w14:textId="77777777" w:rsidR="006D11D1" w:rsidRPr="00E66B43" w:rsidRDefault="006D11D1" w:rsidP="006D11D1">
      <w:pPr>
        <w:rPr>
          <w:lang w:val="en-US"/>
        </w:rPr>
      </w:pPr>
      <w:r w:rsidRPr="00E66B43">
        <w:rPr>
          <w:lang w:val="en-US"/>
        </w:rPr>
        <w:t>The RATDMA access scheme should use a probability persistent (p-persistent) algorithm as described in this paragraph (see Table 14).</w:t>
      </w:r>
    </w:p>
    <w:p w14:paraId="0E2A8F16" w14:textId="77777777" w:rsidR="006D11D1" w:rsidRPr="00E66B43" w:rsidRDefault="006D11D1" w:rsidP="006D11D1">
      <w:pPr>
        <w:rPr>
          <w:lang w:val="en-US"/>
        </w:rPr>
      </w:pPr>
      <w:r w:rsidRPr="00E66B43">
        <w:rPr>
          <w:lang w:val="en-US"/>
        </w:rPr>
        <w:lastRenderedPageBreak/>
        <w:t>An AIS station should avoid using RATDMA. A scheduled message should primarily be used to announce a future transmission to avoid RATDMA transmissions.</w:t>
      </w:r>
    </w:p>
    <w:p w14:paraId="11BFFC5D" w14:textId="77777777" w:rsidR="006D11D1" w:rsidRPr="00E66B43" w:rsidRDefault="006D11D1" w:rsidP="006D11D1">
      <w:pPr>
        <w:rPr>
          <w:lang w:val="en-US"/>
        </w:rPr>
      </w:pPr>
      <w:r w:rsidRPr="00E66B43">
        <w:rPr>
          <w:lang w:val="en-US"/>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0D412633" w14:textId="77777777" w:rsidR="006D11D1" w:rsidRPr="00E66B43" w:rsidRDefault="006D11D1" w:rsidP="006D11D1">
      <w:pPr>
        <w:rPr>
          <w:lang w:val="en-US"/>
        </w:rPr>
      </w:pPr>
      <w:r w:rsidRPr="00E66B43">
        <w:rPr>
          <w:lang w:val="en-US"/>
        </w:rPr>
        <w:t>The SI for RATDMA should be 150 time slots, which is equivalent to 4 s. The candidate slot set should be chosen within the SI, so that the transmission occurs within 4 s.</w:t>
      </w:r>
    </w:p>
    <w:p w14:paraId="17631EAA" w14:textId="77777777" w:rsidR="006D11D1" w:rsidRPr="00E66B43" w:rsidRDefault="006D11D1" w:rsidP="006D11D1">
      <w:pPr>
        <w:rPr>
          <w:lang w:val="en-US"/>
        </w:rPr>
      </w:pPr>
      <w:r w:rsidRPr="00E66B43">
        <w:rPr>
          <w:lang w:val="en-US"/>
        </w:rPr>
        <w:t>Each time that a candidate slot is entered, the p-persistent algorithm is applied. If the algorithm determines that a transmission shall be inhibited, then the parameter LME.RTCSC is decremented by one and LME.RTA is incremented by one.</w:t>
      </w:r>
    </w:p>
    <w:p w14:paraId="509C12B5" w14:textId="77777777" w:rsidR="006D11D1" w:rsidRPr="00E66B43" w:rsidRDefault="006D11D1" w:rsidP="006D11D1">
      <w:pPr>
        <w:rPr>
          <w:lang w:val="en-US"/>
        </w:rPr>
      </w:pPr>
      <w:r w:rsidRPr="00E66B43">
        <w:rPr>
          <w:lang w:val="en-US"/>
        </w:rPr>
        <w:t xml:space="preserve">LME.RTCSC can also be decremented as a result of another station allocating a slot in the candidate set. If LME.RTCSC </w:t>
      </w:r>
      <w:r w:rsidRPr="003947BE">
        <w:rPr>
          <w:rFonts w:ascii="Symbol" w:hAnsi="Symbol"/>
        </w:rPr>
        <w:t></w:t>
      </w:r>
      <w:r w:rsidRPr="00E66B43">
        <w:rPr>
          <w:lang w:val="en-US"/>
        </w:rPr>
        <w:t xml:space="preserve"> LME.RTA </w:t>
      </w:r>
      <w:r w:rsidRPr="003947BE">
        <w:rPr>
          <w:rFonts w:ascii="Symbol" w:hAnsi="Symbol"/>
        </w:rPr>
        <w:t></w:t>
      </w:r>
      <w:r w:rsidRPr="00E66B43">
        <w:rPr>
          <w:lang w:val="en-US"/>
        </w:rPr>
        <w:t xml:space="preserve"> 4 then the candidate set shall be complemented with a new slot within the range of the current slot and LME.RTES following the slot selection criteria.</w:t>
      </w:r>
    </w:p>
    <w:p w14:paraId="0E869761" w14:textId="77777777" w:rsidR="006D11D1" w:rsidRPr="00BE244E" w:rsidRDefault="006D11D1" w:rsidP="006D11D1">
      <w:pPr>
        <w:pStyle w:val="Heading5"/>
        <w:rPr>
          <w:lang w:val="en-US"/>
        </w:rPr>
      </w:pPr>
      <w:bookmarkStart w:id="336" w:name="_Toc440784044"/>
      <w:r w:rsidRPr="00BE244E">
        <w:rPr>
          <w:lang w:val="en-US"/>
        </w:rPr>
        <w:t>3.3.4.2.2</w:t>
      </w:r>
      <w:r w:rsidRPr="00BE244E">
        <w:rPr>
          <w:lang w:val="en-US"/>
        </w:rPr>
        <w:tab/>
        <w:t>Random access time division multiple access parameters</w:t>
      </w:r>
      <w:bookmarkEnd w:id="336"/>
    </w:p>
    <w:p w14:paraId="5C6A0DBF" w14:textId="77777777" w:rsidR="006D11D1" w:rsidRPr="00E66B43" w:rsidRDefault="006D11D1" w:rsidP="006D11D1">
      <w:pPr>
        <w:rPr>
          <w:lang w:val="en-US"/>
        </w:rPr>
      </w:pPr>
      <w:r w:rsidRPr="00E66B43">
        <w:rPr>
          <w:lang w:val="en-US"/>
        </w:rPr>
        <w:t>The parameters of Table 14 control RATDMA scheduling:</w:t>
      </w:r>
    </w:p>
    <w:p w14:paraId="6B9E4A5A" w14:textId="77777777" w:rsidR="006D11D1" w:rsidRPr="003947BE" w:rsidRDefault="006D11D1" w:rsidP="006D11D1">
      <w:pPr>
        <w:pStyle w:val="TableNo"/>
      </w:pPr>
      <w:r w:rsidRPr="003947BE">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84"/>
        <w:gridCol w:w="1396"/>
        <w:gridCol w:w="4208"/>
        <w:gridCol w:w="1275"/>
        <w:gridCol w:w="1276"/>
      </w:tblGrid>
      <w:tr w:rsidR="006D11D1" w:rsidRPr="003A2B39" w14:paraId="33DD956D" w14:textId="77777777" w:rsidTr="006D11D1">
        <w:trPr>
          <w:jc w:val="center"/>
        </w:trPr>
        <w:tc>
          <w:tcPr>
            <w:tcW w:w="1484" w:type="dxa"/>
          </w:tcPr>
          <w:p w14:paraId="3297431A" w14:textId="77777777" w:rsidR="006D11D1" w:rsidRPr="003A2B39" w:rsidRDefault="006D11D1" w:rsidP="006D11D1">
            <w:pPr>
              <w:pStyle w:val="Tablehead"/>
            </w:pPr>
            <w:r w:rsidRPr="003A2B39">
              <w:t>Symbol</w:t>
            </w:r>
          </w:p>
        </w:tc>
        <w:tc>
          <w:tcPr>
            <w:tcW w:w="1396" w:type="dxa"/>
          </w:tcPr>
          <w:p w14:paraId="6FF5FF34" w14:textId="77777777" w:rsidR="006D11D1" w:rsidRPr="003A2B39" w:rsidRDefault="006D11D1" w:rsidP="006D11D1">
            <w:pPr>
              <w:pStyle w:val="Tablehead"/>
            </w:pPr>
            <w:r w:rsidRPr="003A2B39">
              <w:t>Name</w:t>
            </w:r>
          </w:p>
        </w:tc>
        <w:tc>
          <w:tcPr>
            <w:tcW w:w="4208" w:type="dxa"/>
          </w:tcPr>
          <w:p w14:paraId="4B4C6806" w14:textId="77777777" w:rsidR="006D11D1" w:rsidRPr="003A2B39" w:rsidRDefault="006D11D1" w:rsidP="006D11D1">
            <w:pPr>
              <w:pStyle w:val="Tablehead"/>
            </w:pPr>
            <w:r w:rsidRPr="003A2B39">
              <w:t>Description</w:t>
            </w:r>
          </w:p>
        </w:tc>
        <w:tc>
          <w:tcPr>
            <w:tcW w:w="1275" w:type="dxa"/>
          </w:tcPr>
          <w:p w14:paraId="4D3F8B04" w14:textId="77777777" w:rsidR="006D11D1" w:rsidRPr="003A2B39" w:rsidRDefault="006D11D1" w:rsidP="006D11D1">
            <w:pPr>
              <w:pStyle w:val="Tablehead"/>
            </w:pPr>
            <w:r w:rsidRPr="003A2B39">
              <w:t>Minimum</w:t>
            </w:r>
          </w:p>
        </w:tc>
        <w:tc>
          <w:tcPr>
            <w:tcW w:w="1276" w:type="dxa"/>
          </w:tcPr>
          <w:p w14:paraId="19C4F451" w14:textId="77777777" w:rsidR="006D11D1" w:rsidRPr="003A2B39" w:rsidRDefault="006D11D1" w:rsidP="006D11D1">
            <w:pPr>
              <w:pStyle w:val="Tablehead"/>
            </w:pPr>
            <w:r w:rsidRPr="003A2B39">
              <w:t>Maximum</w:t>
            </w:r>
          </w:p>
        </w:tc>
      </w:tr>
      <w:tr w:rsidR="006D11D1" w:rsidRPr="003947BE" w14:paraId="3235AA23" w14:textId="77777777" w:rsidTr="006D11D1">
        <w:trPr>
          <w:jc w:val="center"/>
        </w:trPr>
        <w:tc>
          <w:tcPr>
            <w:tcW w:w="1484" w:type="dxa"/>
          </w:tcPr>
          <w:p w14:paraId="56BA53CF" w14:textId="77777777" w:rsidR="006D11D1" w:rsidRPr="003A2B39" w:rsidRDefault="006D11D1" w:rsidP="006D11D1">
            <w:pPr>
              <w:pStyle w:val="Tabletext"/>
            </w:pPr>
            <w:r w:rsidRPr="003A2B39">
              <w:t>LME.RTCSC</w:t>
            </w:r>
          </w:p>
        </w:tc>
        <w:tc>
          <w:tcPr>
            <w:tcW w:w="1396" w:type="dxa"/>
          </w:tcPr>
          <w:p w14:paraId="452E048A" w14:textId="77777777" w:rsidR="006D11D1" w:rsidRPr="003A2B39" w:rsidRDefault="006D11D1" w:rsidP="006D11D1">
            <w:pPr>
              <w:pStyle w:val="Tabletext"/>
            </w:pPr>
            <w:r w:rsidRPr="003A2B39">
              <w:t>Candidate slot counter</w:t>
            </w:r>
          </w:p>
        </w:tc>
        <w:tc>
          <w:tcPr>
            <w:tcW w:w="4208" w:type="dxa"/>
          </w:tcPr>
          <w:p w14:paraId="117101E5" w14:textId="77777777" w:rsidR="006D11D1" w:rsidRPr="00BE244E" w:rsidRDefault="006D11D1" w:rsidP="006D11D1">
            <w:pPr>
              <w:pStyle w:val="Tabletext"/>
              <w:rPr>
                <w:lang w:val="en-US"/>
              </w:rPr>
            </w:pPr>
            <w:r w:rsidRPr="00BE244E">
              <w:rPr>
                <w:lang w:val="en-US"/>
              </w:rPr>
              <w:t>The number of slots currently available in the candidate set.</w:t>
            </w:r>
          </w:p>
          <w:p w14:paraId="376266EA" w14:textId="77777777" w:rsidR="006D11D1" w:rsidRPr="00BE244E" w:rsidRDefault="006D11D1" w:rsidP="006D11D1">
            <w:pPr>
              <w:pStyle w:val="Tabletext"/>
              <w:rPr>
                <w:lang w:val="en-US"/>
              </w:rPr>
            </w:pPr>
            <w:r w:rsidRPr="00BE244E">
              <w:rPr>
                <w:lang w:val="en-US"/>
              </w:rPr>
              <w:t>NOTE 1 – The initial value is always 4 or more (see § 3.3.1.2). How</w:t>
            </w:r>
            <w:r>
              <w:rPr>
                <w:lang w:val="en-US"/>
              </w:rPr>
              <w:t>ever, during the cycle of the p-</w:t>
            </w:r>
            <w:r w:rsidRPr="00BE244E">
              <w:rPr>
                <w:lang w:val="en-US"/>
              </w:rPr>
              <w:t>persistent algorithm the value may be reduced below 4</w:t>
            </w:r>
          </w:p>
        </w:tc>
        <w:tc>
          <w:tcPr>
            <w:tcW w:w="1275" w:type="dxa"/>
          </w:tcPr>
          <w:p w14:paraId="5512E5BD" w14:textId="77777777" w:rsidR="006D11D1" w:rsidRPr="003A2B39" w:rsidRDefault="006D11D1" w:rsidP="006D11D1">
            <w:pPr>
              <w:pStyle w:val="Tabletext"/>
              <w:jc w:val="center"/>
            </w:pPr>
            <w:r w:rsidRPr="003A2B39">
              <w:t>1</w:t>
            </w:r>
          </w:p>
        </w:tc>
        <w:tc>
          <w:tcPr>
            <w:tcW w:w="1276" w:type="dxa"/>
          </w:tcPr>
          <w:p w14:paraId="51046F7B" w14:textId="77777777" w:rsidR="006D11D1" w:rsidRPr="003A2B39" w:rsidRDefault="006D11D1" w:rsidP="006D11D1">
            <w:pPr>
              <w:pStyle w:val="Tabletext"/>
              <w:jc w:val="center"/>
            </w:pPr>
            <w:r w:rsidRPr="003A2B39">
              <w:t>150</w:t>
            </w:r>
          </w:p>
        </w:tc>
      </w:tr>
      <w:tr w:rsidR="006D11D1" w:rsidRPr="003947BE" w14:paraId="651EE07D" w14:textId="77777777" w:rsidTr="006D11D1">
        <w:trPr>
          <w:jc w:val="center"/>
        </w:trPr>
        <w:tc>
          <w:tcPr>
            <w:tcW w:w="1484" w:type="dxa"/>
          </w:tcPr>
          <w:p w14:paraId="4FCCBC22" w14:textId="77777777" w:rsidR="006D11D1" w:rsidRPr="003A2B39" w:rsidRDefault="006D11D1" w:rsidP="006D11D1">
            <w:pPr>
              <w:pStyle w:val="Tabletext"/>
            </w:pPr>
            <w:r w:rsidRPr="003A2B39">
              <w:t>LME.RTES</w:t>
            </w:r>
          </w:p>
        </w:tc>
        <w:tc>
          <w:tcPr>
            <w:tcW w:w="1396" w:type="dxa"/>
          </w:tcPr>
          <w:p w14:paraId="7C5A3FC3" w14:textId="77777777" w:rsidR="006D11D1" w:rsidRPr="003A2B39" w:rsidRDefault="006D11D1" w:rsidP="006D11D1">
            <w:pPr>
              <w:pStyle w:val="Tabletext"/>
            </w:pPr>
            <w:r w:rsidRPr="003A2B39">
              <w:t>End slot</w:t>
            </w:r>
          </w:p>
        </w:tc>
        <w:tc>
          <w:tcPr>
            <w:tcW w:w="4208" w:type="dxa"/>
          </w:tcPr>
          <w:p w14:paraId="2D4D0CC2" w14:textId="77777777" w:rsidR="006D11D1" w:rsidRPr="00BE244E" w:rsidRDefault="006D11D1" w:rsidP="006D11D1">
            <w:pPr>
              <w:pStyle w:val="Tabletext"/>
              <w:rPr>
                <w:lang w:val="en-US"/>
              </w:rPr>
            </w:pPr>
            <w:r w:rsidRPr="00BE244E">
              <w:rPr>
                <w:lang w:val="en-US"/>
              </w:rPr>
              <w:t>Defined as the slot number of the last slot in the initial SI, which is 150 slots ahead</w:t>
            </w:r>
          </w:p>
        </w:tc>
        <w:tc>
          <w:tcPr>
            <w:tcW w:w="1275" w:type="dxa"/>
          </w:tcPr>
          <w:p w14:paraId="7FEF3E1F" w14:textId="77777777" w:rsidR="006D11D1" w:rsidRPr="003A2B39" w:rsidRDefault="006D11D1" w:rsidP="006D11D1">
            <w:pPr>
              <w:pStyle w:val="Tabletext"/>
              <w:jc w:val="center"/>
            </w:pPr>
            <w:r w:rsidRPr="003A2B39">
              <w:t>0</w:t>
            </w:r>
          </w:p>
        </w:tc>
        <w:tc>
          <w:tcPr>
            <w:tcW w:w="1276" w:type="dxa"/>
          </w:tcPr>
          <w:p w14:paraId="182F2EB0" w14:textId="77777777" w:rsidR="006D11D1" w:rsidRPr="003A2B39" w:rsidRDefault="006D11D1" w:rsidP="006D11D1">
            <w:pPr>
              <w:pStyle w:val="Tabletext"/>
              <w:jc w:val="center"/>
            </w:pPr>
            <w:r w:rsidRPr="003A2B39">
              <w:t>2 249</w:t>
            </w:r>
          </w:p>
        </w:tc>
      </w:tr>
      <w:tr w:rsidR="006D11D1" w:rsidRPr="003947BE" w14:paraId="3216BD44" w14:textId="77777777" w:rsidTr="006D11D1">
        <w:trPr>
          <w:jc w:val="center"/>
        </w:trPr>
        <w:tc>
          <w:tcPr>
            <w:tcW w:w="1484" w:type="dxa"/>
          </w:tcPr>
          <w:p w14:paraId="6C971158" w14:textId="77777777" w:rsidR="006D11D1" w:rsidRPr="003A2B39" w:rsidRDefault="006D11D1" w:rsidP="006D11D1">
            <w:pPr>
              <w:pStyle w:val="Tabletext"/>
            </w:pPr>
            <w:r w:rsidRPr="003A2B39">
              <w:t>LME.RTPRI</w:t>
            </w:r>
          </w:p>
        </w:tc>
        <w:tc>
          <w:tcPr>
            <w:tcW w:w="1396" w:type="dxa"/>
          </w:tcPr>
          <w:p w14:paraId="7A81596C" w14:textId="77777777" w:rsidR="006D11D1" w:rsidRPr="003A2B39" w:rsidRDefault="006D11D1" w:rsidP="006D11D1">
            <w:pPr>
              <w:pStyle w:val="Tabletext"/>
            </w:pPr>
            <w:r w:rsidRPr="003A2B39">
              <w:t>Priority</w:t>
            </w:r>
          </w:p>
        </w:tc>
        <w:tc>
          <w:tcPr>
            <w:tcW w:w="4208" w:type="dxa"/>
          </w:tcPr>
          <w:p w14:paraId="4F507932" w14:textId="77777777" w:rsidR="006D11D1" w:rsidRPr="00BE244E" w:rsidRDefault="006D11D1" w:rsidP="006D11D1">
            <w:pPr>
              <w:pStyle w:val="Tabletext"/>
              <w:rPr>
                <w:lang w:val="en-US"/>
              </w:rPr>
            </w:pPr>
            <w:r w:rsidRPr="00BE244E">
              <w:rPr>
                <w:lang w:val="en-US"/>
              </w:rPr>
              <w:t>The priority that the transmission has when queuing messages. The priority is highest when LME.RTPRI is lowest. Safety related messages should have highest service priority (refer to § 4.2.3)</w:t>
            </w:r>
          </w:p>
        </w:tc>
        <w:tc>
          <w:tcPr>
            <w:tcW w:w="1275" w:type="dxa"/>
          </w:tcPr>
          <w:p w14:paraId="5D4661D5" w14:textId="77777777" w:rsidR="006D11D1" w:rsidRPr="003A2B39" w:rsidRDefault="006D11D1" w:rsidP="006D11D1">
            <w:pPr>
              <w:pStyle w:val="Tabletext"/>
              <w:jc w:val="center"/>
            </w:pPr>
            <w:r w:rsidRPr="003A2B39">
              <w:t>1</w:t>
            </w:r>
          </w:p>
        </w:tc>
        <w:tc>
          <w:tcPr>
            <w:tcW w:w="1276" w:type="dxa"/>
          </w:tcPr>
          <w:p w14:paraId="70240D14" w14:textId="77777777" w:rsidR="006D11D1" w:rsidRPr="003A2B39" w:rsidRDefault="006D11D1" w:rsidP="006D11D1">
            <w:pPr>
              <w:pStyle w:val="Tabletext"/>
              <w:jc w:val="center"/>
            </w:pPr>
            <w:r w:rsidRPr="003A2B39">
              <w:t>0</w:t>
            </w:r>
          </w:p>
        </w:tc>
      </w:tr>
      <w:tr w:rsidR="006D11D1" w:rsidRPr="003947BE" w14:paraId="1D4D0C94" w14:textId="77777777" w:rsidTr="006D11D1">
        <w:trPr>
          <w:jc w:val="center"/>
        </w:trPr>
        <w:tc>
          <w:tcPr>
            <w:tcW w:w="1484" w:type="dxa"/>
          </w:tcPr>
          <w:p w14:paraId="2D679D11" w14:textId="77777777" w:rsidR="006D11D1" w:rsidRPr="003A2B39" w:rsidRDefault="006D11D1" w:rsidP="006D11D1">
            <w:pPr>
              <w:pStyle w:val="Tabletext"/>
            </w:pPr>
            <w:r w:rsidRPr="003A2B39">
              <w:t>LME.RTPS</w:t>
            </w:r>
          </w:p>
        </w:tc>
        <w:tc>
          <w:tcPr>
            <w:tcW w:w="1396" w:type="dxa"/>
          </w:tcPr>
          <w:p w14:paraId="7B0153F6" w14:textId="77777777" w:rsidR="006D11D1" w:rsidRPr="003A2B39" w:rsidRDefault="006D11D1" w:rsidP="006D11D1">
            <w:pPr>
              <w:pStyle w:val="Tabletext"/>
            </w:pPr>
            <w:r w:rsidRPr="003A2B39">
              <w:t>Start probability</w:t>
            </w:r>
          </w:p>
        </w:tc>
        <w:tc>
          <w:tcPr>
            <w:tcW w:w="4208" w:type="dxa"/>
          </w:tcPr>
          <w:p w14:paraId="7CFF0CCF" w14:textId="77777777" w:rsidR="006D11D1" w:rsidRPr="00BE244E" w:rsidRDefault="006D11D1" w:rsidP="006D11D1">
            <w:pPr>
              <w:pStyle w:val="Tabletext"/>
              <w:rPr>
                <w:lang w:val="en-US"/>
              </w:rPr>
            </w:pPr>
            <w:r w:rsidRPr="00BE244E">
              <w:rPr>
                <w:lang w:val="en-US"/>
              </w:rPr>
              <w:t>Each time a new message is due for transmission, LME.RTP2 should be set equal to LME.RTPS. LME.RTPS shall be equal to 100/LME.RTCSC.</w:t>
            </w:r>
          </w:p>
          <w:p w14:paraId="5F9B588F" w14:textId="77777777" w:rsidR="006D11D1" w:rsidRPr="00BE244E" w:rsidRDefault="006D11D1" w:rsidP="006D11D1">
            <w:pPr>
              <w:pStyle w:val="Tabletext"/>
              <w:rPr>
                <w:lang w:val="en-US"/>
              </w:rPr>
            </w:pPr>
            <w:r w:rsidRPr="00BE244E">
              <w:rPr>
                <w:lang w:val="en-US"/>
              </w:rPr>
              <w:t xml:space="preserve">NOTE 2 – LME.RTCSC is set to 4 or more initially. Therefore LME.RTPS has a maximum value of </w:t>
            </w:r>
            <w:r w:rsidRPr="003A2B39">
              <w:sym w:font="Symbol" w:char="F02D"/>
            </w:r>
            <w:r w:rsidRPr="00BE244E">
              <w:rPr>
                <w:lang w:val="en-US"/>
              </w:rPr>
              <w:t>25 (100/4)</w:t>
            </w:r>
          </w:p>
        </w:tc>
        <w:tc>
          <w:tcPr>
            <w:tcW w:w="1275" w:type="dxa"/>
          </w:tcPr>
          <w:p w14:paraId="65A14D6C" w14:textId="77777777" w:rsidR="006D11D1" w:rsidRPr="003A2B39" w:rsidRDefault="006D11D1" w:rsidP="006D11D1">
            <w:pPr>
              <w:pStyle w:val="Tabletext"/>
              <w:jc w:val="center"/>
            </w:pPr>
            <w:r w:rsidRPr="003A2B39">
              <w:t>0</w:t>
            </w:r>
          </w:p>
        </w:tc>
        <w:tc>
          <w:tcPr>
            <w:tcW w:w="1276" w:type="dxa"/>
          </w:tcPr>
          <w:p w14:paraId="78242284" w14:textId="77777777" w:rsidR="006D11D1" w:rsidRPr="003A2B39" w:rsidRDefault="006D11D1" w:rsidP="006D11D1">
            <w:pPr>
              <w:pStyle w:val="Tabletext"/>
              <w:jc w:val="center"/>
            </w:pPr>
            <w:r w:rsidRPr="003A2B39">
              <w:t>25</w:t>
            </w:r>
          </w:p>
        </w:tc>
      </w:tr>
      <w:tr w:rsidR="006D11D1" w:rsidRPr="003947BE" w14:paraId="12385E78" w14:textId="77777777" w:rsidTr="006D11D1">
        <w:trPr>
          <w:jc w:val="center"/>
        </w:trPr>
        <w:tc>
          <w:tcPr>
            <w:tcW w:w="1484" w:type="dxa"/>
          </w:tcPr>
          <w:p w14:paraId="2FE84F86" w14:textId="77777777" w:rsidR="006D11D1" w:rsidRPr="003A2B39" w:rsidRDefault="006D11D1" w:rsidP="006D11D1">
            <w:pPr>
              <w:pStyle w:val="Tabletext"/>
            </w:pPr>
            <w:r w:rsidRPr="003A2B39">
              <w:t>LME.RTP1</w:t>
            </w:r>
          </w:p>
        </w:tc>
        <w:tc>
          <w:tcPr>
            <w:tcW w:w="1396" w:type="dxa"/>
          </w:tcPr>
          <w:p w14:paraId="7E3FA5A3" w14:textId="77777777" w:rsidR="006D11D1" w:rsidRPr="003A2B39" w:rsidRDefault="006D11D1" w:rsidP="006D11D1">
            <w:pPr>
              <w:pStyle w:val="Tabletext"/>
            </w:pPr>
            <w:r w:rsidRPr="003A2B39">
              <w:t>Derived probability</w:t>
            </w:r>
          </w:p>
        </w:tc>
        <w:tc>
          <w:tcPr>
            <w:tcW w:w="4208" w:type="dxa"/>
          </w:tcPr>
          <w:p w14:paraId="6AC255DF" w14:textId="77777777" w:rsidR="006D11D1" w:rsidRPr="00BE244E" w:rsidRDefault="006D11D1" w:rsidP="006D11D1">
            <w:pPr>
              <w:pStyle w:val="Tabletext"/>
              <w:rPr>
                <w:lang w:val="en-US"/>
              </w:rPr>
            </w:pPr>
            <w:r w:rsidRPr="00BE244E">
              <w:rPr>
                <w:lang w:val="en-US"/>
              </w:rPr>
              <w:t>Calculated probability for transmission in the next candidate slot. It should be less than or equal to LME.RTP2 for transmission to occur, and it should be randomly selected for each transmission attempt</w:t>
            </w:r>
          </w:p>
        </w:tc>
        <w:tc>
          <w:tcPr>
            <w:tcW w:w="1275" w:type="dxa"/>
          </w:tcPr>
          <w:p w14:paraId="3C654F5D" w14:textId="77777777" w:rsidR="006D11D1" w:rsidRPr="003A2B39" w:rsidRDefault="006D11D1" w:rsidP="006D11D1">
            <w:pPr>
              <w:pStyle w:val="Tabletext"/>
              <w:jc w:val="center"/>
            </w:pPr>
            <w:r w:rsidRPr="003A2B39">
              <w:t>0</w:t>
            </w:r>
          </w:p>
        </w:tc>
        <w:tc>
          <w:tcPr>
            <w:tcW w:w="1276" w:type="dxa"/>
          </w:tcPr>
          <w:p w14:paraId="15A26639" w14:textId="77777777" w:rsidR="006D11D1" w:rsidRPr="003A2B39" w:rsidRDefault="006D11D1" w:rsidP="006D11D1">
            <w:pPr>
              <w:pStyle w:val="Tabletext"/>
              <w:jc w:val="center"/>
            </w:pPr>
            <w:r w:rsidRPr="003A2B39">
              <w:t>100</w:t>
            </w:r>
          </w:p>
        </w:tc>
      </w:tr>
      <w:tr w:rsidR="006D11D1" w:rsidRPr="003947BE" w14:paraId="096ACEAD" w14:textId="77777777" w:rsidTr="006D11D1">
        <w:trPr>
          <w:jc w:val="center"/>
        </w:trPr>
        <w:tc>
          <w:tcPr>
            <w:tcW w:w="1484" w:type="dxa"/>
          </w:tcPr>
          <w:p w14:paraId="178CD931" w14:textId="77777777" w:rsidR="006D11D1" w:rsidRPr="003A2B39" w:rsidRDefault="006D11D1" w:rsidP="006D11D1">
            <w:pPr>
              <w:pStyle w:val="Tabletext"/>
            </w:pPr>
            <w:r w:rsidRPr="003A2B39">
              <w:t>LME.RTP2</w:t>
            </w:r>
          </w:p>
        </w:tc>
        <w:tc>
          <w:tcPr>
            <w:tcW w:w="1396" w:type="dxa"/>
          </w:tcPr>
          <w:p w14:paraId="1174FE1A" w14:textId="77777777" w:rsidR="006D11D1" w:rsidRPr="003A2B39" w:rsidRDefault="006D11D1" w:rsidP="006D11D1">
            <w:pPr>
              <w:pStyle w:val="Tabletext"/>
            </w:pPr>
            <w:r w:rsidRPr="003A2B39">
              <w:t>Current probability</w:t>
            </w:r>
          </w:p>
        </w:tc>
        <w:tc>
          <w:tcPr>
            <w:tcW w:w="4208" w:type="dxa"/>
          </w:tcPr>
          <w:p w14:paraId="5044E1FE" w14:textId="77777777" w:rsidR="006D11D1" w:rsidRPr="00BE244E" w:rsidRDefault="006D11D1" w:rsidP="006D11D1">
            <w:pPr>
              <w:pStyle w:val="Tabletext"/>
              <w:rPr>
                <w:lang w:val="en-US"/>
              </w:rPr>
            </w:pPr>
            <w:r w:rsidRPr="00BE244E">
              <w:rPr>
                <w:lang w:val="en-US"/>
              </w:rPr>
              <w:t>The current probability that a transmission will occur in the next candidate slot</w:t>
            </w:r>
          </w:p>
        </w:tc>
        <w:tc>
          <w:tcPr>
            <w:tcW w:w="1275" w:type="dxa"/>
          </w:tcPr>
          <w:p w14:paraId="7D9EB01A" w14:textId="77777777" w:rsidR="006D11D1" w:rsidRPr="003A2B39" w:rsidRDefault="006D11D1" w:rsidP="006D11D1">
            <w:pPr>
              <w:pStyle w:val="Tabletext"/>
              <w:jc w:val="center"/>
            </w:pPr>
            <w:r w:rsidRPr="003A2B39">
              <w:t>LME.RTPS</w:t>
            </w:r>
          </w:p>
        </w:tc>
        <w:tc>
          <w:tcPr>
            <w:tcW w:w="1276" w:type="dxa"/>
          </w:tcPr>
          <w:p w14:paraId="4BD6C5B0" w14:textId="77777777" w:rsidR="006D11D1" w:rsidRPr="003A2B39" w:rsidRDefault="006D11D1" w:rsidP="006D11D1">
            <w:pPr>
              <w:pStyle w:val="Tabletext"/>
              <w:jc w:val="center"/>
            </w:pPr>
            <w:r w:rsidRPr="003A2B39">
              <w:t>100</w:t>
            </w:r>
          </w:p>
        </w:tc>
      </w:tr>
      <w:tr w:rsidR="006D11D1" w:rsidRPr="003947BE" w14:paraId="499C8DB6" w14:textId="77777777" w:rsidTr="006D11D1">
        <w:trPr>
          <w:jc w:val="center"/>
        </w:trPr>
        <w:tc>
          <w:tcPr>
            <w:tcW w:w="1484" w:type="dxa"/>
          </w:tcPr>
          <w:p w14:paraId="61877F3D" w14:textId="77777777" w:rsidR="006D11D1" w:rsidRPr="003A2B39" w:rsidRDefault="006D11D1" w:rsidP="006D11D1">
            <w:pPr>
              <w:pStyle w:val="Tabletext"/>
            </w:pPr>
            <w:r w:rsidRPr="003A2B39">
              <w:lastRenderedPageBreak/>
              <w:t>LME.RTA</w:t>
            </w:r>
          </w:p>
        </w:tc>
        <w:tc>
          <w:tcPr>
            <w:tcW w:w="1396" w:type="dxa"/>
          </w:tcPr>
          <w:p w14:paraId="26293070" w14:textId="77777777" w:rsidR="006D11D1" w:rsidRPr="003A2B39" w:rsidRDefault="006D11D1" w:rsidP="006D11D1">
            <w:pPr>
              <w:pStyle w:val="Tabletext"/>
            </w:pPr>
            <w:r w:rsidRPr="003A2B39">
              <w:t>Number of attempts</w:t>
            </w:r>
          </w:p>
        </w:tc>
        <w:tc>
          <w:tcPr>
            <w:tcW w:w="4208" w:type="dxa"/>
          </w:tcPr>
          <w:p w14:paraId="1533F409" w14:textId="77777777" w:rsidR="006D11D1" w:rsidRPr="003A2B39" w:rsidRDefault="006D11D1" w:rsidP="006D11D1">
            <w:pPr>
              <w:pStyle w:val="Tabletext"/>
              <w:rPr>
                <w:lang w:val="en-US"/>
              </w:rPr>
            </w:pPr>
            <w:r w:rsidRPr="00BE244E">
              <w:rPr>
                <w:lang w:val="en-US"/>
              </w:rPr>
              <w:t xml:space="preserve">Initial value set to 0. </w:t>
            </w:r>
            <w:r w:rsidRPr="003A2B39">
              <w:rPr>
                <w:lang w:val="en-US"/>
              </w:rPr>
              <w:t>This value is inc</w:t>
            </w:r>
            <w:r>
              <w:rPr>
                <w:lang w:val="en-US"/>
              </w:rPr>
              <w:t>remented by one each time the p</w:t>
            </w:r>
            <w:r>
              <w:rPr>
                <w:lang w:val="en-US"/>
              </w:rPr>
              <w:noBreakHyphen/>
            </w:r>
            <w:r w:rsidRPr="003A2B39">
              <w:rPr>
                <w:lang w:val="en-US"/>
              </w:rPr>
              <w:t>persistent algorithm determines that a transmission shall not occur</w:t>
            </w:r>
          </w:p>
        </w:tc>
        <w:tc>
          <w:tcPr>
            <w:tcW w:w="1275" w:type="dxa"/>
          </w:tcPr>
          <w:p w14:paraId="0525AB5B" w14:textId="77777777" w:rsidR="006D11D1" w:rsidRPr="003A2B39" w:rsidRDefault="006D11D1" w:rsidP="006D11D1">
            <w:pPr>
              <w:pStyle w:val="Tabletext"/>
              <w:jc w:val="center"/>
            </w:pPr>
            <w:r w:rsidRPr="003A2B39">
              <w:t>0</w:t>
            </w:r>
          </w:p>
        </w:tc>
        <w:tc>
          <w:tcPr>
            <w:tcW w:w="1276" w:type="dxa"/>
          </w:tcPr>
          <w:p w14:paraId="112B6A60" w14:textId="77777777" w:rsidR="006D11D1" w:rsidRPr="003A2B39" w:rsidRDefault="006D11D1" w:rsidP="006D11D1">
            <w:pPr>
              <w:pStyle w:val="Tabletext"/>
              <w:jc w:val="center"/>
            </w:pPr>
            <w:r w:rsidRPr="003A2B39">
              <w:t>149</w:t>
            </w:r>
          </w:p>
        </w:tc>
      </w:tr>
      <w:tr w:rsidR="006D11D1" w:rsidRPr="003947BE" w14:paraId="334DA253" w14:textId="77777777" w:rsidTr="006D11D1">
        <w:trPr>
          <w:jc w:val="center"/>
        </w:trPr>
        <w:tc>
          <w:tcPr>
            <w:tcW w:w="1484" w:type="dxa"/>
          </w:tcPr>
          <w:p w14:paraId="15F558BC" w14:textId="77777777" w:rsidR="006D11D1" w:rsidRPr="003A2B39" w:rsidRDefault="006D11D1" w:rsidP="006D11D1">
            <w:pPr>
              <w:pStyle w:val="Tabletext"/>
            </w:pPr>
            <w:r w:rsidRPr="003A2B39">
              <w:t>LME.RTPI</w:t>
            </w:r>
          </w:p>
        </w:tc>
        <w:tc>
          <w:tcPr>
            <w:tcW w:w="1396" w:type="dxa"/>
          </w:tcPr>
          <w:p w14:paraId="0059E111" w14:textId="77777777" w:rsidR="006D11D1" w:rsidRPr="003A2B39" w:rsidRDefault="006D11D1" w:rsidP="006D11D1">
            <w:pPr>
              <w:pStyle w:val="Tabletext"/>
            </w:pPr>
            <w:r w:rsidRPr="003A2B39">
              <w:t>Probability increment</w:t>
            </w:r>
          </w:p>
        </w:tc>
        <w:tc>
          <w:tcPr>
            <w:tcW w:w="4208" w:type="dxa"/>
          </w:tcPr>
          <w:p w14:paraId="131C0891" w14:textId="77777777" w:rsidR="006D11D1" w:rsidRPr="003A2B39" w:rsidRDefault="006D11D1" w:rsidP="006D11D1">
            <w:pPr>
              <w:pStyle w:val="Tabletext"/>
              <w:rPr>
                <w:lang w:val="en-US"/>
              </w:rPr>
            </w:pPr>
            <w:r w:rsidRPr="003A2B39">
              <w:rPr>
                <w:lang w:val="en-US"/>
              </w:rPr>
              <w:t>Each time the algorithm determines that transmission should not occur, LME.RTP2 should be incremented with LME.RTPI. LME.RTPI shall be equal to (100 − LME.RTP2)/LME.RTCSC</w:t>
            </w:r>
          </w:p>
        </w:tc>
        <w:tc>
          <w:tcPr>
            <w:tcW w:w="1275" w:type="dxa"/>
          </w:tcPr>
          <w:p w14:paraId="35816FC8" w14:textId="77777777" w:rsidR="006D11D1" w:rsidRPr="003A2B39" w:rsidRDefault="006D11D1" w:rsidP="006D11D1">
            <w:pPr>
              <w:pStyle w:val="Tabletext"/>
              <w:jc w:val="center"/>
            </w:pPr>
            <w:r w:rsidRPr="003A2B39">
              <w:t>1</w:t>
            </w:r>
          </w:p>
        </w:tc>
        <w:tc>
          <w:tcPr>
            <w:tcW w:w="1276" w:type="dxa"/>
          </w:tcPr>
          <w:p w14:paraId="41AA09FA" w14:textId="77777777" w:rsidR="006D11D1" w:rsidRPr="003A2B39" w:rsidRDefault="006D11D1" w:rsidP="006D11D1">
            <w:pPr>
              <w:pStyle w:val="Tabletext"/>
              <w:jc w:val="center"/>
            </w:pPr>
            <w:r w:rsidRPr="003A2B39">
              <w:t>25</w:t>
            </w:r>
          </w:p>
        </w:tc>
      </w:tr>
    </w:tbl>
    <w:p w14:paraId="44591036" w14:textId="77777777" w:rsidR="006D11D1" w:rsidRDefault="006D11D1" w:rsidP="006D11D1">
      <w:pPr>
        <w:pStyle w:val="Tablefin"/>
      </w:pPr>
      <w:bookmarkStart w:id="337" w:name="_Toc440784045"/>
    </w:p>
    <w:p w14:paraId="27CFBB17" w14:textId="77777777" w:rsidR="006D11D1" w:rsidRDefault="006D11D1" w:rsidP="006D11D1">
      <w:pPr>
        <w:rPr>
          <w:b/>
        </w:rPr>
      </w:pPr>
      <w:r>
        <w:br w:type="page"/>
      </w:r>
    </w:p>
    <w:p w14:paraId="6749222B" w14:textId="77777777" w:rsidR="006D11D1" w:rsidRPr="00E66B43" w:rsidRDefault="006D11D1" w:rsidP="006D11D1">
      <w:pPr>
        <w:pStyle w:val="Heading4"/>
        <w:rPr>
          <w:lang w:val="en-US"/>
        </w:rPr>
      </w:pPr>
      <w:r w:rsidRPr="00E66B43">
        <w:rPr>
          <w:lang w:val="en-US"/>
        </w:rPr>
        <w:lastRenderedPageBreak/>
        <w:t>3.3.4.3</w:t>
      </w:r>
      <w:r w:rsidRPr="00E66B43">
        <w:rPr>
          <w:lang w:val="en-US"/>
        </w:rPr>
        <w:tab/>
        <w:t>Fixed access time division multiple access</w:t>
      </w:r>
      <w:bookmarkEnd w:id="337"/>
    </w:p>
    <w:p w14:paraId="7BB0AA07" w14:textId="77777777" w:rsidR="006D11D1" w:rsidRPr="00E66B43" w:rsidRDefault="006D11D1" w:rsidP="006D11D1">
      <w:pPr>
        <w:rPr>
          <w:lang w:val="en-US"/>
        </w:rPr>
      </w:pPr>
      <w:r w:rsidRPr="00E66B43">
        <w:rPr>
          <w:lang w:val="en-US"/>
        </w:rPr>
        <w:t>FATDMA should be used by base stations only. FATDMA allocated slots should be used for repetitive messages. For base stations use of FATDMA refer to § 4.5 and § 4.6.</w:t>
      </w:r>
    </w:p>
    <w:p w14:paraId="4377C9A6" w14:textId="77777777" w:rsidR="006D11D1" w:rsidRPr="00BE244E" w:rsidRDefault="006D11D1" w:rsidP="006D11D1">
      <w:pPr>
        <w:pStyle w:val="Heading5"/>
        <w:rPr>
          <w:lang w:val="en-US"/>
        </w:rPr>
      </w:pPr>
      <w:bookmarkStart w:id="338" w:name="_Toc440784046"/>
      <w:r w:rsidRPr="00BE244E">
        <w:rPr>
          <w:lang w:val="en-US"/>
        </w:rPr>
        <w:t>3.3.4.3.1</w:t>
      </w:r>
      <w:r w:rsidRPr="00BE244E">
        <w:rPr>
          <w:lang w:val="en-US"/>
        </w:rPr>
        <w:tab/>
        <w:t>Fixed access time division multiple access algorithm</w:t>
      </w:r>
      <w:bookmarkEnd w:id="338"/>
    </w:p>
    <w:p w14:paraId="657FCFED" w14:textId="77777777" w:rsidR="006D11D1" w:rsidRPr="00E66B43" w:rsidRDefault="006D11D1" w:rsidP="006D11D1">
      <w:pPr>
        <w:rPr>
          <w:lang w:val="en-US"/>
        </w:rPr>
      </w:pPr>
      <w:r w:rsidRPr="00E66B43">
        <w:rPr>
          <w:lang w:val="en-US"/>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7358A324" w14:textId="77777777" w:rsidR="006D11D1" w:rsidRPr="00E66B43" w:rsidRDefault="006D11D1" w:rsidP="006D11D1">
      <w:pPr>
        <w:rPr>
          <w:lang w:val="en-US"/>
        </w:rPr>
      </w:pPr>
      <w:r w:rsidRPr="00E66B43">
        <w:rPr>
          <w:lang w:val="en-US"/>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2A77996F" w14:textId="77777777" w:rsidR="006D11D1" w:rsidRPr="00E66B43" w:rsidRDefault="006D11D1" w:rsidP="006D11D1">
      <w:pPr>
        <w:rPr>
          <w:lang w:val="en-US"/>
        </w:rPr>
      </w:pPr>
      <w:r w:rsidRPr="00E66B43">
        <w:rPr>
          <w:lang w:val="en-US"/>
        </w:rPr>
        <w:t>FATDMA reservations do not apply beyond 120 nautical miles from the reserving base station. All stations may consider these slots as available.</w:t>
      </w:r>
    </w:p>
    <w:p w14:paraId="49460CD1" w14:textId="77777777" w:rsidR="006D11D1" w:rsidRPr="00BE244E" w:rsidRDefault="006D11D1" w:rsidP="006D11D1">
      <w:pPr>
        <w:pStyle w:val="Heading5"/>
        <w:rPr>
          <w:lang w:val="en-US"/>
        </w:rPr>
      </w:pPr>
      <w:bookmarkStart w:id="339" w:name="_Toc440784047"/>
      <w:r w:rsidRPr="00BE244E">
        <w:rPr>
          <w:lang w:val="en-US"/>
        </w:rPr>
        <w:t>3.3.4.3.2</w:t>
      </w:r>
      <w:r w:rsidRPr="00BE244E">
        <w:rPr>
          <w:lang w:val="en-US"/>
        </w:rPr>
        <w:tab/>
        <w:t>Fixed access time division multiple access parameters</w:t>
      </w:r>
      <w:bookmarkEnd w:id="339"/>
    </w:p>
    <w:p w14:paraId="1F66916F" w14:textId="77777777" w:rsidR="006D11D1" w:rsidRPr="00E66B43" w:rsidRDefault="006D11D1" w:rsidP="006D11D1">
      <w:pPr>
        <w:rPr>
          <w:lang w:val="en-US"/>
        </w:rPr>
      </w:pPr>
      <w:r w:rsidRPr="00E66B43">
        <w:rPr>
          <w:lang w:val="en-US"/>
        </w:rPr>
        <w:t>The parameters of Table 15 control FATDMA scheduling:</w:t>
      </w:r>
    </w:p>
    <w:p w14:paraId="3CE60B31" w14:textId="77777777" w:rsidR="006D11D1" w:rsidRPr="003947BE" w:rsidRDefault="006D11D1" w:rsidP="006D11D1">
      <w:pPr>
        <w:pStyle w:val="TableNo"/>
      </w:pPr>
      <w:r w:rsidRPr="003947BE">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0"/>
        <w:gridCol w:w="1588"/>
        <w:gridCol w:w="3969"/>
        <w:gridCol w:w="1361"/>
        <w:gridCol w:w="1361"/>
      </w:tblGrid>
      <w:tr w:rsidR="006D11D1" w:rsidRPr="003A2B39" w14:paraId="2A24EF91" w14:textId="77777777" w:rsidTr="006D11D1">
        <w:trPr>
          <w:jc w:val="center"/>
        </w:trPr>
        <w:tc>
          <w:tcPr>
            <w:tcW w:w="1361" w:type="dxa"/>
          </w:tcPr>
          <w:p w14:paraId="604835A9" w14:textId="77777777" w:rsidR="006D11D1" w:rsidRPr="003A2B39" w:rsidRDefault="006D11D1" w:rsidP="006D11D1">
            <w:pPr>
              <w:pStyle w:val="Tablehead"/>
            </w:pPr>
            <w:r w:rsidRPr="003A2B39">
              <w:t>Symbol</w:t>
            </w:r>
          </w:p>
        </w:tc>
        <w:tc>
          <w:tcPr>
            <w:tcW w:w="1588" w:type="dxa"/>
          </w:tcPr>
          <w:p w14:paraId="4D3F6C96" w14:textId="77777777" w:rsidR="006D11D1" w:rsidRPr="003A2B39" w:rsidRDefault="006D11D1" w:rsidP="006D11D1">
            <w:pPr>
              <w:pStyle w:val="Tablehead"/>
            </w:pPr>
            <w:r w:rsidRPr="003A2B39">
              <w:t>Name</w:t>
            </w:r>
          </w:p>
        </w:tc>
        <w:tc>
          <w:tcPr>
            <w:tcW w:w="3969" w:type="dxa"/>
          </w:tcPr>
          <w:p w14:paraId="15358851" w14:textId="77777777" w:rsidR="006D11D1" w:rsidRPr="003A2B39" w:rsidRDefault="006D11D1" w:rsidP="006D11D1">
            <w:pPr>
              <w:pStyle w:val="Tablehead"/>
            </w:pPr>
            <w:r w:rsidRPr="003A2B39">
              <w:t>Description</w:t>
            </w:r>
          </w:p>
        </w:tc>
        <w:tc>
          <w:tcPr>
            <w:tcW w:w="1361" w:type="dxa"/>
          </w:tcPr>
          <w:p w14:paraId="41BB4C64" w14:textId="77777777" w:rsidR="006D11D1" w:rsidRPr="003A2B39" w:rsidRDefault="006D11D1" w:rsidP="006D11D1">
            <w:pPr>
              <w:pStyle w:val="Tablehead"/>
            </w:pPr>
            <w:r w:rsidRPr="003A2B39">
              <w:t>Minimum</w:t>
            </w:r>
          </w:p>
        </w:tc>
        <w:tc>
          <w:tcPr>
            <w:tcW w:w="1361" w:type="dxa"/>
          </w:tcPr>
          <w:p w14:paraId="496E5E50" w14:textId="77777777" w:rsidR="006D11D1" w:rsidRPr="003A2B39" w:rsidRDefault="006D11D1" w:rsidP="006D11D1">
            <w:pPr>
              <w:pStyle w:val="Tablehead"/>
            </w:pPr>
            <w:r w:rsidRPr="003A2B39">
              <w:t>Maximum</w:t>
            </w:r>
          </w:p>
        </w:tc>
      </w:tr>
      <w:tr w:rsidR="006D11D1" w:rsidRPr="003A2B39" w14:paraId="3A80CF50" w14:textId="77777777" w:rsidTr="006D11D1">
        <w:trPr>
          <w:jc w:val="center"/>
        </w:trPr>
        <w:tc>
          <w:tcPr>
            <w:tcW w:w="1361" w:type="dxa"/>
          </w:tcPr>
          <w:p w14:paraId="6607529C" w14:textId="77777777" w:rsidR="006D11D1" w:rsidRPr="003A2B39" w:rsidRDefault="006D11D1" w:rsidP="006D11D1">
            <w:pPr>
              <w:pStyle w:val="Tabletext"/>
            </w:pPr>
            <w:r w:rsidRPr="003A2B39">
              <w:t>LME.FTST</w:t>
            </w:r>
          </w:p>
        </w:tc>
        <w:tc>
          <w:tcPr>
            <w:tcW w:w="1588" w:type="dxa"/>
          </w:tcPr>
          <w:p w14:paraId="41F908B5" w14:textId="77777777" w:rsidR="006D11D1" w:rsidRPr="003A2B39" w:rsidRDefault="006D11D1" w:rsidP="006D11D1">
            <w:pPr>
              <w:pStyle w:val="Tabletext"/>
            </w:pPr>
            <w:r w:rsidRPr="003A2B39">
              <w:t>Start slot</w:t>
            </w:r>
          </w:p>
        </w:tc>
        <w:tc>
          <w:tcPr>
            <w:tcW w:w="3969" w:type="dxa"/>
          </w:tcPr>
          <w:p w14:paraId="09CFE006" w14:textId="77777777" w:rsidR="006D11D1" w:rsidRPr="00BE244E" w:rsidRDefault="006D11D1" w:rsidP="006D11D1">
            <w:pPr>
              <w:pStyle w:val="Tabletext"/>
              <w:rPr>
                <w:lang w:val="en-US"/>
              </w:rPr>
            </w:pPr>
            <w:r w:rsidRPr="00BE244E">
              <w:rPr>
                <w:lang w:val="en-US"/>
              </w:rPr>
              <w:t>The first slot (referenced to frame start) to be used by the station</w:t>
            </w:r>
          </w:p>
        </w:tc>
        <w:tc>
          <w:tcPr>
            <w:tcW w:w="1361" w:type="dxa"/>
          </w:tcPr>
          <w:p w14:paraId="06D1F89C" w14:textId="77777777" w:rsidR="006D11D1" w:rsidRPr="003A2B39" w:rsidRDefault="006D11D1" w:rsidP="006D11D1">
            <w:pPr>
              <w:pStyle w:val="Tabletext"/>
              <w:jc w:val="center"/>
            </w:pPr>
            <w:r w:rsidRPr="003A2B39">
              <w:t>0</w:t>
            </w:r>
          </w:p>
        </w:tc>
        <w:tc>
          <w:tcPr>
            <w:tcW w:w="1361" w:type="dxa"/>
          </w:tcPr>
          <w:p w14:paraId="403B3584" w14:textId="77777777" w:rsidR="006D11D1" w:rsidRPr="003A2B39" w:rsidRDefault="006D11D1" w:rsidP="006D11D1">
            <w:pPr>
              <w:pStyle w:val="Tabletext"/>
              <w:jc w:val="center"/>
            </w:pPr>
            <w:r w:rsidRPr="003A2B39">
              <w:t>2 249</w:t>
            </w:r>
          </w:p>
        </w:tc>
      </w:tr>
      <w:tr w:rsidR="006D11D1" w:rsidRPr="003A2B39" w14:paraId="345E461D" w14:textId="77777777" w:rsidTr="006D11D1">
        <w:trPr>
          <w:jc w:val="center"/>
        </w:trPr>
        <w:tc>
          <w:tcPr>
            <w:tcW w:w="1361" w:type="dxa"/>
          </w:tcPr>
          <w:p w14:paraId="7A9DF90A" w14:textId="77777777" w:rsidR="006D11D1" w:rsidRPr="003A2B39" w:rsidRDefault="006D11D1" w:rsidP="006D11D1">
            <w:pPr>
              <w:pStyle w:val="Tabletext"/>
            </w:pPr>
            <w:r w:rsidRPr="003A2B39">
              <w:t>LME.FTI</w:t>
            </w:r>
          </w:p>
        </w:tc>
        <w:tc>
          <w:tcPr>
            <w:tcW w:w="1588" w:type="dxa"/>
          </w:tcPr>
          <w:p w14:paraId="1967F1B1" w14:textId="77777777" w:rsidR="006D11D1" w:rsidRPr="003A2B39" w:rsidRDefault="006D11D1" w:rsidP="006D11D1">
            <w:pPr>
              <w:pStyle w:val="Tabletext"/>
            </w:pPr>
            <w:r w:rsidRPr="003A2B39">
              <w:t>Increment</w:t>
            </w:r>
          </w:p>
        </w:tc>
        <w:tc>
          <w:tcPr>
            <w:tcW w:w="3969" w:type="dxa"/>
          </w:tcPr>
          <w:p w14:paraId="43AFCCEC" w14:textId="77777777" w:rsidR="006D11D1" w:rsidRPr="00BE244E" w:rsidRDefault="006D11D1" w:rsidP="006D11D1">
            <w:pPr>
              <w:pStyle w:val="Tabletext"/>
              <w:rPr>
                <w:lang w:val="en-US"/>
              </w:rPr>
            </w:pPr>
            <w:r w:rsidRPr="00BE244E">
              <w:rPr>
                <w:lang w:val="en-US"/>
              </w:rPr>
              <w:t>Increment to next block of allocated slots. An increment of zero indicates that the station transmits one time per frame, in the start slot</w:t>
            </w:r>
          </w:p>
        </w:tc>
        <w:tc>
          <w:tcPr>
            <w:tcW w:w="1361" w:type="dxa"/>
          </w:tcPr>
          <w:p w14:paraId="4A55475C" w14:textId="77777777" w:rsidR="006D11D1" w:rsidRPr="003A2B39" w:rsidRDefault="006D11D1" w:rsidP="006D11D1">
            <w:pPr>
              <w:pStyle w:val="Tabletext"/>
              <w:jc w:val="center"/>
            </w:pPr>
            <w:r w:rsidRPr="003A2B39">
              <w:t>0</w:t>
            </w:r>
          </w:p>
        </w:tc>
        <w:tc>
          <w:tcPr>
            <w:tcW w:w="1361" w:type="dxa"/>
          </w:tcPr>
          <w:p w14:paraId="449F7528" w14:textId="77777777" w:rsidR="006D11D1" w:rsidRPr="003A2B39" w:rsidRDefault="006D11D1" w:rsidP="006D11D1">
            <w:pPr>
              <w:pStyle w:val="Tabletext"/>
              <w:jc w:val="center"/>
            </w:pPr>
            <w:r w:rsidRPr="003A2B39">
              <w:t>1 125</w:t>
            </w:r>
          </w:p>
        </w:tc>
      </w:tr>
      <w:tr w:rsidR="006D11D1" w:rsidRPr="003A2B39" w14:paraId="727374DD" w14:textId="77777777" w:rsidTr="006D11D1">
        <w:trPr>
          <w:jc w:val="center"/>
        </w:trPr>
        <w:tc>
          <w:tcPr>
            <w:tcW w:w="1361" w:type="dxa"/>
          </w:tcPr>
          <w:p w14:paraId="1FB4A46C" w14:textId="77777777" w:rsidR="006D11D1" w:rsidRPr="003A2B39" w:rsidRDefault="006D11D1" w:rsidP="006D11D1">
            <w:pPr>
              <w:pStyle w:val="Tabletext"/>
            </w:pPr>
            <w:r w:rsidRPr="003A2B39">
              <w:t>LME.FTBS</w:t>
            </w:r>
          </w:p>
        </w:tc>
        <w:tc>
          <w:tcPr>
            <w:tcW w:w="1588" w:type="dxa"/>
          </w:tcPr>
          <w:p w14:paraId="70148D90" w14:textId="77777777" w:rsidR="006D11D1" w:rsidRPr="003A2B39" w:rsidRDefault="006D11D1" w:rsidP="006D11D1">
            <w:pPr>
              <w:pStyle w:val="Tabletext"/>
            </w:pPr>
            <w:r w:rsidRPr="003A2B39">
              <w:t>Block size</w:t>
            </w:r>
          </w:p>
        </w:tc>
        <w:tc>
          <w:tcPr>
            <w:tcW w:w="3969" w:type="dxa"/>
          </w:tcPr>
          <w:p w14:paraId="5F87AE58" w14:textId="77777777" w:rsidR="006D11D1" w:rsidRPr="00BE244E" w:rsidRDefault="006D11D1" w:rsidP="006D11D1">
            <w:pPr>
              <w:pStyle w:val="Tabletext"/>
              <w:rPr>
                <w:lang w:val="en-US"/>
              </w:rPr>
            </w:pPr>
            <w:r w:rsidRPr="00BE244E">
              <w:rPr>
                <w:lang w:val="en-US"/>
              </w:rPr>
              <w:t>Default block size. Determines the default number of consecutive slots which are to be reserved at each increment</w:t>
            </w:r>
          </w:p>
        </w:tc>
        <w:tc>
          <w:tcPr>
            <w:tcW w:w="1361" w:type="dxa"/>
          </w:tcPr>
          <w:p w14:paraId="7338487F" w14:textId="77777777" w:rsidR="006D11D1" w:rsidRPr="003A2B39" w:rsidRDefault="006D11D1" w:rsidP="006D11D1">
            <w:pPr>
              <w:pStyle w:val="Tabletext"/>
              <w:jc w:val="center"/>
            </w:pPr>
            <w:r w:rsidRPr="003A2B39">
              <w:t>1</w:t>
            </w:r>
          </w:p>
        </w:tc>
        <w:tc>
          <w:tcPr>
            <w:tcW w:w="1361" w:type="dxa"/>
          </w:tcPr>
          <w:p w14:paraId="51422ADE" w14:textId="77777777" w:rsidR="006D11D1" w:rsidRPr="003A2B39" w:rsidRDefault="006D11D1" w:rsidP="006D11D1">
            <w:pPr>
              <w:pStyle w:val="Tabletext"/>
              <w:jc w:val="center"/>
            </w:pPr>
            <w:r w:rsidRPr="003A2B39">
              <w:t>5</w:t>
            </w:r>
          </w:p>
        </w:tc>
      </w:tr>
    </w:tbl>
    <w:p w14:paraId="525749E8" w14:textId="77777777" w:rsidR="006D11D1" w:rsidRPr="003947BE" w:rsidRDefault="006D11D1" w:rsidP="006D11D1">
      <w:pPr>
        <w:pStyle w:val="Tablefin"/>
      </w:pPr>
      <w:bookmarkStart w:id="340" w:name="_Toc440784048"/>
    </w:p>
    <w:p w14:paraId="79BB1A6D" w14:textId="77777777" w:rsidR="006D11D1" w:rsidRPr="00E66B43" w:rsidRDefault="006D11D1" w:rsidP="006D11D1">
      <w:pPr>
        <w:pStyle w:val="Heading4"/>
        <w:rPr>
          <w:lang w:val="en-US"/>
        </w:rPr>
      </w:pPr>
      <w:r w:rsidRPr="00E66B43">
        <w:rPr>
          <w:lang w:val="en-US"/>
        </w:rPr>
        <w:t>3.3.4.4</w:t>
      </w:r>
      <w:r w:rsidRPr="00E66B43">
        <w:rPr>
          <w:lang w:val="en-US"/>
        </w:rPr>
        <w:tab/>
        <w:t>Self-organizing time division multiple access</w:t>
      </w:r>
      <w:bookmarkEnd w:id="340"/>
    </w:p>
    <w:p w14:paraId="19F1BCF0" w14:textId="77777777" w:rsidR="006D11D1" w:rsidRPr="00E66B43" w:rsidRDefault="006D11D1" w:rsidP="006D11D1">
      <w:pPr>
        <w:rPr>
          <w:lang w:val="en-US"/>
        </w:rPr>
      </w:pPr>
      <w:r w:rsidRPr="00E66B43">
        <w:rPr>
          <w:lang w:val="en-US"/>
        </w:rPr>
        <w:t xml:space="preserve">The SOTDMA access scheme should be used by mobile stations operating in autonomous and continuous mode, or in the assigned mode (see </w:t>
      </w:r>
      <w:r w:rsidRPr="00E66B43">
        <w:rPr>
          <w:szCs w:val="24"/>
        </w:rPr>
        <w:t>Table</w:t>
      </w:r>
      <w:r w:rsidRPr="00E66B43">
        <w:rPr>
          <w:b/>
          <w:szCs w:val="24"/>
        </w:rPr>
        <w:t xml:space="preserve"> </w:t>
      </w:r>
      <w:r w:rsidRPr="00E66B43">
        <w:rPr>
          <w:szCs w:val="24"/>
        </w:rPr>
        <w:t>4</w:t>
      </w:r>
      <w:r w:rsidRPr="00E66B43">
        <w:rPr>
          <w:szCs w:val="24"/>
          <w:lang w:val="en-US"/>
        </w:rPr>
        <w:t>6</w:t>
      </w:r>
      <w:r w:rsidRPr="00E66B43">
        <w:rPr>
          <w:lang w:val="en-US"/>
        </w:rPr>
        <w:t>, Annex 8). The purpose of the access scheme is to offer an access algorithm which quickly resolves conflicts without intervention from controlling stations. Messages which use the SOTDMA access scheme are of a repeatable character and are used in order to supply a continuously updated surveillance picture to other users of the data link.</w:t>
      </w:r>
    </w:p>
    <w:p w14:paraId="69EA080B" w14:textId="77777777" w:rsidR="006D11D1" w:rsidRPr="00E66B43" w:rsidRDefault="006D11D1" w:rsidP="006D11D1">
      <w:pPr>
        <w:rPr>
          <w:lang w:val="en-US"/>
        </w:rPr>
      </w:pPr>
      <w:bookmarkStart w:id="341" w:name="_Toc440784049"/>
      <w:r w:rsidRPr="00E66B43">
        <w:rPr>
          <w:lang w:val="en-US"/>
        </w:rPr>
        <w:br w:type="page"/>
      </w:r>
    </w:p>
    <w:p w14:paraId="52438B6D" w14:textId="77777777" w:rsidR="006D11D1" w:rsidRPr="00E66B43" w:rsidRDefault="006D11D1" w:rsidP="006D11D1">
      <w:pPr>
        <w:pStyle w:val="Heading5"/>
        <w:rPr>
          <w:lang w:val="en-US"/>
        </w:rPr>
      </w:pPr>
      <w:r w:rsidRPr="00E66B43">
        <w:rPr>
          <w:lang w:val="en-US"/>
        </w:rPr>
        <w:lastRenderedPageBreak/>
        <w:t>3.3.4.4.1</w:t>
      </w:r>
      <w:r w:rsidRPr="00E66B43">
        <w:rPr>
          <w:lang w:val="en-US"/>
        </w:rPr>
        <w:tab/>
        <w:t>Self-organizing time division multiple access algorithm</w:t>
      </w:r>
      <w:bookmarkEnd w:id="341"/>
    </w:p>
    <w:p w14:paraId="0448B0FD" w14:textId="77777777" w:rsidR="006D11D1" w:rsidRPr="00E66B43" w:rsidRDefault="006D11D1" w:rsidP="006D11D1">
      <w:pPr>
        <w:rPr>
          <w:lang w:val="en-US"/>
        </w:rPr>
      </w:pPr>
      <w:r w:rsidRPr="00E66B43">
        <w:rPr>
          <w:lang w:val="en-US"/>
        </w:rPr>
        <w:t>The access algorithm and continuous operation of SOTDMA is described in § 3.3.5.</w:t>
      </w:r>
    </w:p>
    <w:p w14:paraId="73BA8BF6" w14:textId="77777777" w:rsidR="006D11D1" w:rsidRPr="00E66B43" w:rsidRDefault="006D11D1" w:rsidP="006D11D1">
      <w:pPr>
        <w:pStyle w:val="Heading5"/>
        <w:rPr>
          <w:lang w:val="en-US"/>
        </w:rPr>
      </w:pPr>
      <w:bookmarkStart w:id="342" w:name="_Toc440784050"/>
      <w:r w:rsidRPr="00E66B43">
        <w:rPr>
          <w:lang w:val="en-US"/>
        </w:rPr>
        <w:t>3.3.4.4.2</w:t>
      </w:r>
      <w:r w:rsidRPr="00E66B43">
        <w:rPr>
          <w:lang w:val="en-US"/>
        </w:rPr>
        <w:tab/>
        <w:t>Self-organizing time division multiple access parameters</w:t>
      </w:r>
      <w:bookmarkEnd w:id="342"/>
    </w:p>
    <w:p w14:paraId="56984318" w14:textId="77777777" w:rsidR="006D11D1" w:rsidRPr="00E66B43" w:rsidRDefault="006D11D1" w:rsidP="006D11D1">
      <w:pPr>
        <w:rPr>
          <w:lang w:val="en-US"/>
        </w:rPr>
      </w:pPr>
      <w:r w:rsidRPr="00E66B43">
        <w:rPr>
          <w:lang w:val="en-US"/>
        </w:rPr>
        <w:t>The parameters of Table 16 control SOTDMA scheduling:</w:t>
      </w:r>
    </w:p>
    <w:p w14:paraId="2A52CAC2" w14:textId="77777777" w:rsidR="006D11D1" w:rsidRPr="003947BE" w:rsidRDefault="006D11D1" w:rsidP="006D11D1">
      <w:pPr>
        <w:pStyle w:val="TableNo"/>
      </w:pPr>
      <w:r w:rsidRPr="003947BE">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418"/>
        <w:gridCol w:w="4082"/>
        <w:gridCol w:w="1361"/>
        <w:gridCol w:w="1361"/>
      </w:tblGrid>
      <w:tr w:rsidR="006D11D1" w:rsidRPr="006A1B12" w14:paraId="6E43E9AE" w14:textId="77777777" w:rsidTr="006D11D1">
        <w:trPr>
          <w:trHeight w:val="20"/>
          <w:jc w:val="center"/>
        </w:trPr>
        <w:tc>
          <w:tcPr>
            <w:tcW w:w="1417" w:type="dxa"/>
          </w:tcPr>
          <w:p w14:paraId="4539428D" w14:textId="77777777" w:rsidR="006D11D1" w:rsidRPr="006A1B12" w:rsidRDefault="006D11D1" w:rsidP="006D11D1">
            <w:pPr>
              <w:pStyle w:val="Tablehead"/>
              <w:rPr>
                <w:szCs w:val="22"/>
              </w:rPr>
            </w:pPr>
            <w:r w:rsidRPr="006A1B12">
              <w:rPr>
                <w:szCs w:val="22"/>
              </w:rPr>
              <w:t>Symbol</w:t>
            </w:r>
          </w:p>
        </w:tc>
        <w:tc>
          <w:tcPr>
            <w:tcW w:w="1418" w:type="dxa"/>
          </w:tcPr>
          <w:p w14:paraId="40BAFF67" w14:textId="77777777" w:rsidR="006D11D1" w:rsidRPr="006A1B12" w:rsidRDefault="006D11D1" w:rsidP="006D11D1">
            <w:pPr>
              <w:pStyle w:val="Tablehead"/>
              <w:rPr>
                <w:szCs w:val="22"/>
              </w:rPr>
            </w:pPr>
            <w:r w:rsidRPr="006A1B12">
              <w:rPr>
                <w:szCs w:val="22"/>
              </w:rPr>
              <w:t>Name</w:t>
            </w:r>
          </w:p>
        </w:tc>
        <w:tc>
          <w:tcPr>
            <w:tcW w:w="4082" w:type="dxa"/>
          </w:tcPr>
          <w:p w14:paraId="60E4E6A3" w14:textId="77777777" w:rsidR="006D11D1" w:rsidRPr="006A1B12" w:rsidRDefault="006D11D1" w:rsidP="006D11D1">
            <w:pPr>
              <w:pStyle w:val="Tablehead"/>
              <w:rPr>
                <w:szCs w:val="22"/>
              </w:rPr>
            </w:pPr>
            <w:r w:rsidRPr="006A1B12">
              <w:rPr>
                <w:szCs w:val="22"/>
              </w:rPr>
              <w:t>Description</w:t>
            </w:r>
          </w:p>
        </w:tc>
        <w:tc>
          <w:tcPr>
            <w:tcW w:w="1361" w:type="dxa"/>
          </w:tcPr>
          <w:p w14:paraId="4870DB59" w14:textId="77777777" w:rsidR="006D11D1" w:rsidRPr="006A1B12" w:rsidRDefault="006D11D1" w:rsidP="006D11D1">
            <w:pPr>
              <w:pStyle w:val="Tablehead"/>
              <w:rPr>
                <w:szCs w:val="22"/>
              </w:rPr>
            </w:pPr>
            <w:r w:rsidRPr="006A1B12">
              <w:rPr>
                <w:szCs w:val="22"/>
              </w:rPr>
              <w:t>Minimum</w:t>
            </w:r>
          </w:p>
        </w:tc>
        <w:tc>
          <w:tcPr>
            <w:tcW w:w="1361" w:type="dxa"/>
          </w:tcPr>
          <w:p w14:paraId="2C9BC0E5" w14:textId="77777777" w:rsidR="006D11D1" w:rsidRPr="006A1B12" w:rsidRDefault="006D11D1" w:rsidP="006D11D1">
            <w:pPr>
              <w:pStyle w:val="Tablehead"/>
              <w:rPr>
                <w:szCs w:val="22"/>
              </w:rPr>
            </w:pPr>
            <w:r w:rsidRPr="006A1B12">
              <w:rPr>
                <w:szCs w:val="22"/>
              </w:rPr>
              <w:t>Maximum</w:t>
            </w:r>
          </w:p>
        </w:tc>
      </w:tr>
      <w:tr w:rsidR="006D11D1" w:rsidRPr="006A1B12" w14:paraId="0C50432D" w14:textId="77777777" w:rsidTr="006D11D1">
        <w:trPr>
          <w:trHeight w:val="20"/>
          <w:jc w:val="center"/>
        </w:trPr>
        <w:tc>
          <w:tcPr>
            <w:tcW w:w="1417" w:type="dxa"/>
          </w:tcPr>
          <w:p w14:paraId="3E68A5E8" w14:textId="77777777" w:rsidR="006D11D1" w:rsidRPr="006A1B12" w:rsidRDefault="006D11D1" w:rsidP="006D11D1">
            <w:pPr>
              <w:pStyle w:val="Tabletext"/>
              <w:rPr>
                <w:szCs w:val="22"/>
              </w:rPr>
            </w:pPr>
            <w:r w:rsidRPr="006A1B12">
              <w:rPr>
                <w:szCs w:val="22"/>
              </w:rPr>
              <w:t>NSS</w:t>
            </w:r>
          </w:p>
        </w:tc>
        <w:tc>
          <w:tcPr>
            <w:tcW w:w="1418" w:type="dxa"/>
          </w:tcPr>
          <w:p w14:paraId="4FB18C1F" w14:textId="77777777" w:rsidR="006D11D1" w:rsidRPr="006A1B12" w:rsidRDefault="006D11D1" w:rsidP="006D11D1">
            <w:pPr>
              <w:pStyle w:val="Tabletext"/>
              <w:rPr>
                <w:szCs w:val="22"/>
              </w:rPr>
            </w:pPr>
            <w:r w:rsidRPr="006A1B12">
              <w:rPr>
                <w:szCs w:val="22"/>
              </w:rPr>
              <w:t>Nominal start slot</w:t>
            </w:r>
          </w:p>
        </w:tc>
        <w:tc>
          <w:tcPr>
            <w:tcW w:w="4082" w:type="dxa"/>
          </w:tcPr>
          <w:p w14:paraId="69596F1B" w14:textId="77777777" w:rsidR="006D11D1" w:rsidRPr="006A1B12" w:rsidRDefault="006D11D1" w:rsidP="006D11D1">
            <w:pPr>
              <w:pStyle w:val="Tabletext"/>
              <w:rPr>
                <w:szCs w:val="22"/>
                <w:lang w:val="en-US"/>
              </w:rPr>
            </w:pPr>
            <w:r w:rsidRPr="006A1B12">
              <w:rPr>
                <w:szCs w:val="22"/>
                <w:lang w:val="en-US"/>
              </w:rPr>
              <w:t>This is the first slot used by a station to announce itself on the data link. Other repeatable transmissions are generally selected with the NSS as a reference.</w:t>
            </w:r>
          </w:p>
          <w:p w14:paraId="27084397" w14:textId="77777777" w:rsidR="006D11D1" w:rsidRPr="006A1B12" w:rsidRDefault="006D11D1" w:rsidP="006D11D1">
            <w:pPr>
              <w:pStyle w:val="Tabletext"/>
              <w:rPr>
                <w:szCs w:val="22"/>
                <w:lang w:val="en-US"/>
              </w:rPr>
            </w:pPr>
            <w:r w:rsidRPr="006A1B12">
              <w:rPr>
                <w:szCs w:val="22"/>
                <w:lang w:val="en-US"/>
              </w:rPr>
              <w:t>When transmissions with the same reporting rate (Rr) are made using two channels (A and B), the NSS for the second channel (B) is offset from the first channel</w:t>
            </w:r>
            <w:r w:rsidRPr="00BC38A0">
              <w:rPr>
                <w:lang w:val="en-US"/>
              </w:rPr>
              <w:t>’</w:t>
            </w:r>
            <w:r w:rsidRPr="006A1B12">
              <w:rPr>
                <w:szCs w:val="22"/>
                <w:lang w:val="en-US"/>
              </w:rPr>
              <w:t>s NSS by NI:</w:t>
            </w:r>
          </w:p>
          <w:p w14:paraId="0315B719" w14:textId="77777777" w:rsidR="006D11D1" w:rsidRPr="006A1B12" w:rsidRDefault="006D11D1" w:rsidP="006D11D1">
            <w:pPr>
              <w:pStyle w:val="Tabletext"/>
              <w:rPr>
                <w:i/>
                <w:iCs/>
                <w:szCs w:val="22"/>
              </w:rPr>
            </w:pPr>
            <w:r w:rsidRPr="006A1B12">
              <w:rPr>
                <w:i/>
                <w:iCs/>
                <w:szCs w:val="22"/>
              </w:rPr>
              <w:t>NSSB = NSSA + NI</w:t>
            </w:r>
          </w:p>
        </w:tc>
        <w:tc>
          <w:tcPr>
            <w:tcW w:w="1361" w:type="dxa"/>
          </w:tcPr>
          <w:p w14:paraId="731DF93E" w14:textId="77777777" w:rsidR="006D11D1" w:rsidRPr="006A1B12" w:rsidRDefault="006D11D1" w:rsidP="006D11D1">
            <w:pPr>
              <w:pStyle w:val="Tabletext"/>
              <w:jc w:val="center"/>
              <w:rPr>
                <w:szCs w:val="22"/>
              </w:rPr>
            </w:pPr>
            <w:r w:rsidRPr="006A1B12">
              <w:rPr>
                <w:szCs w:val="22"/>
              </w:rPr>
              <w:t>0</w:t>
            </w:r>
          </w:p>
        </w:tc>
        <w:tc>
          <w:tcPr>
            <w:tcW w:w="1361" w:type="dxa"/>
          </w:tcPr>
          <w:p w14:paraId="5FEFC472" w14:textId="77777777" w:rsidR="006D11D1" w:rsidRPr="006A1B12" w:rsidRDefault="006D11D1" w:rsidP="006D11D1">
            <w:pPr>
              <w:pStyle w:val="Tabletext"/>
              <w:jc w:val="center"/>
              <w:rPr>
                <w:szCs w:val="22"/>
              </w:rPr>
            </w:pPr>
            <w:r w:rsidRPr="006A1B12">
              <w:rPr>
                <w:szCs w:val="22"/>
              </w:rPr>
              <w:t>2 249</w:t>
            </w:r>
          </w:p>
        </w:tc>
      </w:tr>
      <w:tr w:rsidR="006D11D1" w:rsidRPr="006A1B12" w14:paraId="7A3736A8" w14:textId="77777777" w:rsidTr="006D11D1">
        <w:trPr>
          <w:trHeight w:val="20"/>
          <w:jc w:val="center"/>
        </w:trPr>
        <w:tc>
          <w:tcPr>
            <w:tcW w:w="1417" w:type="dxa"/>
          </w:tcPr>
          <w:p w14:paraId="7E2DCF30" w14:textId="77777777" w:rsidR="006D11D1" w:rsidRPr="006A1B12" w:rsidRDefault="006D11D1" w:rsidP="006D11D1">
            <w:pPr>
              <w:pStyle w:val="Tabletext"/>
              <w:rPr>
                <w:szCs w:val="22"/>
              </w:rPr>
            </w:pPr>
            <w:r w:rsidRPr="006A1B12">
              <w:rPr>
                <w:szCs w:val="22"/>
              </w:rPr>
              <w:t>NS</w:t>
            </w:r>
          </w:p>
        </w:tc>
        <w:tc>
          <w:tcPr>
            <w:tcW w:w="1418" w:type="dxa"/>
          </w:tcPr>
          <w:p w14:paraId="3E726D55" w14:textId="77777777" w:rsidR="006D11D1" w:rsidRPr="006A1B12" w:rsidRDefault="006D11D1" w:rsidP="006D11D1">
            <w:pPr>
              <w:pStyle w:val="Tabletext"/>
              <w:rPr>
                <w:szCs w:val="22"/>
              </w:rPr>
            </w:pPr>
            <w:r w:rsidRPr="006A1B12">
              <w:rPr>
                <w:szCs w:val="22"/>
              </w:rPr>
              <w:t>Nominal slot</w:t>
            </w:r>
          </w:p>
        </w:tc>
        <w:tc>
          <w:tcPr>
            <w:tcW w:w="4082" w:type="dxa"/>
          </w:tcPr>
          <w:p w14:paraId="46D92A53" w14:textId="77777777" w:rsidR="006D11D1" w:rsidRPr="006A1B12" w:rsidRDefault="006D11D1" w:rsidP="006D11D1">
            <w:pPr>
              <w:pStyle w:val="Tabletext"/>
              <w:rPr>
                <w:szCs w:val="22"/>
                <w:lang w:val="en-US"/>
              </w:rPr>
            </w:pPr>
            <w:r w:rsidRPr="006A1B12">
              <w:rPr>
                <w:szCs w:val="22"/>
                <w:lang w:val="en-US"/>
              </w:rPr>
              <w:t>The nominal slot is used as the centre around which slots are selected for transmission of position reports. For the first transmission in a frame, the NSS and NS are equal. The NS when using only one channel is:</w:t>
            </w:r>
          </w:p>
          <w:p w14:paraId="143980D4" w14:textId="77777777" w:rsidR="006D11D1" w:rsidRPr="006A1B12" w:rsidRDefault="006D11D1" w:rsidP="006D11D1">
            <w:pPr>
              <w:pStyle w:val="Tabletext"/>
              <w:rPr>
                <w:szCs w:val="22"/>
                <w:lang w:val="en-US"/>
              </w:rPr>
            </w:pPr>
            <w:r w:rsidRPr="006A1B12">
              <w:rPr>
                <w:i/>
                <w:iCs/>
                <w:szCs w:val="22"/>
                <w:lang w:val="en-US"/>
              </w:rPr>
              <w:t>NS = NSS</w:t>
            </w:r>
            <w:r w:rsidRPr="006A1B12">
              <w:rPr>
                <w:szCs w:val="22"/>
                <w:lang w:val="en-US"/>
              </w:rPr>
              <w:t xml:space="preserve"> + (</w:t>
            </w:r>
            <w:r w:rsidRPr="006A1B12">
              <w:rPr>
                <w:i/>
                <w:iCs/>
                <w:szCs w:val="22"/>
                <w:lang w:val="en-US"/>
              </w:rPr>
              <w:t>n</w:t>
            </w:r>
            <w:r w:rsidRPr="006A1B12">
              <w:rPr>
                <w:szCs w:val="22"/>
                <w:lang w:val="en-US"/>
              </w:rPr>
              <w:t xml:space="preserve"> × </w:t>
            </w:r>
            <w:r w:rsidRPr="006A1B12">
              <w:rPr>
                <w:i/>
                <w:iCs/>
                <w:szCs w:val="22"/>
                <w:lang w:val="en-US"/>
              </w:rPr>
              <w:t>NI</w:t>
            </w:r>
            <w:r w:rsidRPr="006A1B12">
              <w:rPr>
                <w:szCs w:val="22"/>
                <w:lang w:val="en-US"/>
              </w:rPr>
              <w:t xml:space="preserve">); (0 </w:t>
            </w:r>
            <w:r w:rsidRPr="006A1B12">
              <w:rPr>
                <w:szCs w:val="22"/>
              </w:rPr>
              <w:sym w:font="Symbol" w:char="F0A3"/>
            </w:r>
            <w:r w:rsidRPr="006A1B12">
              <w:rPr>
                <w:szCs w:val="22"/>
                <w:lang w:val="en-US"/>
              </w:rPr>
              <w:t xml:space="preserve"> </w:t>
            </w:r>
            <w:r w:rsidRPr="006A1B12">
              <w:rPr>
                <w:i/>
                <w:iCs/>
                <w:szCs w:val="22"/>
                <w:lang w:val="en-US"/>
              </w:rPr>
              <w:t>n</w:t>
            </w:r>
            <w:r w:rsidRPr="006A1B12">
              <w:rPr>
                <w:szCs w:val="22"/>
                <w:lang w:val="en-US"/>
              </w:rPr>
              <w:t xml:space="preserve"> &lt; </w:t>
            </w:r>
            <w:r w:rsidRPr="006A1B12">
              <w:rPr>
                <w:i/>
                <w:iCs/>
                <w:szCs w:val="22"/>
                <w:lang w:val="en-US"/>
              </w:rPr>
              <w:t>Rr</w:t>
            </w:r>
            <w:r w:rsidRPr="006A1B12">
              <w:rPr>
                <w:szCs w:val="22"/>
                <w:lang w:val="en-US"/>
              </w:rPr>
              <w:t>)</w:t>
            </w:r>
          </w:p>
          <w:p w14:paraId="7D101436" w14:textId="77777777" w:rsidR="006D11D1" w:rsidRPr="006A1B12" w:rsidRDefault="006D11D1" w:rsidP="006D11D1">
            <w:pPr>
              <w:pStyle w:val="Tabletext"/>
              <w:rPr>
                <w:szCs w:val="22"/>
                <w:lang w:val="en-US"/>
              </w:rPr>
            </w:pPr>
            <w:r w:rsidRPr="006A1B12">
              <w:rPr>
                <w:szCs w:val="22"/>
                <w:lang w:val="en-US"/>
              </w:rPr>
              <w:t>When transmissions are made using two channels (A and B), the slot separation between the nominal slots on each channel is doubled and offset by NI:</w:t>
            </w:r>
          </w:p>
          <w:p w14:paraId="6CE45B98" w14:textId="77777777" w:rsidR="006D11D1" w:rsidRPr="006A1B12" w:rsidRDefault="006D11D1" w:rsidP="006D11D1">
            <w:pPr>
              <w:pStyle w:val="Tabletext"/>
              <w:rPr>
                <w:szCs w:val="22"/>
                <w:lang w:val="es-ES"/>
              </w:rPr>
            </w:pPr>
            <w:r w:rsidRPr="006A1B12">
              <w:rPr>
                <w:i/>
                <w:iCs/>
                <w:szCs w:val="22"/>
                <w:lang w:val="es-ES"/>
              </w:rPr>
              <w:t>NSA = NSSA</w:t>
            </w:r>
            <w:r w:rsidRPr="006A1B12">
              <w:rPr>
                <w:szCs w:val="22"/>
                <w:lang w:val="es-ES"/>
              </w:rPr>
              <w:t xml:space="preserve"> + (</w:t>
            </w:r>
            <w:r w:rsidRPr="006A1B12">
              <w:rPr>
                <w:i/>
                <w:iCs/>
                <w:szCs w:val="22"/>
                <w:lang w:val="es-ES"/>
              </w:rPr>
              <w:t>n</w:t>
            </w:r>
            <w:r w:rsidRPr="006A1B12">
              <w:rPr>
                <w:szCs w:val="22"/>
                <w:lang w:val="es-ES"/>
              </w:rPr>
              <w:t xml:space="preserve"> × 2 ×</w:t>
            </w:r>
            <w:r w:rsidRPr="006A1B12">
              <w:rPr>
                <w:i/>
                <w:iCs/>
                <w:szCs w:val="22"/>
                <w:lang w:val="es-ES"/>
              </w:rPr>
              <w:t>NI</w:t>
            </w:r>
            <w:r w:rsidRPr="006A1B12">
              <w:rPr>
                <w:szCs w:val="22"/>
                <w:lang w:val="es-ES"/>
              </w:rPr>
              <w:t>)</w:t>
            </w:r>
          </w:p>
          <w:p w14:paraId="0F9AB95A" w14:textId="77777777" w:rsidR="006D11D1" w:rsidRPr="006A1B12" w:rsidRDefault="006D11D1" w:rsidP="006D11D1">
            <w:pPr>
              <w:pStyle w:val="Tabletext"/>
              <w:rPr>
                <w:szCs w:val="22"/>
                <w:lang w:val="es-ES"/>
              </w:rPr>
            </w:pPr>
            <w:r w:rsidRPr="006A1B12">
              <w:rPr>
                <w:szCs w:val="22"/>
                <w:lang w:val="es-ES"/>
              </w:rPr>
              <w:t xml:space="preserve">where: 0 </w:t>
            </w:r>
            <w:r w:rsidRPr="006A1B12">
              <w:rPr>
                <w:szCs w:val="22"/>
              </w:rPr>
              <w:sym w:font="Symbol" w:char="F0A3"/>
            </w:r>
            <w:r w:rsidRPr="006A1B12">
              <w:rPr>
                <w:szCs w:val="22"/>
                <w:lang w:val="es-ES"/>
              </w:rPr>
              <w:t xml:space="preserve"> </w:t>
            </w:r>
            <w:r w:rsidRPr="006A1B12">
              <w:rPr>
                <w:i/>
                <w:iCs/>
                <w:szCs w:val="22"/>
                <w:lang w:val="es-ES"/>
              </w:rPr>
              <w:t>n</w:t>
            </w:r>
            <w:r w:rsidRPr="006A1B12">
              <w:rPr>
                <w:szCs w:val="22"/>
                <w:lang w:val="es-ES"/>
              </w:rPr>
              <w:t xml:space="preserve"> &lt; 0.5 × </w:t>
            </w:r>
            <w:r w:rsidRPr="006A1B12">
              <w:rPr>
                <w:i/>
                <w:iCs/>
                <w:szCs w:val="22"/>
                <w:lang w:val="es-ES"/>
              </w:rPr>
              <w:t>Rr</w:t>
            </w:r>
          </w:p>
          <w:p w14:paraId="3DC57129" w14:textId="77777777" w:rsidR="006D11D1" w:rsidRPr="006A1B12" w:rsidRDefault="006D11D1" w:rsidP="006D11D1">
            <w:pPr>
              <w:pStyle w:val="Tabletext"/>
              <w:rPr>
                <w:szCs w:val="22"/>
                <w:lang w:val="es-ES"/>
              </w:rPr>
            </w:pPr>
            <w:r w:rsidRPr="006A1B12">
              <w:rPr>
                <w:i/>
                <w:iCs/>
                <w:szCs w:val="22"/>
                <w:lang w:val="es-ES"/>
              </w:rPr>
              <w:t>NSB = NSSA</w:t>
            </w:r>
            <w:r w:rsidRPr="006A1B12">
              <w:rPr>
                <w:szCs w:val="22"/>
                <w:lang w:val="es-ES"/>
              </w:rPr>
              <w:t xml:space="preserve"> + </w:t>
            </w:r>
            <w:r w:rsidRPr="006A1B12">
              <w:rPr>
                <w:i/>
                <w:iCs/>
                <w:szCs w:val="22"/>
                <w:lang w:val="es-ES"/>
              </w:rPr>
              <w:t>NI</w:t>
            </w:r>
            <w:r w:rsidRPr="006A1B12">
              <w:rPr>
                <w:szCs w:val="22"/>
                <w:lang w:val="es-ES"/>
              </w:rPr>
              <w:t xml:space="preserve"> + (</w:t>
            </w:r>
            <w:r w:rsidRPr="006A1B12">
              <w:rPr>
                <w:i/>
                <w:iCs/>
                <w:szCs w:val="22"/>
                <w:lang w:val="es-ES"/>
              </w:rPr>
              <w:t>n</w:t>
            </w:r>
            <w:r w:rsidRPr="006A1B12">
              <w:rPr>
                <w:szCs w:val="22"/>
                <w:lang w:val="es-ES"/>
              </w:rPr>
              <w:t xml:space="preserve"> × 2 × </w:t>
            </w:r>
            <w:r w:rsidRPr="006A1B12">
              <w:rPr>
                <w:i/>
                <w:iCs/>
                <w:szCs w:val="22"/>
                <w:lang w:val="es-ES"/>
              </w:rPr>
              <w:t>NI</w:t>
            </w:r>
            <w:r w:rsidRPr="006A1B12">
              <w:rPr>
                <w:szCs w:val="22"/>
                <w:lang w:val="es-ES"/>
              </w:rPr>
              <w:t>)</w:t>
            </w:r>
          </w:p>
          <w:p w14:paraId="5A9305F6" w14:textId="77777777" w:rsidR="006D11D1" w:rsidRPr="006A1B12" w:rsidRDefault="006D11D1" w:rsidP="006D11D1">
            <w:pPr>
              <w:pStyle w:val="Tabletext"/>
              <w:rPr>
                <w:szCs w:val="22"/>
              </w:rPr>
            </w:pPr>
            <w:r w:rsidRPr="006A1B12">
              <w:rPr>
                <w:szCs w:val="22"/>
              </w:rPr>
              <w:t xml:space="preserve">where: 0 </w:t>
            </w:r>
            <w:r w:rsidRPr="006A1B12">
              <w:rPr>
                <w:szCs w:val="22"/>
              </w:rPr>
              <w:sym w:font="Symbol" w:char="F0A3"/>
            </w:r>
            <w:r w:rsidRPr="006A1B12">
              <w:rPr>
                <w:szCs w:val="22"/>
              </w:rPr>
              <w:t xml:space="preserve"> </w:t>
            </w:r>
            <w:r w:rsidRPr="006A1B12">
              <w:rPr>
                <w:i/>
                <w:iCs/>
                <w:szCs w:val="22"/>
              </w:rPr>
              <w:t>n</w:t>
            </w:r>
            <w:r w:rsidRPr="006A1B12">
              <w:rPr>
                <w:szCs w:val="22"/>
              </w:rPr>
              <w:t xml:space="preserve"> &lt; 0.5 × </w:t>
            </w:r>
            <w:r w:rsidRPr="006A1B12">
              <w:rPr>
                <w:i/>
                <w:iCs/>
                <w:szCs w:val="22"/>
              </w:rPr>
              <w:t>Rr</w:t>
            </w:r>
          </w:p>
        </w:tc>
        <w:tc>
          <w:tcPr>
            <w:tcW w:w="1361" w:type="dxa"/>
          </w:tcPr>
          <w:p w14:paraId="5558A6ED" w14:textId="77777777" w:rsidR="006D11D1" w:rsidRPr="006A1B12" w:rsidRDefault="006D11D1" w:rsidP="006D11D1">
            <w:pPr>
              <w:pStyle w:val="Tabletext"/>
              <w:jc w:val="center"/>
              <w:rPr>
                <w:szCs w:val="22"/>
              </w:rPr>
            </w:pPr>
            <w:r w:rsidRPr="006A1B12">
              <w:rPr>
                <w:szCs w:val="22"/>
              </w:rPr>
              <w:t>0</w:t>
            </w:r>
          </w:p>
        </w:tc>
        <w:tc>
          <w:tcPr>
            <w:tcW w:w="1361" w:type="dxa"/>
          </w:tcPr>
          <w:p w14:paraId="4508B5E7" w14:textId="77777777" w:rsidR="006D11D1" w:rsidRPr="006A1B12" w:rsidRDefault="006D11D1" w:rsidP="006D11D1">
            <w:pPr>
              <w:pStyle w:val="Tabletext"/>
              <w:jc w:val="center"/>
              <w:rPr>
                <w:szCs w:val="22"/>
              </w:rPr>
            </w:pPr>
            <w:r w:rsidRPr="006A1B12">
              <w:rPr>
                <w:szCs w:val="22"/>
              </w:rPr>
              <w:t>2 249</w:t>
            </w:r>
          </w:p>
        </w:tc>
      </w:tr>
      <w:tr w:rsidR="006D11D1" w:rsidRPr="006A1B12" w14:paraId="39114F4A" w14:textId="77777777" w:rsidTr="006D11D1">
        <w:trPr>
          <w:trHeight w:val="20"/>
          <w:jc w:val="center"/>
        </w:trPr>
        <w:tc>
          <w:tcPr>
            <w:tcW w:w="1417" w:type="dxa"/>
          </w:tcPr>
          <w:p w14:paraId="3338BFC5" w14:textId="77777777" w:rsidR="006D11D1" w:rsidRPr="006A1B12" w:rsidRDefault="006D11D1" w:rsidP="006D11D1">
            <w:pPr>
              <w:pStyle w:val="Tabletext"/>
              <w:rPr>
                <w:szCs w:val="22"/>
              </w:rPr>
            </w:pPr>
            <w:r w:rsidRPr="006A1B12">
              <w:rPr>
                <w:szCs w:val="22"/>
              </w:rPr>
              <w:t>NI</w:t>
            </w:r>
          </w:p>
        </w:tc>
        <w:tc>
          <w:tcPr>
            <w:tcW w:w="1418" w:type="dxa"/>
          </w:tcPr>
          <w:p w14:paraId="2321C268" w14:textId="77777777" w:rsidR="006D11D1" w:rsidRPr="006A1B12" w:rsidRDefault="006D11D1" w:rsidP="006D11D1">
            <w:pPr>
              <w:pStyle w:val="Tabletext"/>
              <w:rPr>
                <w:szCs w:val="22"/>
              </w:rPr>
            </w:pPr>
            <w:r w:rsidRPr="006A1B12">
              <w:rPr>
                <w:szCs w:val="22"/>
              </w:rPr>
              <w:t>Nominal increment</w:t>
            </w:r>
          </w:p>
        </w:tc>
        <w:tc>
          <w:tcPr>
            <w:tcW w:w="4082" w:type="dxa"/>
          </w:tcPr>
          <w:p w14:paraId="612BE174" w14:textId="77777777" w:rsidR="006D11D1" w:rsidRPr="006A1B12" w:rsidRDefault="006D11D1" w:rsidP="006D11D1">
            <w:pPr>
              <w:pStyle w:val="Tabletext"/>
              <w:rPr>
                <w:szCs w:val="22"/>
                <w:lang w:val="en-US"/>
              </w:rPr>
            </w:pPr>
            <w:r w:rsidRPr="006A1B12">
              <w:rPr>
                <w:szCs w:val="22"/>
                <w:lang w:val="en-US"/>
              </w:rPr>
              <w:t>The nominal increment is given in number of slots and is derived using the equation below:</w:t>
            </w:r>
          </w:p>
          <w:p w14:paraId="6B74F887" w14:textId="77777777" w:rsidR="006D11D1" w:rsidRPr="006A1B12" w:rsidRDefault="006D11D1" w:rsidP="006D11D1">
            <w:pPr>
              <w:pStyle w:val="Tabletext"/>
              <w:rPr>
                <w:szCs w:val="22"/>
              </w:rPr>
            </w:pPr>
            <w:r w:rsidRPr="006A1B12">
              <w:rPr>
                <w:i/>
                <w:iCs/>
                <w:szCs w:val="22"/>
              </w:rPr>
              <w:t>NI</w:t>
            </w:r>
            <w:r w:rsidRPr="006A1B12">
              <w:rPr>
                <w:szCs w:val="22"/>
              </w:rPr>
              <w:t xml:space="preserve"> = 2 250/</w:t>
            </w:r>
            <w:r w:rsidRPr="006A1B12">
              <w:rPr>
                <w:i/>
                <w:iCs/>
                <w:szCs w:val="22"/>
              </w:rPr>
              <w:t>Rr</w:t>
            </w:r>
          </w:p>
        </w:tc>
        <w:tc>
          <w:tcPr>
            <w:tcW w:w="1361" w:type="dxa"/>
          </w:tcPr>
          <w:p w14:paraId="016F47A3" w14:textId="77777777" w:rsidR="006D11D1" w:rsidRPr="006A1B12" w:rsidRDefault="006D11D1" w:rsidP="006D11D1">
            <w:pPr>
              <w:pStyle w:val="Tabletext"/>
              <w:jc w:val="center"/>
              <w:rPr>
                <w:szCs w:val="22"/>
              </w:rPr>
            </w:pPr>
            <w:r w:rsidRPr="006A1B12">
              <w:rPr>
                <w:szCs w:val="22"/>
              </w:rPr>
              <w:t>75</w:t>
            </w:r>
            <w:r w:rsidRPr="00573F7F">
              <w:rPr>
                <w:szCs w:val="22"/>
                <w:vertAlign w:val="superscript"/>
              </w:rPr>
              <w:t>(1)</w:t>
            </w:r>
          </w:p>
        </w:tc>
        <w:tc>
          <w:tcPr>
            <w:tcW w:w="1361" w:type="dxa"/>
          </w:tcPr>
          <w:p w14:paraId="251BDD9B" w14:textId="77777777" w:rsidR="006D11D1" w:rsidRPr="006A1B12" w:rsidRDefault="006D11D1" w:rsidP="006D11D1">
            <w:pPr>
              <w:pStyle w:val="Tabletext"/>
              <w:jc w:val="center"/>
              <w:rPr>
                <w:szCs w:val="22"/>
              </w:rPr>
            </w:pPr>
            <w:r w:rsidRPr="006A1B12">
              <w:rPr>
                <w:szCs w:val="22"/>
              </w:rPr>
              <w:t>1 225</w:t>
            </w:r>
          </w:p>
        </w:tc>
      </w:tr>
      <w:tr w:rsidR="006D11D1" w:rsidRPr="006A1B12" w14:paraId="3FEBEDE9" w14:textId="77777777" w:rsidTr="006D11D1">
        <w:trPr>
          <w:trHeight w:val="20"/>
          <w:jc w:val="center"/>
        </w:trPr>
        <w:tc>
          <w:tcPr>
            <w:tcW w:w="1417" w:type="dxa"/>
          </w:tcPr>
          <w:p w14:paraId="681B8FE7" w14:textId="77777777" w:rsidR="006D11D1" w:rsidRPr="006A1B12" w:rsidRDefault="006D11D1" w:rsidP="006D11D1">
            <w:pPr>
              <w:pStyle w:val="Tabletext"/>
              <w:rPr>
                <w:szCs w:val="22"/>
              </w:rPr>
            </w:pPr>
            <w:r w:rsidRPr="006A1B12">
              <w:rPr>
                <w:szCs w:val="22"/>
              </w:rPr>
              <w:t>Rr</w:t>
            </w:r>
          </w:p>
        </w:tc>
        <w:tc>
          <w:tcPr>
            <w:tcW w:w="1418" w:type="dxa"/>
          </w:tcPr>
          <w:p w14:paraId="046C7421" w14:textId="77777777" w:rsidR="006D11D1" w:rsidRPr="006A1B12" w:rsidRDefault="006D11D1" w:rsidP="006D11D1">
            <w:pPr>
              <w:pStyle w:val="Tabletext"/>
              <w:rPr>
                <w:szCs w:val="22"/>
              </w:rPr>
            </w:pPr>
            <w:r w:rsidRPr="006A1B12">
              <w:rPr>
                <w:szCs w:val="22"/>
              </w:rPr>
              <w:t>Report rate</w:t>
            </w:r>
          </w:p>
        </w:tc>
        <w:tc>
          <w:tcPr>
            <w:tcW w:w="4082" w:type="dxa"/>
          </w:tcPr>
          <w:p w14:paraId="4FAFB5FB" w14:textId="77777777" w:rsidR="006D11D1" w:rsidRPr="006A1B12" w:rsidRDefault="006D11D1" w:rsidP="006D11D1">
            <w:pPr>
              <w:pStyle w:val="Tabletext"/>
              <w:rPr>
                <w:szCs w:val="22"/>
                <w:lang w:val="en-US"/>
              </w:rPr>
            </w:pPr>
            <w:r w:rsidRPr="006A1B12">
              <w:rPr>
                <w:szCs w:val="22"/>
                <w:lang w:val="en-US"/>
              </w:rPr>
              <w:t xml:space="preserve">This is the desired number of position reports per minute. </w:t>
            </w:r>
          </w:p>
          <w:p w14:paraId="22E54D87" w14:textId="77777777" w:rsidR="006D11D1" w:rsidRPr="006A1B12" w:rsidRDefault="006D11D1" w:rsidP="006D11D1">
            <w:pPr>
              <w:pStyle w:val="Tabletext"/>
              <w:rPr>
                <w:szCs w:val="22"/>
                <w:lang w:val="en-US"/>
              </w:rPr>
            </w:pPr>
            <w:r w:rsidRPr="006A1B12">
              <w:rPr>
                <w:i/>
                <w:iCs/>
                <w:szCs w:val="22"/>
                <w:lang w:val="en-US"/>
              </w:rPr>
              <w:t>Rr</w:t>
            </w:r>
            <w:r w:rsidRPr="006A1B12">
              <w:rPr>
                <w:szCs w:val="22"/>
                <w:lang w:val="en-US"/>
              </w:rPr>
              <w:t xml:space="preserve"> = 60/</w:t>
            </w:r>
            <w:r w:rsidRPr="006A1B12">
              <w:rPr>
                <w:i/>
                <w:iCs/>
                <w:szCs w:val="22"/>
                <w:lang w:val="en-US"/>
              </w:rPr>
              <w:t>RI</w:t>
            </w:r>
            <w:r w:rsidRPr="006A1B12">
              <w:rPr>
                <w:szCs w:val="22"/>
                <w:lang w:val="en-US"/>
              </w:rPr>
              <w:t>; (where RI is the reporting interval (s))</w:t>
            </w:r>
          </w:p>
        </w:tc>
        <w:tc>
          <w:tcPr>
            <w:tcW w:w="1361" w:type="dxa"/>
          </w:tcPr>
          <w:p w14:paraId="51DC0ABC" w14:textId="77777777" w:rsidR="006D11D1" w:rsidRPr="006A1B12" w:rsidRDefault="006D11D1" w:rsidP="006D11D1">
            <w:pPr>
              <w:pStyle w:val="Tabletext"/>
              <w:jc w:val="center"/>
              <w:rPr>
                <w:szCs w:val="22"/>
              </w:rPr>
            </w:pPr>
            <w:r w:rsidRPr="006A1B12">
              <w:rPr>
                <w:szCs w:val="22"/>
              </w:rPr>
              <w:t>2</w:t>
            </w:r>
            <w:r w:rsidRPr="00573F7F">
              <w:rPr>
                <w:szCs w:val="22"/>
                <w:vertAlign w:val="superscript"/>
              </w:rPr>
              <w:t>(2), (3)</w:t>
            </w:r>
          </w:p>
        </w:tc>
        <w:tc>
          <w:tcPr>
            <w:tcW w:w="1361" w:type="dxa"/>
          </w:tcPr>
          <w:p w14:paraId="0194AE36" w14:textId="77777777" w:rsidR="006D11D1" w:rsidRPr="006A1B12" w:rsidRDefault="006D11D1" w:rsidP="006D11D1">
            <w:pPr>
              <w:pStyle w:val="Tabletext"/>
              <w:jc w:val="center"/>
              <w:rPr>
                <w:szCs w:val="22"/>
              </w:rPr>
            </w:pPr>
            <w:r w:rsidRPr="006A1B12">
              <w:rPr>
                <w:szCs w:val="22"/>
              </w:rPr>
              <w:t>30</w:t>
            </w:r>
            <w:r w:rsidRPr="00573F7F">
              <w:rPr>
                <w:szCs w:val="22"/>
                <w:vertAlign w:val="superscript"/>
              </w:rPr>
              <w:t>(4)</w:t>
            </w:r>
          </w:p>
        </w:tc>
      </w:tr>
      <w:tr w:rsidR="006D11D1" w:rsidRPr="006A1B12" w14:paraId="06169C9F" w14:textId="77777777" w:rsidTr="006D11D1">
        <w:trPr>
          <w:trHeight w:val="20"/>
          <w:jc w:val="center"/>
        </w:trPr>
        <w:tc>
          <w:tcPr>
            <w:tcW w:w="1417" w:type="dxa"/>
          </w:tcPr>
          <w:p w14:paraId="5912E87F" w14:textId="77777777" w:rsidR="006D11D1" w:rsidRPr="006A1B12" w:rsidRDefault="006D11D1" w:rsidP="006D11D1">
            <w:pPr>
              <w:pStyle w:val="Tabletext"/>
              <w:rPr>
                <w:szCs w:val="22"/>
              </w:rPr>
            </w:pPr>
            <w:r w:rsidRPr="006A1B12">
              <w:rPr>
                <w:szCs w:val="22"/>
              </w:rPr>
              <w:t>SI</w:t>
            </w:r>
          </w:p>
        </w:tc>
        <w:tc>
          <w:tcPr>
            <w:tcW w:w="1418" w:type="dxa"/>
          </w:tcPr>
          <w:p w14:paraId="456E482C" w14:textId="77777777" w:rsidR="006D11D1" w:rsidRPr="006A1B12" w:rsidRDefault="006D11D1" w:rsidP="006D11D1">
            <w:pPr>
              <w:pStyle w:val="Tabletext"/>
              <w:rPr>
                <w:szCs w:val="22"/>
              </w:rPr>
            </w:pPr>
            <w:r w:rsidRPr="006A1B12">
              <w:rPr>
                <w:szCs w:val="22"/>
              </w:rPr>
              <w:t>Selection interval</w:t>
            </w:r>
          </w:p>
        </w:tc>
        <w:tc>
          <w:tcPr>
            <w:tcW w:w="4082" w:type="dxa"/>
          </w:tcPr>
          <w:p w14:paraId="32D39960" w14:textId="77777777" w:rsidR="006D11D1" w:rsidRPr="006A1B12" w:rsidRDefault="006D11D1" w:rsidP="006D11D1">
            <w:pPr>
              <w:pStyle w:val="Tabletext"/>
              <w:rPr>
                <w:szCs w:val="22"/>
                <w:lang w:val="en-US"/>
              </w:rPr>
            </w:pPr>
            <w:r w:rsidRPr="006A1B12">
              <w:rPr>
                <w:szCs w:val="22"/>
                <w:lang w:val="en-US"/>
              </w:rPr>
              <w:t>The SI is the collection of slots which can be candidates for position reports. The SI is derived using the equation below:</w:t>
            </w:r>
          </w:p>
          <w:p w14:paraId="7AAFC619" w14:textId="77777777" w:rsidR="006D11D1" w:rsidRPr="006A1B12" w:rsidRDefault="006D11D1" w:rsidP="006D11D1">
            <w:pPr>
              <w:pStyle w:val="Tabletext"/>
              <w:rPr>
                <w:szCs w:val="22"/>
                <w:lang w:val="en-US"/>
              </w:rPr>
            </w:pPr>
            <w:r w:rsidRPr="006A1B12">
              <w:rPr>
                <w:i/>
                <w:iCs/>
                <w:szCs w:val="22"/>
                <w:lang w:val="en-US"/>
              </w:rPr>
              <w:t>SI</w:t>
            </w:r>
            <w:r w:rsidRPr="006A1B12">
              <w:rPr>
                <w:szCs w:val="22"/>
                <w:lang w:val="en-US"/>
              </w:rPr>
              <w:t xml:space="preserve"> = {</w:t>
            </w:r>
            <w:r w:rsidRPr="006A1B12">
              <w:rPr>
                <w:i/>
                <w:iCs/>
                <w:szCs w:val="22"/>
                <w:lang w:val="en-US"/>
              </w:rPr>
              <w:t>NS</w:t>
            </w:r>
            <w:r w:rsidRPr="006A1B12">
              <w:rPr>
                <w:szCs w:val="22"/>
                <w:lang w:val="en-US"/>
              </w:rPr>
              <w:t xml:space="preserve"> – (0.1 × </w:t>
            </w:r>
            <w:r w:rsidRPr="006A1B12">
              <w:rPr>
                <w:i/>
                <w:iCs/>
                <w:szCs w:val="22"/>
                <w:lang w:val="en-US"/>
              </w:rPr>
              <w:t>NI</w:t>
            </w:r>
            <w:r w:rsidRPr="006A1B12">
              <w:rPr>
                <w:szCs w:val="22"/>
                <w:lang w:val="en-US"/>
              </w:rPr>
              <w:t xml:space="preserve">) to </w:t>
            </w:r>
            <w:r w:rsidRPr="006A1B12">
              <w:rPr>
                <w:i/>
                <w:iCs/>
                <w:szCs w:val="22"/>
                <w:lang w:val="en-US"/>
              </w:rPr>
              <w:t>NS</w:t>
            </w:r>
            <w:r w:rsidRPr="006A1B12">
              <w:rPr>
                <w:szCs w:val="22"/>
                <w:lang w:val="en-US"/>
              </w:rPr>
              <w:t xml:space="preserve"> + (0.1 × </w:t>
            </w:r>
            <w:r w:rsidRPr="006A1B12">
              <w:rPr>
                <w:i/>
                <w:iCs/>
                <w:szCs w:val="22"/>
                <w:lang w:val="en-US"/>
              </w:rPr>
              <w:t>NI</w:t>
            </w:r>
            <w:r w:rsidRPr="006A1B12">
              <w:rPr>
                <w:szCs w:val="22"/>
                <w:lang w:val="en-US"/>
              </w:rPr>
              <w:t>)}</w:t>
            </w:r>
          </w:p>
        </w:tc>
        <w:tc>
          <w:tcPr>
            <w:tcW w:w="1361" w:type="dxa"/>
          </w:tcPr>
          <w:p w14:paraId="444F9F33" w14:textId="77777777" w:rsidR="006D11D1" w:rsidRPr="006A1B12" w:rsidRDefault="006D11D1" w:rsidP="006D11D1">
            <w:pPr>
              <w:pStyle w:val="Tabletext"/>
              <w:jc w:val="center"/>
              <w:rPr>
                <w:szCs w:val="22"/>
              </w:rPr>
            </w:pPr>
            <w:r w:rsidRPr="006A1B12">
              <w:rPr>
                <w:szCs w:val="22"/>
              </w:rPr>
              <w:t xml:space="preserve">0.2 × </w:t>
            </w:r>
            <w:r w:rsidRPr="006A1B12">
              <w:rPr>
                <w:i/>
                <w:iCs/>
                <w:szCs w:val="22"/>
              </w:rPr>
              <w:t>NI</w:t>
            </w:r>
          </w:p>
        </w:tc>
        <w:tc>
          <w:tcPr>
            <w:tcW w:w="1361" w:type="dxa"/>
          </w:tcPr>
          <w:p w14:paraId="3D9B3394" w14:textId="77777777" w:rsidR="006D11D1" w:rsidRPr="006A1B12" w:rsidRDefault="006D11D1" w:rsidP="006D11D1">
            <w:pPr>
              <w:pStyle w:val="Tabletext"/>
              <w:jc w:val="center"/>
              <w:rPr>
                <w:szCs w:val="22"/>
              </w:rPr>
            </w:pPr>
            <w:r w:rsidRPr="006A1B12">
              <w:rPr>
                <w:szCs w:val="22"/>
              </w:rPr>
              <w:t xml:space="preserve">0.2 × </w:t>
            </w:r>
            <w:r w:rsidRPr="006A1B12">
              <w:rPr>
                <w:i/>
                <w:iCs/>
                <w:szCs w:val="22"/>
              </w:rPr>
              <w:t>NI</w:t>
            </w:r>
          </w:p>
        </w:tc>
      </w:tr>
    </w:tbl>
    <w:p w14:paraId="2C8329CC" w14:textId="77777777" w:rsidR="006D11D1" w:rsidRDefault="006D11D1" w:rsidP="006D11D1">
      <w:pPr>
        <w:overflowPunct/>
        <w:autoSpaceDE/>
        <w:autoSpaceDN/>
        <w:adjustRightInd/>
        <w:spacing w:before="0"/>
        <w:textAlignment w:val="auto"/>
      </w:pPr>
      <w:r>
        <w:br w:type="page"/>
      </w:r>
    </w:p>
    <w:p w14:paraId="3EE74D21" w14:textId="77777777" w:rsidR="006D11D1" w:rsidRDefault="006D11D1" w:rsidP="006D11D1">
      <w:pPr>
        <w:pStyle w:val="TableNo"/>
      </w:pPr>
      <w:r w:rsidRPr="003947BE">
        <w:lastRenderedPageBreak/>
        <w:t>TABLE 16</w:t>
      </w:r>
      <w:r>
        <w:t xml:space="preserve"> (</w:t>
      </w:r>
      <w:r w:rsidR="00026FF0" w:rsidRPr="003A2B39">
        <w:rPr>
          <w:i/>
          <w:iCs/>
          <w:caps w:val="0"/>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8"/>
        <w:gridCol w:w="1414"/>
        <w:gridCol w:w="4075"/>
        <w:gridCol w:w="1361"/>
        <w:gridCol w:w="1361"/>
      </w:tblGrid>
      <w:tr w:rsidR="006D11D1" w:rsidRPr="003947BE" w14:paraId="6F4C1819" w14:textId="77777777" w:rsidTr="006D11D1">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4A86B28B" w14:textId="77777777" w:rsidR="006D11D1" w:rsidRPr="003947BE" w:rsidRDefault="006D11D1" w:rsidP="006D11D1">
            <w:pPr>
              <w:pStyle w:val="Tablehead"/>
            </w:pPr>
            <w:r w:rsidRPr="003947BE">
              <w:t>Symbol</w:t>
            </w:r>
          </w:p>
        </w:tc>
        <w:tc>
          <w:tcPr>
            <w:tcW w:w="1414" w:type="dxa"/>
            <w:tcBorders>
              <w:top w:val="single" w:sz="4" w:space="0" w:color="auto"/>
              <w:left w:val="single" w:sz="4" w:space="0" w:color="auto"/>
              <w:bottom w:val="single" w:sz="4" w:space="0" w:color="auto"/>
              <w:right w:val="single" w:sz="4" w:space="0" w:color="auto"/>
            </w:tcBorders>
          </w:tcPr>
          <w:p w14:paraId="2C7C6A3F" w14:textId="77777777" w:rsidR="006D11D1" w:rsidRPr="003947BE" w:rsidRDefault="006D11D1" w:rsidP="006D11D1">
            <w:pPr>
              <w:pStyle w:val="Tablehead"/>
            </w:pPr>
            <w:r w:rsidRPr="003947BE">
              <w:t>Name</w:t>
            </w:r>
          </w:p>
        </w:tc>
        <w:tc>
          <w:tcPr>
            <w:tcW w:w="4075" w:type="dxa"/>
            <w:tcBorders>
              <w:top w:val="single" w:sz="4" w:space="0" w:color="auto"/>
              <w:left w:val="single" w:sz="4" w:space="0" w:color="auto"/>
              <w:bottom w:val="single" w:sz="4" w:space="0" w:color="auto"/>
              <w:right w:val="single" w:sz="4" w:space="0" w:color="auto"/>
            </w:tcBorders>
          </w:tcPr>
          <w:p w14:paraId="3C04AE01" w14:textId="77777777" w:rsidR="006D11D1" w:rsidRPr="003947BE" w:rsidRDefault="006D11D1" w:rsidP="006D11D1">
            <w:pPr>
              <w:pStyle w:val="Tablehead"/>
            </w:pPr>
            <w:r w:rsidRPr="003947BE">
              <w:t>Description</w:t>
            </w:r>
          </w:p>
        </w:tc>
        <w:tc>
          <w:tcPr>
            <w:tcW w:w="1361" w:type="dxa"/>
            <w:tcBorders>
              <w:top w:val="single" w:sz="4" w:space="0" w:color="auto"/>
              <w:left w:val="single" w:sz="4" w:space="0" w:color="auto"/>
              <w:bottom w:val="single" w:sz="4" w:space="0" w:color="auto"/>
              <w:right w:val="single" w:sz="4" w:space="0" w:color="auto"/>
            </w:tcBorders>
          </w:tcPr>
          <w:p w14:paraId="1A944245" w14:textId="77777777" w:rsidR="006D11D1" w:rsidRPr="003947BE" w:rsidRDefault="006D11D1" w:rsidP="006D11D1">
            <w:pPr>
              <w:pStyle w:val="Tablehead"/>
            </w:pPr>
            <w:r w:rsidRPr="003947BE">
              <w:t>Minimum</w:t>
            </w:r>
          </w:p>
        </w:tc>
        <w:tc>
          <w:tcPr>
            <w:tcW w:w="1361" w:type="dxa"/>
            <w:tcBorders>
              <w:top w:val="single" w:sz="4" w:space="0" w:color="auto"/>
              <w:left w:val="single" w:sz="4" w:space="0" w:color="auto"/>
              <w:bottom w:val="single" w:sz="4" w:space="0" w:color="auto"/>
              <w:right w:val="single" w:sz="4" w:space="0" w:color="auto"/>
            </w:tcBorders>
          </w:tcPr>
          <w:p w14:paraId="44BF05BE" w14:textId="77777777" w:rsidR="006D11D1" w:rsidRPr="003947BE" w:rsidRDefault="006D11D1" w:rsidP="006D11D1">
            <w:pPr>
              <w:pStyle w:val="Tablehead"/>
            </w:pPr>
            <w:r w:rsidRPr="003947BE">
              <w:t>Maximum</w:t>
            </w:r>
          </w:p>
        </w:tc>
      </w:tr>
      <w:tr w:rsidR="006D11D1" w:rsidRPr="003947BE" w14:paraId="301E17F3" w14:textId="77777777" w:rsidTr="006D11D1">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5455B43" w14:textId="77777777" w:rsidR="006D11D1" w:rsidRPr="003947BE" w:rsidRDefault="006D11D1" w:rsidP="006D11D1">
            <w:pPr>
              <w:pStyle w:val="Tabletext"/>
            </w:pPr>
            <w:r w:rsidRPr="003947BE">
              <w:t>NTS</w:t>
            </w:r>
          </w:p>
        </w:tc>
        <w:tc>
          <w:tcPr>
            <w:tcW w:w="1414" w:type="dxa"/>
            <w:tcBorders>
              <w:top w:val="single" w:sz="4" w:space="0" w:color="auto"/>
              <w:left w:val="single" w:sz="4" w:space="0" w:color="auto"/>
              <w:bottom w:val="single" w:sz="4" w:space="0" w:color="auto"/>
              <w:right w:val="single" w:sz="4" w:space="0" w:color="auto"/>
            </w:tcBorders>
          </w:tcPr>
          <w:p w14:paraId="60CAEDA2" w14:textId="77777777" w:rsidR="006D11D1" w:rsidRPr="003947BE" w:rsidRDefault="006D11D1" w:rsidP="006D11D1">
            <w:pPr>
              <w:pStyle w:val="Tabletext"/>
            </w:pPr>
            <w:r w:rsidRPr="003947BE">
              <w:t>Nominal</w:t>
            </w:r>
            <w:r w:rsidRPr="003947BE">
              <w:br/>
              <w:t>transmission slot</w:t>
            </w:r>
          </w:p>
        </w:tc>
        <w:tc>
          <w:tcPr>
            <w:tcW w:w="4075" w:type="dxa"/>
            <w:tcBorders>
              <w:top w:val="single" w:sz="4" w:space="0" w:color="auto"/>
              <w:left w:val="single" w:sz="4" w:space="0" w:color="auto"/>
              <w:bottom w:val="single" w:sz="4" w:space="0" w:color="auto"/>
              <w:right w:val="single" w:sz="4" w:space="0" w:color="auto"/>
            </w:tcBorders>
          </w:tcPr>
          <w:p w14:paraId="640B46F3" w14:textId="77777777" w:rsidR="006D11D1" w:rsidRPr="00E66B43" w:rsidRDefault="006D11D1" w:rsidP="006D11D1">
            <w:pPr>
              <w:pStyle w:val="Tabletext"/>
              <w:rPr>
                <w:lang w:val="en-US"/>
              </w:rPr>
            </w:pPr>
            <w:r w:rsidRPr="00E66B43">
              <w:rPr>
                <w:lang w:val="en-US"/>
              </w:rPr>
              <w:t>The slot, within a selection interval, currently used for transmissions within that</w:t>
            </w:r>
            <w:r>
              <w:rPr>
                <w:lang w:val="en-US"/>
              </w:rPr>
              <w:t> </w:t>
            </w:r>
            <w:r w:rsidRPr="00E66B43">
              <w:rPr>
                <w:lang w:val="en-US"/>
              </w:rPr>
              <w:t>interval</w:t>
            </w:r>
          </w:p>
        </w:tc>
        <w:tc>
          <w:tcPr>
            <w:tcW w:w="1361" w:type="dxa"/>
            <w:tcBorders>
              <w:top w:val="single" w:sz="4" w:space="0" w:color="auto"/>
              <w:left w:val="single" w:sz="4" w:space="0" w:color="auto"/>
              <w:bottom w:val="single" w:sz="4" w:space="0" w:color="auto"/>
              <w:right w:val="single" w:sz="4" w:space="0" w:color="auto"/>
            </w:tcBorders>
          </w:tcPr>
          <w:p w14:paraId="1FADD616" w14:textId="77777777" w:rsidR="006D11D1" w:rsidRPr="003947BE" w:rsidRDefault="006D11D1" w:rsidP="006D11D1">
            <w:pPr>
              <w:pStyle w:val="Tabletext"/>
              <w:jc w:val="center"/>
            </w:pPr>
            <w:r w:rsidRPr="003947BE">
              <w:t>0</w:t>
            </w:r>
          </w:p>
        </w:tc>
        <w:tc>
          <w:tcPr>
            <w:tcW w:w="1361" w:type="dxa"/>
            <w:tcBorders>
              <w:top w:val="single" w:sz="4" w:space="0" w:color="auto"/>
              <w:left w:val="single" w:sz="4" w:space="0" w:color="auto"/>
              <w:bottom w:val="single" w:sz="4" w:space="0" w:color="auto"/>
              <w:right w:val="single" w:sz="4" w:space="0" w:color="auto"/>
            </w:tcBorders>
          </w:tcPr>
          <w:p w14:paraId="6AFABC7E" w14:textId="77777777" w:rsidR="006D11D1" w:rsidRPr="003947BE" w:rsidRDefault="006D11D1" w:rsidP="006D11D1">
            <w:pPr>
              <w:pStyle w:val="Tabletext"/>
              <w:jc w:val="center"/>
            </w:pPr>
            <w:r w:rsidRPr="003947BE">
              <w:t>2 249</w:t>
            </w:r>
          </w:p>
        </w:tc>
      </w:tr>
      <w:tr w:rsidR="006D11D1" w:rsidRPr="003947BE" w14:paraId="5BDAA50C" w14:textId="77777777" w:rsidTr="006D11D1">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0D898798" w14:textId="77777777" w:rsidR="006D11D1" w:rsidRPr="003947BE" w:rsidRDefault="006D11D1" w:rsidP="006D11D1">
            <w:pPr>
              <w:pStyle w:val="Tabletext"/>
            </w:pPr>
            <w:r w:rsidRPr="003947BE">
              <w:t>TMO_MIN</w:t>
            </w:r>
          </w:p>
        </w:tc>
        <w:tc>
          <w:tcPr>
            <w:tcW w:w="1414" w:type="dxa"/>
            <w:tcBorders>
              <w:top w:val="single" w:sz="4" w:space="0" w:color="auto"/>
              <w:left w:val="single" w:sz="4" w:space="0" w:color="auto"/>
              <w:bottom w:val="single" w:sz="4" w:space="0" w:color="auto"/>
              <w:right w:val="single" w:sz="4" w:space="0" w:color="auto"/>
            </w:tcBorders>
          </w:tcPr>
          <w:p w14:paraId="70237C2D" w14:textId="77777777" w:rsidR="006D11D1" w:rsidRPr="003947BE" w:rsidRDefault="006D11D1" w:rsidP="006D11D1">
            <w:pPr>
              <w:pStyle w:val="Tabletext"/>
            </w:pPr>
            <w:r w:rsidRPr="003947BE">
              <w:t>Minimum time</w:t>
            </w:r>
            <w:r w:rsidRPr="003947BE">
              <w:noBreakHyphen/>
              <w:t>out</w:t>
            </w:r>
          </w:p>
        </w:tc>
        <w:tc>
          <w:tcPr>
            <w:tcW w:w="4075" w:type="dxa"/>
            <w:tcBorders>
              <w:top w:val="single" w:sz="4" w:space="0" w:color="auto"/>
              <w:left w:val="single" w:sz="4" w:space="0" w:color="auto"/>
              <w:bottom w:val="single" w:sz="4" w:space="0" w:color="auto"/>
              <w:right w:val="single" w:sz="4" w:space="0" w:color="auto"/>
            </w:tcBorders>
          </w:tcPr>
          <w:p w14:paraId="1C5FBFC3" w14:textId="77777777" w:rsidR="006D11D1" w:rsidRPr="00E66B43" w:rsidRDefault="006D11D1" w:rsidP="006D11D1">
            <w:pPr>
              <w:pStyle w:val="Tabletext"/>
              <w:rPr>
                <w:lang w:val="en-US"/>
              </w:rPr>
            </w:pPr>
            <w:r w:rsidRPr="00E66B43">
              <w:rPr>
                <w:lang w:val="en-US"/>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204C6798" w14:textId="77777777" w:rsidR="006D11D1" w:rsidRPr="003947BE" w:rsidRDefault="006D11D1" w:rsidP="006D11D1">
            <w:pPr>
              <w:pStyle w:val="Tabletext"/>
              <w:jc w:val="center"/>
            </w:pPr>
            <w:r w:rsidRPr="003947BE">
              <w:t>3 frames</w:t>
            </w:r>
          </w:p>
        </w:tc>
        <w:tc>
          <w:tcPr>
            <w:tcW w:w="1361" w:type="dxa"/>
            <w:tcBorders>
              <w:top w:val="single" w:sz="4" w:space="0" w:color="auto"/>
              <w:left w:val="single" w:sz="4" w:space="0" w:color="auto"/>
              <w:bottom w:val="single" w:sz="4" w:space="0" w:color="auto"/>
              <w:right w:val="single" w:sz="4" w:space="0" w:color="auto"/>
            </w:tcBorders>
          </w:tcPr>
          <w:p w14:paraId="2E2EFE33" w14:textId="77777777" w:rsidR="006D11D1" w:rsidRPr="003947BE" w:rsidRDefault="006D11D1" w:rsidP="006D11D1">
            <w:pPr>
              <w:pStyle w:val="Tabletext"/>
              <w:jc w:val="center"/>
            </w:pPr>
            <w:r w:rsidRPr="003947BE">
              <w:t>NA</w:t>
            </w:r>
          </w:p>
        </w:tc>
      </w:tr>
      <w:tr w:rsidR="006D11D1" w:rsidRPr="003947BE" w14:paraId="5BFD2510" w14:textId="77777777" w:rsidTr="006D11D1">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6DFA91E0" w14:textId="77777777" w:rsidR="006D11D1" w:rsidRPr="003947BE" w:rsidRDefault="006D11D1" w:rsidP="006D11D1">
            <w:pPr>
              <w:pStyle w:val="Tabletext"/>
            </w:pPr>
            <w:r w:rsidRPr="003947BE">
              <w:t>TMO_MAX</w:t>
            </w:r>
          </w:p>
        </w:tc>
        <w:tc>
          <w:tcPr>
            <w:tcW w:w="1414" w:type="dxa"/>
            <w:tcBorders>
              <w:top w:val="single" w:sz="4" w:space="0" w:color="auto"/>
              <w:left w:val="single" w:sz="4" w:space="0" w:color="auto"/>
              <w:bottom w:val="single" w:sz="4" w:space="0" w:color="auto"/>
              <w:right w:val="single" w:sz="4" w:space="0" w:color="auto"/>
            </w:tcBorders>
          </w:tcPr>
          <w:p w14:paraId="40BB3A62" w14:textId="77777777" w:rsidR="006D11D1" w:rsidRPr="003947BE" w:rsidRDefault="006D11D1" w:rsidP="006D11D1">
            <w:pPr>
              <w:pStyle w:val="Tabletext"/>
            </w:pPr>
            <w:r w:rsidRPr="003947BE">
              <w:t>Maximum time</w:t>
            </w:r>
            <w:r w:rsidRPr="003947BE">
              <w:noBreakHyphen/>
              <w:t>out</w:t>
            </w:r>
          </w:p>
        </w:tc>
        <w:tc>
          <w:tcPr>
            <w:tcW w:w="4075" w:type="dxa"/>
            <w:tcBorders>
              <w:top w:val="single" w:sz="4" w:space="0" w:color="auto"/>
              <w:left w:val="single" w:sz="4" w:space="0" w:color="auto"/>
              <w:bottom w:val="single" w:sz="4" w:space="0" w:color="auto"/>
              <w:right w:val="single" w:sz="4" w:space="0" w:color="auto"/>
            </w:tcBorders>
          </w:tcPr>
          <w:p w14:paraId="69BB8CC1" w14:textId="77777777" w:rsidR="006D11D1" w:rsidRPr="00E66B43" w:rsidRDefault="006D11D1" w:rsidP="006D11D1">
            <w:pPr>
              <w:pStyle w:val="Tabletext"/>
              <w:rPr>
                <w:lang w:val="en-US"/>
              </w:rPr>
            </w:pPr>
            <w:r w:rsidRPr="00E66B43">
              <w:rPr>
                <w:lang w:val="en-US"/>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5B13A912" w14:textId="77777777" w:rsidR="006D11D1" w:rsidRPr="003947BE" w:rsidRDefault="006D11D1" w:rsidP="006D11D1">
            <w:pPr>
              <w:pStyle w:val="Tabletext"/>
              <w:jc w:val="center"/>
            </w:pPr>
            <w:r w:rsidRPr="003947BE">
              <w:t>NA</w:t>
            </w:r>
          </w:p>
        </w:tc>
        <w:tc>
          <w:tcPr>
            <w:tcW w:w="1361" w:type="dxa"/>
            <w:tcBorders>
              <w:top w:val="single" w:sz="4" w:space="0" w:color="auto"/>
              <w:left w:val="single" w:sz="4" w:space="0" w:color="auto"/>
              <w:bottom w:val="single" w:sz="4" w:space="0" w:color="auto"/>
              <w:right w:val="single" w:sz="4" w:space="0" w:color="auto"/>
            </w:tcBorders>
          </w:tcPr>
          <w:p w14:paraId="1C49F307" w14:textId="77777777" w:rsidR="006D11D1" w:rsidRPr="003947BE" w:rsidRDefault="006D11D1" w:rsidP="006D11D1">
            <w:pPr>
              <w:pStyle w:val="Tabletext"/>
              <w:jc w:val="center"/>
            </w:pPr>
            <w:r w:rsidRPr="003947BE">
              <w:t>7 frames</w:t>
            </w:r>
          </w:p>
        </w:tc>
      </w:tr>
      <w:tr w:rsidR="006D11D1" w:rsidRPr="003729D4" w14:paraId="4A5ACE10" w14:textId="77777777" w:rsidTr="006D11D1">
        <w:trPr>
          <w:cantSplit/>
          <w:trHeight w:val="20"/>
          <w:jc w:val="center"/>
        </w:trPr>
        <w:tc>
          <w:tcPr>
            <w:tcW w:w="9639" w:type="dxa"/>
            <w:gridSpan w:val="5"/>
            <w:tcBorders>
              <w:top w:val="single" w:sz="4" w:space="0" w:color="auto"/>
              <w:left w:val="nil"/>
              <w:bottom w:val="nil"/>
              <w:right w:val="nil"/>
            </w:tcBorders>
          </w:tcPr>
          <w:p w14:paraId="1983C8A2" w14:textId="77777777" w:rsidR="006D11D1" w:rsidRPr="00E66B43" w:rsidRDefault="006D11D1" w:rsidP="00026FF0">
            <w:pPr>
              <w:pStyle w:val="Tablelegend"/>
              <w:tabs>
                <w:tab w:val="clear" w:pos="1134"/>
                <w:tab w:val="left" w:pos="314"/>
              </w:tabs>
              <w:rPr>
                <w:lang w:val="en-US"/>
              </w:rPr>
            </w:pPr>
            <w:r w:rsidRPr="00E66B43">
              <w:rPr>
                <w:szCs w:val="24"/>
                <w:vertAlign w:val="superscript"/>
                <w:lang w:val="en-US"/>
              </w:rPr>
              <w:t>(1)</w:t>
            </w:r>
            <w:r w:rsidRPr="00E66B43">
              <w:rPr>
                <w:lang w:val="en-US"/>
              </w:rPr>
              <w:tab/>
              <w:t>37.5 when operating in the assigned mode using report rate assignment; 45 when operating in the assigned mode using slot increment assignment and the SOTDMA communication state.</w:t>
            </w:r>
          </w:p>
          <w:p w14:paraId="6FB49EF4" w14:textId="77777777" w:rsidR="006D11D1" w:rsidRPr="00E66B43" w:rsidRDefault="006D11D1" w:rsidP="00026FF0">
            <w:pPr>
              <w:pStyle w:val="Tablelegend"/>
              <w:tabs>
                <w:tab w:val="clear" w:pos="1134"/>
                <w:tab w:val="left" w:pos="314"/>
              </w:tabs>
              <w:rPr>
                <w:lang w:val="en-US"/>
              </w:rPr>
            </w:pPr>
            <w:r w:rsidRPr="00E66B43">
              <w:rPr>
                <w:szCs w:val="24"/>
                <w:vertAlign w:val="superscript"/>
                <w:lang w:val="en-US"/>
              </w:rPr>
              <w:t>(2)</w:t>
            </w:r>
            <w:r w:rsidRPr="00E66B43">
              <w:rPr>
                <w:lang w:val="en-US"/>
              </w:rPr>
              <w:tab/>
              <w:t>When a station uses a report rate of less than two reports per min, ITDMA allocations should be used.</w:t>
            </w:r>
          </w:p>
          <w:p w14:paraId="7F42E801" w14:textId="77777777" w:rsidR="006D11D1" w:rsidRPr="00E66B43" w:rsidRDefault="006D11D1" w:rsidP="00026FF0">
            <w:pPr>
              <w:pStyle w:val="Tablelegend"/>
              <w:tabs>
                <w:tab w:val="clear" w:pos="1134"/>
                <w:tab w:val="left" w:pos="314"/>
              </w:tabs>
              <w:rPr>
                <w:lang w:val="en-US"/>
              </w:rPr>
            </w:pPr>
            <w:r w:rsidRPr="00E66B43">
              <w:rPr>
                <w:vertAlign w:val="superscript"/>
                <w:lang w:val="en-US"/>
              </w:rPr>
              <w:t>(3)</w:t>
            </w:r>
            <w:r w:rsidRPr="00E66B43">
              <w:rPr>
                <w:lang w:val="en-US"/>
              </w:rPr>
              <w:tab/>
              <w:t xml:space="preserve">Also when operating in the assigned mode using SOTDMA as given by </w:t>
            </w:r>
            <w:r w:rsidRPr="002D2600">
              <w:rPr>
                <w:lang w:val="en-US"/>
              </w:rPr>
              <w:t>Table 4</w:t>
            </w:r>
            <w:r w:rsidRPr="00E66B43">
              <w:rPr>
                <w:lang w:val="en-US"/>
              </w:rPr>
              <w:t>6, Annex 8.</w:t>
            </w:r>
          </w:p>
          <w:p w14:paraId="44CB67D2" w14:textId="77777777" w:rsidR="006D11D1" w:rsidRPr="00E66B43" w:rsidRDefault="006D11D1" w:rsidP="00026FF0">
            <w:pPr>
              <w:pStyle w:val="Tablelegend"/>
              <w:tabs>
                <w:tab w:val="clear" w:pos="1134"/>
                <w:tab w:val="left" w:pos="314"/>
              </w:tabs>
              <w:rPr>
                <w:lang w:val="en-US"/>
              </w:rPr>
            </w:pPr>
            <w:r w:rsidRPr="00E66B43">
              <w:rPr>
                <w:szCs w:val="24"/>
                <w:vertAlign w:val="superscript"/>
                <w:lang w:val="en-US"/>
              </w:rPr>
              <w:t>(4)</w:t>
            </w:r>
            <w:r w:rsidRPr="00E66B43">
              <w:rPr>
                <w:lang w:val="en-US"/>
              </w:rPr>
              <w:tab/>
              <w:t>Sixty reports per min when operating in the assigned mode using SOTDMA as given by Table </w:t>
            </w:r>
            <w:r w:rsidRPr="002D2600">
              <w:rPr>
                <w:lang w:val="en-US"/>
              </w:rPr>
              <w:t>46</w:t>
            </w:r>
            <w:r w:rsidRPr="00E66B43">
              <w:rPr>
                <w:lang w:val="en-US"/>
              </w:rPr>
              <w:t>, Annex 8.</w:t>
            </w:r>
          </w:p>
        </w:tc>
      </w:tr>
    </w:tbl>
    <w:p w14:paraId="18A00F6F" w14:textId="77777777" w:rsidR="006D11D1" w:rsidRDefault="006D11D1" w:rsidP="006D11D1">
      <w:pPr>
        <w:pStyle w:val="Tablefin"/>
      </w:pPr>
      <w:bookmarkStart w:id="343" w:name="_Toc440784051"/>
    </w:p>
    <w:p w14:paraId="4F7CE413" w14:textId="77777777" w:rsidR="006D11D1" w:rsidRPr="00E66B43" w:rsidRDefault="006D11D1" w:rsidP="006D11D1">
      <w:pPr>
        <w:pStyle w:val="Heading3"/>
        <w:rPr>
          <w:lang w:val="en-US"/>
        </w:rPr>
      </w:pPr>
      <w:r w:rsidRPr="00E66B43">
        <w:rPr>
          <w:lang w:val="en-US"/>
        </w:rPr>
        <w:t>3.3.5</w:t>
      </w:r>
      <w:r w:rsidRPr="00E66B43">
        <w:rPr>
          <w:lang w:val="en-US"/>
        </w:rPr>
        <w:tab/>
        <w:t>Autonomous and continuous operation</w:t>
      </w:r>
      <w:bookmarkEnd w:id="343"/>
    </w:p>
    <w:p w14:paraId="05468313" w14:textId="77777777" w:rsidR="006D11D1" w:rsidRPr="00285846" w:rsidRDefault="006D11D1" w:rsidP="006D11D1">
      <w:pPr>
        <w:rPr>
          <w:lang w:val="en-US"/>
        </w:rPr>
      </w:pPr>
      <w:r w:rsidRPr="00E66B43">
        <w:rPr>
          <w:lang w:val="en-US"/>
        </w:rPr>
        <w:t xml:space="preserve">This section describes how a station operates in the autonomous and continuous mode. </w:t>
      </w:r>
      <w:r w:rsidRPr="00285846">
        <w:rPr>
          <w:lang w:val="en-US"/>
        </w:rPr>
        <w:t>Figure 10 shows the slot map accessed using SOTDMA.</w:t>
      </w:r>
    </w:p>
    <w:p w14:paraId="7D1F1F07" w14:textId="77777777" w:rsidR="006D11D1" w:rsidRPr="00285846" w:rsidRDefault="006D11D1" w:rsidP="006D11D1">
      <w:pPr>
        <w:pStyle w:val="FigureNo"/>
        <w:rPr>
          <w:lang w:val="en-US"/>
        </w:rPr>
      </w:pPr>
      <w:r w:rsidRPr="00285846">
        <w:rPr>
          <w:lang w:val="en-US"/>
        </w:rPr>
        <w:lastRenderedPageBreak/>
        <w:t>figure 10</w:t>
      </w:r>
    </w:p>
    <w:p w14:paraId="2DF6596A" w14:textId="77777777" w:rsidR="006D11D1" w:rsidRPr="00285846" w:rsidRDefault="006D11D1" w:rsidP="006D11D1">
      <w:pPr>
        <w:pStyle w:val="Figuretitle"/>
        <w:rPr>
          <w:lang w:val="en-US"/>
        </w:rPr>
      </w:pPr>
      <w:r w:rsidRPr="00285846">
        <w:rPr>
          <w:lang w:val="en-US"/>
        </w:rPr>
        <w:t>Uniform reporting rate using two channels</w:t>
      </w:r>
    </w:p>
    <w:p w14:paraId="5ED0F360" w14:textId="77777777" w:rsidR="006D11D1" w:rsidRPr="00247A77" w:rsidRDefault="006D11D1" w:rsidP="006D11D1">
      <w:pPr>
        <w:pStyle w:val="Figure"/>
      </w:pPr>
      <w:r>
        <w:object w:dxaOrig="10208" w:dyaOrig="12318" w14:anchorId="5D70C8C6">
          <v:shape id="_x0000_i1034" type="#_x0000_t75" style="width:488.55pt;height:589.3pt" o:ole="">
            <v:imagedata r:id="rId39" o:title=""/>
          </v:shape>
          <o:OLEObject Type="Embed" ProgID="CorelDRAW.Graphic.14" ShapeID="_x0000_i1034" DrawAspect="Content" ObjectID="_1583149040" r:id="rId40"/>
        </w:object>
      </w:r>
    </w:p>
    <w:p w14:paraId="111588BD" w14:textId="77777777" w:rsidR="006D11D1" w:rsidRDefault="006D11D1" w:rsidP="006D11D1">
      <w:pPr>
        <w:overflowPunct/>
        <w:autoSpaceDE/>
        <w:autoSpaceDN/>
        <w:adjustRightInd/>
        <w:spacing w:before="0"/>
        <w:textAlignment w:val="auto"/>
        <w:rPr>
          <w:b/>
          <w:lang w:val="en-US"/>
        </w:rPr>
      </w:pPr>
      <w:bookmarkStart w:id="344" w:name="_Toc440784052"/>
      <w:r>
        <w:rPr>
          <w:lang w:val="en-US"/>
        </w:rPr>
        <w:br w:type="page"/>
      </w:r>
    </w:p>
    <w:p w14:paraId="022B6C7E" w14:textId="77777777" w:rsidR="006D11D1" w:rsidRPr="00E66B43" w:rsidRDefault="006D11D1" w:rsidP="006D11D1">
      <w:pPr>
        <w:pStyle w:val="Heading4"/>
        <w:rPr>
          <w:lang w:val="en-US"/>
        </w:rPr>
      </w:pPr>
      <w:r w:rsidRPr="00E66B43">
        <w:rPr>
          <w:lang w:val="en-US"/>
        </w:rPr>
        <w:lastRenderedPageBreak/>
        <w:t>3.3.5.1</w:t>
      </w:r>
      <w:r w:rsidRPr="00E66B43">
        <w:rPr>
          <w:lang w:val="en-US"/>
        </w:rPr>
        <w:tab/>
        <w:t>Initialization phase</w:t>
      </w:r>
      <w:bookmarkEnd w:id="344"/>
    </w:p>
    <w:p w14:paraId="56EDC93B" w14:textId="77777777" w:rsidR="006D11D1" w:rsidRDefault="006D11D1" w:rsidP="006D11D1">
      <w:pPr>
        <w:rPr>
          <w:lang w:val="en-US"/>
        </w:rPr>
      </w:pPr>
      <w:r w:rsidRPr="00E66B43">
        <w:rPr>
          <w:lang w:val="en-US"/>
        </w:rPr>
        <w:t>The initialization phase is described using the flowchart shown in Fig. 11.</w:t>
      </w:r>
    </w:p>
    <w:p w14:paraId="7B4DC3C2" w14:textId="77777777" w:rsidR="006D11D1" w:rsidRPr="00E66B43" w:rsidRDefault="006D11D1" w:rsidP="006D11D1">
      <w:pPr>
        <w:pStyle w:val="FigureNo"/>
        <w:rPr>
          <w:lang w:val="en-US"/>
        </w:rPr>
      </w:pPr>
      <w:r>
        <w:rPr>
          <w:lang w:val="en-US"/>
        </w:rPr>
        <w:t>figure 11</w:t>
      </w:r>
    </w:p>
    <w:bookmarkStart w:id="345" w:name="_942159817"/>
    <w:bookmarkStart w:id="346" w:name="_942159899"/>
    <w:bookmarkStart w:id="347" w:name="_942221887"/>
    <w:bookmarkStart w:id="348" w:name="_950038719"/>
    <w:bookmarkStart w:id="349" w:name="_Toc440784053"/>
    <w:bookmarkEnd w:id="345"/>
    <w:bookmarkEnd w:id="346"/>
    <w:bookmarkEnd w:id="347"/>
    <w:bookmarkEnd w:id="348"/>
    <w:p w14:paraId="715BECD3" w14:textId="77777777" w:rsidR="006D11D1" w:rsidRPr="003947BE" w:rsidRDefault="006D11D1" w:rsidP="006D11D1">
      <w:pPr>
        <w:pStyle w:val="Figure"/>
      </w:pPr>
      <w:r>
        <w:object w:dxaOrig="1721" w:dyaOrig="2689" w14:anchorId="4AD33676">
          <v:shape id="_x0000_i1035" type="#_x0000_t75" style="width:141pt;height:219.85pt" o:ole="">
            <v:imagedata r:id="rId41" o:title=""/>
          </v:shape>
          <o:OLEObject Type="Embed" ProgID="CorelDRAW.Graphic.14" ShapeID="_x0000_i1035" DrawAspect="Content" ObjectID="_1583149041" r:id="rId42"/>
        </w:object>
      </w:r>
    </w:p>
    <w:p w14:paraId="6E994486" w14:textId="77777777" w:rsidR="006D11D1" w:rsidRPr="00E66B43" w:rsidRDefault="006D11D1" w:rsidP="006D11D1">
      <w:pPr>
        <w:pStyle w:val="Heading5"/>
        <w:rPr>
          <w:lang w:val="en-US"/>
        </w:rPr>
      </w:pPr>
      <w:r w:rsidRPr="00E66B43">
        <w:rPr>
          <w:lang w:val="en-US"/>
        </w:rPr>
        <w:t>3.3.5.1.1</w:t>
      </w:r>
      <w:r w:rsidRPr="00E66B43">
        <w:rPr>
          <w:lang w:val="en-US"/>
        </w:rPr>
        <w:tab/>
        <w:t>Monitor VHF data link</w:t>
      </w:r>
      <w:bookmarkEnd w:id="349"/>
    </w:p>
    <w:p w14:paraId="08E6BBD9" w14:textId="77777777" w:rsidR="006D11D1" w:rsidRPr="00E66B43" w:rsidRDefault="006D11D1" w:rsidP="006D11D1">
      <w:pPr>
        <w:rPr>
          <w:lang w:val="en-US"/>
        </w:rPr>
      </w:pPr>
      <w:r w:rsidRPr="00E66B43">
        <w:rPr>
          <w:lang w:val="en-US"/>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16C12E5B" w14:textId="77777777" w:rsidR="006D11D1" w:rsidRPr="00E66B43" w:rsidRDefault="006D11D1" w:rsidP="006D11D1">
      <w:pPr>
        <w:pStyle w:val="Heading5"/>
        <w:rPr>
          <w:lang w:val="en-US"/>
        </w:rPr>
      </w:pPr>
      <w:bookmarkStart w:id="350" w:name="_Toc440784054"/>
      <w:r w:rsidRPr="00E66B43">
        <w:rPr>
          <w:lang w:val="en-US"/>
        </w:rPr>
        <w:t>3.3.5.1.2</w:t>
      </w:r>
      <w:r w:rsidRPr="00E66B43">
        <w:rPr>
          <w:lang w:val="en-US"/>
        </w:rPr>
        <w:tab/>
        <w:t>Network entry after one min</w:t>
      </w:r>
      <w:bookmarkEnd w:id="350"/>
      <w:r w:rsidRPr="00E66B43">
        <w:rPr>
          <w:lang w:val="en-US"/>
        </w:rPr>
        <w:t>ute</w:t>
      </w:r>
    </w:p>
    <w:p w14:paraId="0C1C0738" w14:textId="77777777" w:rsidR="006D11D1" w:rsidRPr="00E66B43" w:rsidRDefault="006D11D1" w:rsidP="006D11D1">
      <w:pPr>
        <w:rPr>
          <w:lang w:val="en-US"/>
        </w:rPr>
      </w:pPr>
      <w:r w:rsidRPr="00E66B43">
        <w:rPr>
          <w:lang w:val="en-US"/>
        </w:rPr>
        <w:t>After one (1) min interval has elapsed, the station should enter the network and start to transmit according to its own schedule, as described below.</w:t>
      </w:r>
    </w:p>
    <w:p w14:paraId="2A4D9EA0" w14:textId="77777777" w:rsidR="006D11D1" w:rsidRPr="00E66B43" w:rsidRDefault="006D11D1" w:rsidP="006D11D1">
      <w:pPr>
        <w:pStyle w:val="Heading4"/>
        <w:rPr>
          <w:lang w:val="en-US"/>
        </w:rPr>
      </w:pPr>
      <w:bookmarkStart w:id="351" w:name="_Toc440784055"/>
      <w:r w:rsidRPr="00E66B43">
        <w:rPr>
          <w:lang w:val="en-US"/>
        </w:rPr>
        <w:t>3.3.5.2</w:t>
      </w:r>
      <w:r w:rsidRPr="00E66B43">
        <w:rPr>
          <w:lang w:val="en-US"/>
        </w:rPr>
        <w:tab/>
        <w:t>Network entry phase</w:t>
      </w:r>
      <w:bookmarkEnd w:id="351"/>
    </w:p>
    <w:p w14:paraId="7ECB2B33" w14:textId="77777777" w:rsidR="006D11D1" w:rsidRPr="00E66B43" w:rsidRDefault="006D11D1" w:rsidP="006D11D1">
      <w:pPr>
        <w:rPr>
          <w:lang w:val="en-US"/>
        </w:rPr>
      </w:pPr>
      <w:r w:rsidRPr="00E66B43">
        <w:rPr>
          <w:lang w:val="en-US"/>
        </w:rPr>
        <w:t>During the network entry phase, the station should select its first slot for transmission in order to make itself visible to other participating stations. The first transmission of a Class A mobile station should always be the special position report (Message 3, see Fig. 12).</w:t>
      </w:r>
    </w:p>
    <w:p w14:paraId="534543E1" w14:textId="77777777" w:rsidR="006D11D1" w:rsidRDefault="006D11D1" w:rsidP="006D11D1">
      <w:pPr>
        <w:pStyle w:val="FigureNo"/>
      </w:pPr>
      <w:r>
        <w:lastRenderedPageBreak/>
        <w:t>figure 12</w:t>
      </w:r>
    </w:p>
    <w:p w14:paraId="2349EE6C" w14:textId="77777777" w:rsidR="006D11D1" w:rsidRPr="00247A77" w:rsidRDefault="006D11D1" w:rsidP="006D11D1">
      <w:pPr>
        <w:pStyle w:val="Figure"/>
      </w:pPr>
      <w:r>
        <w:object w:dxaOrig="1670" w:dyaOrig="4579" w14:anchorId="23DD213D">
          <v:shape id="_x0000_i1036" type="#_x0000_t75" style="width:136.7pt;height:374.15pt" o:ole="">
            <v:imagedata r:id="rId43" o:title=""/>
          </v:shape>
          <o:OLEObject Type="Embed" ProgID="CorelDRAW.Graphic.14" ShapeID="_x0000_i1036" DrawAspect="Content" ObjectID="_1583149042" r:id="rId44"/>
        </w:object>
      </w:r>
    </w:p>
    <w:p w14:paraId="664C7D59" w14:textId="77777777" w:rsidR="006D11D1" w:rsidRPr="00E66B43" w:rsidRDefault="006D11D1" w:rsidP="006D11D1">
      <w:pPr>
        <w:pStyle w:val="Heading5"/>
        <w:rPr>
          <w:lang w:val="en-US"/>
        </w:rPr>
      </w:pPr>
      <w:bookmarkStart w:id="352" w:name="_Toc440784056"/>
      <w:bookmarkStart w:id="353" w:name="_Toc440784059"/>
      <w:r w:rsidRPr="00E66B43">
        <w:rPr>
          <w:lang w:val="en-US"/>
        </w:rPr>
        <w:t>3.3.5.2.1</w:t>
      </w:r>
      <w:r w:rsidRPr="00E66B43">
        <w:rPr>
          <w:lang w:val="en-US"/>
        </w:rPr>
        <w:tab/>
        <w:t>Select nominal start slot</w:t>
      </w:r>
      <w:bookmarkEnd w:id="352"/>
    </w:p>
    <w:p w14:paraId="1F71B08D" w14:textId="77777777" w:rsidR="006D11D1" w:rsidRPr="00E66B43" w:rsidRDefault="006D11D1" w:rsidP="006D11D1">
      <w:pPr>
        <w:rPr>
          <w:lang w:val="en-US"/>
        </w:rPr>
      </w:pPr>
      <w:r w:rsidRPr="00E66B43">
        <w:rPr>
          <w:lang w:val="en-US"/>
        </w:rPr>
        <w:t>The nominal start slot (NSS) should be randomly selected between current slot and nominal increment (NI) slots forward. This slot should be the reference when selecting nominal slots (NS) during the first frame phase. The first NS should always be equal to NSS.</w:t>
      </w:r>
    </w:p>
    <w:p w14:paraId="678ED64E" w14:textId="77777777" w:rsidR="006D11D1" w:rsidRPr="00E66B43" w:rsidRDefault="006D11D1" w:rsidP="006D11D1">
      <w:pPr>
        <w:pStyle w:val="Heading5"/>
        <w:rPr>
          <w:lang w:val="en-US"/>
        </w:rPr>
      </w:pPr>
      <w:bookmarkStart w:id="354" w:name="_Toc440784057"/>
      <w:r w:rsidRPr="00E66B43">
        <w:rPr>
          <w:lang w:val="en-US"/>
        </w:rPr>
        <w:t>3.3.5.2.2</w:t>
      </w:r>
      <w:r w:rsidRPr="00E66B43">
        <w:rPr>
          <w:lang w:val="en-US"/>
        </w:rPr>
        <w:tab/>
        <w:t>Select nominal transmission slot</w:t>
      </w:r>
      <w:bookmarkEnd w:id="354"/>
    </w:p>
    <w:p w14:paraId="6DC05A4E" w14:textId="77777777" w:rsidR="006D11D1" w:rsidRPr="00E66B43" w:rsidRDefault="006D11D1" w:rsidP="006D11D1">
      <w:pPr>
        <w:rPr>
          <w:lang w:val="en-US"/>
        </w:rPr>
      </w:pPr>
      <w:r w:rsidRPr="00E66B43">
        <w:rPr>
          <w:lang w:val="en-US"/>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075558BA" w14:textId="77777777" w:rsidR="006D11D1" w:rsidRPr="00E66B43" w:rsidRDefault="006D11D1" w:rsidP="006D11D1">
      <w:pPr>
        <w:pStyle w:val="Heading5"/>
        <w:rPr>
          <w:lang w:val="en-US"/>
        </w:rPr>
      </w:pPr>
      <w:bookmarkStart w:id="355" w:name="_Toc440784058"/>
      <w:r w:rsidRPr="00E66B43">
        <w:rPr>
          <w:lang w:val="en-US"/>
        </w:rPr>
        <w:t>3.3.5.2.3</w:t>
      </w:r>
      <w:r w:rsidRPr="00E66B43">
        <w:rPr>
          <w:lang w:val="en-US"/>
        </w:rPr>
        <w:tab/>
        <w:t xml:space="preserve">Wait for nominal transmission slot </w:t>
      </w:r>
      <w:bookmarkEnd w:id="355"/>
    </w:p>
    <w:p w14:paraId="70398ABE" w14:textId="77777777" w:rsidR="006D11D1" w:rsidRPr="00E66B43" w:rsidRDefault="006D11D1" w:rsidP="006D11D1">
      <w:pPr>
        <w:rPr>
          <w:lang w:val="en-US"/>
        </w:rPr>
      </w:pPr>
      <w:r w:rsidRPr="00E66B43">
        <w:rPr>
          <w:lang w:val="en-US"/>
        </w:rPr>
        <w:t>The station should wait until the NTS is approached.</w:t>
      </w:r>
    </w:p>
    <w:p w14:paraId="6A8C9D8C" w14:textId="77777777" w:rsidR="006D11D1" w:rsidRPr="00E66B43" w:rsidRDefault="006D11D1" w:rsidP="006D11D1">
      <w:pPr>
        <w:pStyle w:val="Heading5"/>
        <w:rPr>
          <w:lang w:val="en-US"/>
        </w:rPr>
      </w:pPr>
      <w:r w:rsidRPr="00E66B43">
        <w:rPr>
          <w:lang w:val="en-US"/>
        </w:rPr>
        <w:t>3.3.5.2.4</w:t>
      </w:r>
      <w:r w:rsidRPr="00E66B43">
        <w:rPr>
          <w:lang w:val="en-US"/>
        </w:rPr>
        <w:tab/>
        <w:t xml:space="preserve">At nominal transmission slot </w:t>
      </w:r>
      <w:bookmarkEnd w:id="353"/>
    </w:p>
    <w:p w14:paraId="2F84EDE2" w14:textId="77777777" w:rsidR="006D11D1" w:rsidRPr="00E66B43" w:rsidRDefault="006D11D1" w:rsidP="006D11D1">
      <w:pPr>
        <w:rPr>
          <w:lang w:val="en-US"/>
        </w:rPr>
      </w:pPr>
      <w:r w:rsidRPr="00E66B43">
        <w:rPr>
          <w:lang w:val="en-US"/>
        </w:rPr>
        <w:t>When the frame map indicates that the NTS is approaching, the station should enter the first frame phase.</w:t>
      </w:r>
    </w:p>
    <w:p w14:paraId="19A6D1C4" w14:textId="77777777" w:rsidR="006D11D1" w:rsidRPr="00E66B43" w:rsidRDefault="006D11D1" w:rsidP="006D11D1">
      <w:pPr>
        <w:pStyle w:val="Heading4"/>
        <w:rPr>
          <w:lang w:val="en-US"/>
        </w:rPr>
      </w:pPr>
      <w:bookmarkStart w:id="356" w:name="_Toc440784060"/>
      <w:r w:rsidRPr="00E66B43">
        <w:rPr>
          <w:lang w:val="en-US"/>
        </w:rPr>
        <w:lastRenderedPageBreak/>
        <w:t>3.3.5.3</w:t>
      </w:r>
      <w:r w:rsidRPr="00E66B43">
        <w:rPr>
          <w:lang w:val="en-US"/>
        </w:rPr>
        <w:tab/>
        <w:t>First frame phase</w:t>
      </w:r>
      <w:bookmarkEnd w:id="356"/>
    </w:p>
    <w:p w14:paraId="2FCA1DCD" w14:textId="77777777" w:rsidR="006D11D1" w:rsidRDefault="006D11D1" w:rsidP="006D11D1">
      <w:pPr>
        <w:rPr>
          <w:lang w:val="en-US"/>
        </w:rPr>
      </w:pPr>
      <w:r w:rsidRPr="00E66B43">
        <w:rPr>
          <w:lang w:val="en-US"/>
        </w:rPr>
        <w:t>During the first frame phase which is equal to a 1 min interval, the station should continuously allocate its transmission slots and transmit special position reports (Message 3) using ITDMA (see Fig. 13).</w:t>
      </w:r>
    </w:p>
    <w:p w14:paraId="77E613E4" w14:textId="77777777" w:rsidR="006D11D1" w:rsidRDefault="006D11D1" w:rsidP="006D11D1">
      <w:pPr>
        <w:pStyle w:val="FigureNo"/>
        <w:rPr>
          <w:lang w:val="en-US"/>
        </w:rPr>
      </w:pPr>
      <w:r>
        <w:rPr>
          <w:lang w:val="en-US"/>
        </w:rPr>
        <w:t>figure 13</w:t>
      </w:r>
    </w:p>
    <w:p w14:paraId="50960A89" w14:textId="77777777" w:rsidR="006D11D1" w:rsidRPr="00247A77" w:rsidRDefault="006D11D1" w:rsidP="006D11D1">
      <w:pPr>
        <w:pStyle w:val="Figure"/>
        <w:rPr>
          <w:lang w:val="en-US"/>
        </w:rPr>
      </w:pPr>
      <w:r>
        <w:rPr>
          <w:lang w:val="en-US"/>
        </w:rPr>
        <w:object w:dxaOrig="4598" w:dyaOrig="4712" w14:anchorId="7550E8DD">
          <v:shape id="_x0000_i1037" type="#_x0000_t75" style="width:380.15pt;height:388.7pt" o:ole="">
            <v:imagedata r:id="rId45" o:title=""/>
          </v:shape>
          <o:OLEObject Type="Embed" ProgID="CorelDRAW.Graphic.14" ShapeID="_x0000_i1037" DrawAspect="Content" ObjectID="_1583149043" r:id="rId46"/>
        </w:object>
      </w:r>
    </w:p>
    <w:p w14:paraId="271F1B96" w14:textId="77777777" w:rsidR="006D11D1" w:rsidRPr="00E66B43" w:rsidRDefault="006D11D1" w:rsidP="006D11D1">
      <w:pPr>
        <w:pStyle w:val="Heading5"/>
        <w:rPr>
          <w:lang w:val="en-US"/>
        </w:rPr>
      </w:pPr>
      <w:bookmarkStart w:id="357" w:name="_Toc440784061"/>
      <w:bookmarkStart w:id="358" w:name="_Toc440784063"/>
      <w:r w:rsidRPr="00E66B43">
        <w:rPr>
          <w:lang w:val="en-US"/>
        </w:rPr>
        <w:t>3.3.5.3.1</w:t>
      </w:r>
      <w:r w:rsidRPr="00E66B43">
        <w:rPr>
          <w:lang w:val="en-US"/>
        </w:rPr>
        <w:tab/>
        <w:t>Normal operation after one frame</w:t>
      </w:r>
      <w:bookmarkEnd w:id="357"/>
    </w:p>
    <w:p w14:paraId="6F721FF5" w14:textId="77777777" w:rsidR="006D11D1" w:rsidRPr="00E66B43" w:rsidRDefault="006D11D1" w:rsidP="006D11D1">
      <w:pPr>
        <w:rPr>
          <w:lang w:val="en-US"/>
        </w:rPr>
      </w:pPr>
      <w:r w:rsidRPr="00E66B43">
        <w:rPr>
          <w:lang w:val="en-US"/>
        </w:rPr>
        <w:t>When a 1 min interval has elapsed, the initial transmissions should have been allocated and normal operation should commence.</w:t>
      </w:r>
    </w:p>
    <w:p w14:paraId="0840EB60" w14:textId="77777777" w:rsidR="006D11D1" w:rsidRPr="00E66B43" w:rsidRDefault="006D11D1" w:rsidP="006D11D1">
      <w:pPr>
        <w:pStyle w:val="Heading5"/>
        <w:rPr>
          <w:lang w:val="en-US"/>
        </w:rPr>
      </w:pPr>
      <w:bookmarkStart w:id="359" w:name="_Toc440784062"/>
      <w:r w:rsidRPr="00E66B43">
        <w:rPr>
          <w:lang w:val="en-US"/>
        </w:rPr>
        <w:t>3.3.5.3.2</w:t>
      </w:r>
      <w:r w:rsidRPr="00E66B43">
        <w:rPr>
          <w:lang w:val="en-US"/>
        </w:rPr>
        <w:tab/>
        <w:t>Set offset to zero</w:t>
      </w:r>
      <w:bookmarkEnd w:id="359"/>
    </w:p>
    <w:p w14:paraId="3D926E9C" w14:textId="77777777" w:rsidR="006D11D1" w:rsidRPr="00E66B43" w:rsidRDefault="006D11D1" w:rsidP="006D11D1">
      <w:pPr>
        <w:rPr>
          <w:lang w:val="en-US"/>
        </w:rPr>
      </w:pPr>
      <w:r w:rsidRPr="00E66B43">
        <w:rPr>
          <w:lang w:val="en-US"/>
        </w:rPr>
        <w:t>When all allocations have been made after one frame, the offset should be set to zero in the last transmission to indicate that no more allocations will be made.</w:t>
      </w:r>
    </w:p>
    <w:p w14:paraId="35AA1B02" w14:textId="77777777" w:rsidR="006D11D1" w:rsidRPr="00E66B43" w:rsidRDefault="006D11D1" w:rsidP="006D11D1">
      <w:pPr>
        <w:pStyle w:val="Heading5"/>
        <w:rPr>
          <w:lang w:val="en-US"/>
        </w:rPr>
      </w:pPr>
      <w:r w:rsidRPr="00E66B43">
        <w:rPr>
          <w:lang w:val="en-US"/>
        </w:rPr>
        <w:t>3.3.5.3.3</w:t>
      </w:r>
      <w:r w:rsidRPr="00E66B43">
        <w:rPr>
          <w:lang w:val="en-US"/>
        </w:rPr>
        <w:tab/>
        <w:t>Select next nominal slot and nominal transmission slot</w:t>
      </w:r>
      <w:bookmarkEnd w:id="358"/>
    </w:p>
    <w:p w14:paraId="59DAE861" w14:textId="77777777" w:rsidR="006D11D1" w:rsidRPr="00E66B43" w:rsidRDefault="006D11D1" w:rsidP="006D11D1">
      <w:pPr>
        <w:rPr>
          <w:lang w:val="en-US"/>
        </w:rPr>
      </w:pPr>
      <w:r w:rsidRPr="00E66B43">
        <w:rPr>
          <w:lang w:val="en-US"/>
        </w:rPr>
        <w:t xml:space="preserve">Prior to transmitting, the next NS should be selected. This should be done by keeping track of the number of transmissions performed so far on the channel (from </w:t>
      </w:r>
      <w:r w:rsidRPr="00E66B43">
        <w:rPr>
          <w:i/>
          <w:lang w:val="en-US"/>
        </w:rPr>
        <w:t>n</w:t>
      </w:r>
      <w:r w:rsidRPr="00E66B43">
        <w:rPr>
          <w:lang w:val="en-US"/>
        </w:rPr>
        <w:t xml:space="preserve"> to </w:t>
      </w:r>
      <w:r w:rsidRPr="00E66B43">
        <w:rPr>
          <w:i/>
          <w:iCs/>
          <w:lang w:val="en-US"/>
        </w:rPr>
        <w:t>Rr</w:t>
      </w:r>
      <w:r w:rsidRPr="00E66B43">
        <w:rPr>
          <w:lang w:val="en-US"/>
        </w:rPr>
        <w:t xml:space="preserve"> – 1). The NS should be selected using the equation described in Table 16.</w:t>
      </w:r>
    </w:p>
    <w:p w14:paraId="3E11A41C" w14:textId="77777777" w:rsidR="006D11D1" w:rsidRPr="00E66B43" w:rsidRDefault="006D11D1" w:rsidP="006D11D1">
      <w:pPr>
        <w:rPr>
          <w:lang w:val="en-US"/>
        </w:rPr>
      </w:pPr>
      <w:r w:rsidRPr="00E66B43">
        <w:rPr>
          <w:lang w:val="en-US"/>
        </w:rPr>
        <w:lastRenderedPageBreak/>
        <w:t>Nominal transmission slot should be selected using the SOTDMA algorithm to select among candidate slots within SI. The NTS should then be marked as internally allocated. The offset to next NTS should be calculated and saved for the next step.</w:t>
      </w:r>
    </w:p>
    <w:p w14:paraId="45D19BF7" w14:textId="77777777" w:rsidR="006D11D1" w:rsidRPr="00E66B43" w:rsidRDefault="006D11D1" w:rsidP="006D11D1">
      <w:pPr>
        <w:pStyle w:val="Heading5"/>
        <w:rPr>
          <w:lang w:val="en-US"/>
        </w:rPr>
      </w:pPr>
      <w:bookmarkStart w:id="360" w:name="_Toc440784064"/>
      <w:r w:rsidRPr="00E66B43">
        <w:rPr>
          <w:lang w:val="en-US"/>
        </w:rPr>
        <w:t>3.3.5.3.4</w:t>
      </w:r>
      <w:r w:rsidRPr="00E66B43">
        <w:rPr>
          <w:lang w:val="en-US"/>
        </w:rPr>
        <w:tab/>
        <w:t>Add offset to this transmission</w:t>
      </w:r>
      <w:bookmarkEnd w:id="360"/>
    </w:p>
    <w:p w14:paraId="15592BC0" w14:textId="77777777" w:rsidR="006D11D1" w:rsidRPr="00E66B43" w:rsidRDefault="006D11D1" w:rsidP="006D11D1">
      <w:pPr>
        <w:rPr>
          <w:lang w:val="en-US"/>
        </w:rPr>
      </w:pPr>
      <w:r w:rsidRPr="00E66B43">
        <w:rPr>
          <w:lang w:val="en-US"/>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14:paraId="18F01023" w14:textId="77777777" w:rsidR="006D11D1" w:rsidRPr="00E66B43" w:rsidRDefault="006D11D1" w:rsidP="006D11D1">
      <w:pPr>
        <w:pStyle w:val="Heading5"/>
        <w:rPr>
          <w:lang w:val="en-US"/>
        </w:rPr>
      </w:pPr>
      <w:bookmarkStart w:id="361" w:name="_Toc440784065"/>
      <w:r w:rsidRPr="00E66B43">
        <w:rPr>
          <w:lang w:val="en-US"/>
        </w:rPr>
        <w:t>3.3.5.3.5</w:t>
      </w:r>
      <w:r w:rsidRPr="00E66B43">
        <w:rPr>
          <w:lang w:val="en-US"/>
        </w:rPr>
        <w:tab/>
        <w:t>Transmit</w:t>
      </w:r>
      <w:bookmarkEnd w:id="361"/>
    </w:p>
    <w:p w14:paraId="4CA7C8B5" w14:textId="77777777" w:rsidR="006D11D1" w:rsidRPr="00E66B43" w:rsidRDefault="006D11D1" w:rsidP="006D11D1">
      <w:pPr>
        <w:rPr>
          <w:lang w:val="en-US"/>
        </w:rPr>
      </w:pPr>
      <w:r w:rsidRPr="00E66B43">
        <w:rPr>
          <w:lang w:val="en-US"/>
        </w:rPr>
        <w:t>A scheduled position report should be entered into the ITDMA packet and transmitted in the allocated slot. The slot time-out of this slot should be decremented by one.</w:t>
      </w:r>
    </w:p>
    <w:p w14:paraId="5BCBB838" w14:textId="77777777" w:rsidR="006D11D1" w:rsidRPr="00E66B43" w:rsidRDefault="006D11D1" w:rsidP="006D11D1">
      <w:pPr>
        <w:pStyle w:val="Heading5"/>
        <w:rPr>
          <w:lang w:val="en-US"/>
        </w:rPr>
      </w:pPr>
      <w:bookmarkStart w:id="362" w:name="_Toc440784066"/>
      <w:r w:rsidRPr="00E66B43">
        <w:rPr>
          <w:lang w:val="en-US"/>
        </w:rPr>
        <w:t>3.3.5.3.6</w:t>
      </w:r>
      <w:r w:rsidRPr="00E66B43">
        <w:rPr>
          <w:lang w:val="en-US"/>
        </w:rPr>
        <w:tab/>
        <w:t>Offset is zero</w:t>
      </w:r>
      <w:bookmarkEnd w:id="362"/>
    </w:p>
    <w:p w14:paraId="31672ED6" w14:textId="77777777" w:rsidR="006D11D1" w:rsidRPr="00E66B43" w:rsidRDefault="006D11D1" w:rsidP="006D11D1">
      <w:pPr>
        <w:rPr>
          <w:lang w:val="en-US"/>
        </w:rPr>
      </w:pPr>
      <w:r w:rsidRPr="00E66B43">
        <w:rPr>
          <w:lang w:val="en-US"/>
        </w:rPr>
        <w:t>If the offset has been set to zero, the first frame phase should be considered to have ended. The station should now enter the continuous operation phase.</w:t>
      </w:r>
    </w:p>
    <w:p w14:paraId="5E7C9032" w14:textId="77777777" w:rsidR="006D11D1" w:rsidRPr="00E66B43" w:rsidRDefault="006D11D1" w:rsidP="006D11D1">
      <w:pPr>
        <w:pStyle w:val="Heading5"/>
        <w:rPr>
          <w:lang w:val="en-US"/>
        </w:rPr>
      </w:pPr>
      <w:bookmarkStart w:id="363" w:name="_Toc440784067"/>
      <w:r w:rsidRPr="00E66B43">
        <w:rPr>
          <w:lang w:val="en-US"/>
        </w:rPr>
        <w:t>3.3.5.3.7</w:t>
      </w:r>
      <w:r w:rsidRPr="00E66B43">
        <w:rPr>
          <w:lang w:val="en-US"/>
        </w:rPr>
        <w:tab/>
        <w:t>Wait for nominal transmission slot</w:t>
      </w:r>
      <w:bookmarkEnd w:id="363"/>
    </w:p>
    <w:p w14:paraId="6BB4C0CD" w14:textId="77777777" w:rsidR="006D11D1" w:rsidRPr="00E66B43" w:rsidRDefault="006D11D1" w:rsidP="006D11D1">
      <w:pPr>
        <w:rPr>
          <w:lang w:val="en-US"/>
        </w:rPr>
      </w:pPr>
      <w:r w:rsidRPr="00E66B43">
        <w:rPr>
          <w:lang w:val="en-US"/>
        </w:rPr>
        <w:t>If the offset was non-zero, the station should wait for the next NTS and repeat the sequence.</w:t>
      </w:r>
    </w:p>
    <w:p w14:paraId="1055753B" w14:textId="77777777" w:rsidR="006D11D1" w:rsidRPr="00E66B43" w:rsidRDefault="006D11D1" w:rsidP="006D11D1">
      <w:pPr>
        <w:pStyle w:val="Heading4"/>
        <w:rPr>
          <w:lang w:val="en-US"/>
        </w:rPr>
      </w:pPr>
      <w:bookmarkStart w:id="364" w:name="_Toc440784068"/>
      <w:r w:rsidRPr="00E66B43">
        <w:rPr>
          <w:lang w:val="en-US"/>
        </w:rPr>
        <w:t>3.3.5.4</w:t>
      </w:r>
      <w:r w:rsidRPr="00E66B43">
        <w:rPr>
          <w:lang w:val="en-US"/>
        </w:rPr>
        <w:tab/>
        <w:t>Continuous operation phase</w:t>
      </w:r>
      <w:bookmarkEnd w:id="364"/>
    </w:p>
    <w:p w14:paraId="397F1C8B" w14:textId="77777777" w:rsidR="006D11D1" w:rsidRPr="00E66B43" w:rsidRDefault="006D11D1" w:rsidP="006D11D1">
      <w:pPr>
        <w:rPr>
          <w:lang w:val="en-US"/>
        </w:rPr>
      </w:pPr>
      <w:r w:rsidRPr="00E66B43">
        <w:rPr>
          <w:lang w:val="en-US"/>
        </w:rPr>
        <w:t>The station should remain in the continuous operation phase until it shuts down, enters assigned mode or is changing its reporting interval (see Fig. 14).</w:t>
      </w:r>
    </w:p>
    <w:p w14:paraId="5C76DE9B" w14:textId="77777777" w:rsidR="006D11D1" w:rsidRDefault="006D11D1" w:rsidP="006D11D1">
      <w:pPr>
        <w:pStyle w:val="FigureNo"/>
      </w:pPr>
      <w:r>
        <w:lastRenderedPageBreak/>
        <w:t>figure 14</w:t>
      </w:r>
    </w:p>
    <w:p w14:paraId="5746BF8B" w14:textId="77777777" w:rsidR="006D11D1" w:rsidRPr="00247A77" w:rsidRDefault="006D11D1" w:rsidP="006D11D1">
      <w:pPr>
        <w:pStyle w:val="Figure"/>
      </w:pPr>
      <w:r>
        <w:object w:dxaOrig="3369" w:dyaOrig="4484" w14:anchorId="3C025FF8">
          <v:shape id="_x0000_i1038" type="#_x0000_t75" style="width:278.15pt;height:370.7pt" o:ole="">
            <v:imagedata r:id="rId47" o:title=""/>
          </v:shape>
          <o:OLEObject Type="Embed" ProgID="CorelDRAW.Graphic.14" ShapeID="_x0000_i1038" DrawAspect="Content" ObjectID="_1583149044" r:id="rId48"/>
        </w:object>
      </w:r>
    </w:p>
    <w:p w14:paraId="502F0C2A" w14:textId="77777777" w:rsidR="006D11D1" w:rsidRPr="00E66B43" w:rsidRDefault="006D11D1" w:rsidP="006D11D1">
      <w:pPr>
        <w:pStyle w:val="Heading5"/>
        <w:rPr>
          <w:lang w:val="en-US"/>
        </w:rPr>
      </w:pPr>
      <w:bookmarkStart w:id="365" w:name="_Toc440784069"/>
      <w:r w:rsidRPr="00E66B43">
        <w:rPr>
          <w:lang w:val="en-US"/>
        </w:rPr>
        <w:t>3.3.5.4.1</w:t>
      </w:r>
      <w:r w:rsidRPr="00E66B43">
        <w:rPr>
          <w:lang w:val="en-US"/>
        </w:rPr>
        <w:tab/>
        <w:t>Wait for nominal transmission slot</w:t>
      </w:r>
      <w:bookmarkEnd w:id="365"/>
    </w:p>
    <w:p w14:paraId="37F28AD7" w14:textId="77777777" w:rsidR="006D11D1" w:rsidRPr="00E66B43" w:rsidRDefault="006D11D1" w:rsidP="006D11D1">
      <w:pPr>
        <w:rPr>
          <w:lang w:val="en-US"/>
        </w:rPr>
      </w:pPr>
      <w:r w:rsidRPr="00E66B43">
        <w:rPr>
          <w:lang w:val="en-US"/>
        </w:rPr>
        <w:t>The station should now wait until this slot is approached.</w:t>
      </w:r>
    </w:p>
    <w:p w14:paraId="6EC51CF0" w14:textId="77777777" w:rsidR="006D11D1" w:rsidRPr="00E66B43" w:rsidRDefault="006D11D1" w:rsidP="006D11D1">
      <w:pPr>
        <w:pStyle w:val="Heading5"/>
        <w:rPr>
          <w:lang w:val="en-US"/>
        </w:rPr>
      </w:pPr>
      <w:bookmarkStart w:id="366" w:name="_Toc440784070"/>
      <w:r w:rsidRPr="00E66B43">
        <w:rPr>
          <w:lang w:val="en-US"/>
        </w:rPr>
        <w:t>3.3.5.4.2</w:t>
      </w:r>
      <w:r w:rsidRPr="00E66B43">
        <w:rPr>
          <w:lang w:val="en-US"/>
        </w:rPr>
        <w:tab/>
        <w:t>Decrement slot time-out</w:t>
      </w:r>
      <w:bookmarkEnd w:id="366"/>
    </w:p>
    <w:p w14:paraId="1AF4244B" w14:textId="77777777" w:rsidR="006D11D1" w:rsidRPr="00E66B43" w:rsidRDefault="006D11D1" w:rsidP="006D11D1">
      <w:pPr>
        <w:rPr>
          <w:lang w:val="en-US"/>
        </w:rPr>
      </w:pPr>
      <w:r w:rsidRPr="00E66B43">
        <w:rPr>
          <w:lang w:val="en-US"/>
        </w:rPr>
        <w:t>Upon reaching the NTS, the SOTDMA time-out counter, for that slot, should be decremented. This slot time-out specifies how many frames the slot is allocated for. The slot time-out should always be included as part of the SOTDMA transmission.</w:t>
      </w:r>
    </w:p>
    <w:p w14:paraId="23210386" w14:textId="77777777" w:rsidR="006D11D1" w:rsidRPr="00E66B43" w:rsidRDefault="006D11D1" w:rsidP="006D11D1">
      <w:pPr>
        <w:pStyle w:val="Heading5"/>
        <w:rPr>
          <w:lang w:val="en-US"/>
        </w:rPr>
      </w:pPr>
      <w:bookmarkStart w:id="367" w:name="_Toc440784071"/>
      <w:r w:rsidRPr="00E66B43">
        <w:rPr>
          <w:lang w:val="en-US"/>
        </w:rPr>
        <w:t>3.3.5.4.3</w:t>
      </w:r>
      <w:r w:rsidRPr="00E66B43">
        <w:rPr>
          <w:lang w:val="en-US"/>
        </w:rPr>
        <w:tab/>
        <w:t>Slot time-out is zero</w:t>
      </w:r>
      <w:bookmarkEnd w:id="367"/>
    </w:p>
    <w:p w14:paraId="449100F3" w14:textId="77777777" w:rsidR="006D11D1" w:rsidRPr="00E66B43" w:rsidRDefault="006D11D1" w:rsidP="006D11D1">
      <w:pPr>
        <w:rPr>
          <w:lang w:val="en-US"/>
        </w:rPr>
      </w:pPr>
      <w:r w:rsidRPr="00E66B43">
        <w:rPr>
          <w:lang w:val="en-US"/>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09DE38E1" w14:textId="77777777" w:rsidR="006D11D1" w:rsidRPr="00E66B43" w:rsidRDefault="006D11D1" w:rsidP="006D11D1">
      <w:pPr>
        <w:pStyle w:val="Equation"/>
        <w:rPr>
          <w:lang w:val="en-US"/>
        </w:rPr>
      </w:pPr>
      <w:r w:rsidRPr="00E66B43">
        <w:rPr>
          <w:lang w:val="en-US"/>
        </w:rPr>
        <w:tab/>
      </w:r>
      <w:r w:rsidRPr="00E66B43">
        <w:rPr>
          <w:lang w:val="en-US"/>
        </w:rPr>
        <w:tab/>
        <w:t xml:space="preserve">(slot offset = </w:t>
      </w:r>
      <w:r w:rsidRPr="00687D70">
        <w:rPr>
          <w:i/>
          <w:iCs/>
          <w:lang w:val="en-US"/>
        </w:rPr>
        <w:t>NTS</w:t>
      </w:r>
      <w:r w:rsidRPr="00E66B43">
        <w:rPr>
          <w:i/>
          <w:iCs/>
          <w:vertAlign w:val="subscript"/>
          <w:lang w:val="en-US"/>
        </w:rPr>
        <w:t>new</w:t>
      </w:r>
      <w:r w:rsidRPr="00E66B43">
        <w:rPr>
          <w:lang w:val="en-US"/>
        </w:rPr>
        <w:t xml:space="preserve"> – </w:t>
      </w:r>
      <w:r w:rsidRPr="00687D70">
        <w:rPr>
          <w:i/>
          <w:iCs/>
          <w:lang w:val="en-US"/>
        </w:rPr>
        <w:t>NTS</w:t>
      </w:r>
      <w:r w:rsidRPr="00E66B43">
        <w:rPr>
          <w:i/>
          <w:iCs/>
          <w:vertAlign w:val="subscript"/>
          <w:lang w:val="en-US"/>
        </w:rPr>
        <w:t>current</w:t>
      </w:r>
      <w:r w:rsidRPr="00E66B43">
        <w:rPr>
          <w:lang w:val="en-US"/>
        </w:rPr>
        <w:t xml:space="preserve"> + 2 250)</w:t>
      </w:r>
    </w:p>
    <w:p w14:paraId="2D38D7F8" w14:textId="77777777" w:rsidR="006D11D1" w:rsidRPr="00E66B43" w:rsidRDefault="006D11D1" w:rsidP="006D11D1">
      <w:pPr>
        <w:rPr>
          <w:lang w:val="en-US"/>
        </w:rPr>
      </w:pPr>
      <w:r w:rsidRPr="00E66B43">
        <w:rPr>
          <w:lang w:val="en-US"/>
        </w:rPr>
        <w:t>The new NTS should be assigned a time-out value with a randomly selected value between and including TMO_MIN and TMO_MAX.</w:t>
      </w:r>
    </w:p>
    <w:p w14:paraId="78C222D3" w14:textId="77777777" w:rsidR="006D11D1" w:rsidRPr="00E66B43" w:rsidRDefault="006D11D1" w:rsidP="006D11D1">
      <w:pPr>
        <w:rPr>
          <w:lang w:val="en-US"/>
        </w:rPr>
      </w:pPr>
      <w:r w:rsidRPr="00E66B43">
        <w:rPr>
          <w:lang w:val="en-US"/>
        </w:rPr>
        <w:t>If the slot time-out is more than zero, the slot offset value should be set to zero.</w:t>
      </w:r>
    </w:p>
    <w:p w14:paraId="4ABF01C5" w14:textId="77777777" w:rsidR="006D11D1" w:rsidRPr="00E66B43" w:rsidRDefault="006D11D1" w:rsidP="006D11D1">
      <w:pPr>
        <w:pStyle w:val="Heading5"/>
        <w:rPr>
          <w:lang w:val="en-US"/>
        </w:rPr>
      </w:pPr>
      <w:bookmarkStart w:id="368" w:name="_Toc440784072"/>
      <w:r w:rsidRPr="00E66B43">
        <w:rPr>
          <w:lang w:val="en-US"/>
        </w:rPr>
        <w:lastRenderedPageBreak/>
        <w:t>3.3.5.4.4</w:t>
      </w:r>
      <w:r w:rsidRPr="00E66B43">
        <w:rPr>
          <w:lang w:val="en-US"/>
        </w:rPr>
        <w:tab/>
        <w:t>Assign time-out and offset to packet</w:t>
      </w:r>
      <w:bookmarkEnd w:id="368"/>
    </w:p>
    <w:p w14:paraId="1CB3CBFE" w14:textId="77777777" w:rsidR="006D11D1" w:rsidRPr="00E66B43" w:rsidRDefault="006D11D1" w:rsidP="006D11D1">
      <w:pPr>
        <w:rPr>
          <w:lang w:val="en-US"/>
        </w:rPr>
      </w:pPr>
      <w:r w:rsidRPr="00E66B43">
        <w:rPr>
          <w:lang w:val="en-US"/>
        </w:rPr>
        <w:t>The time-out and slot offset values are inserted into the SOTDMA communication state (see § 3.3.7.2.1).</w:t>
      </w:r>
    </w:p>
    <w:p w14:paraId="38A5988E" w14:textId="77777777" w:rsidR="006D11D1" w:rsidRPr="00E66B43" w:rsidRDefault="006D11D1" w:rsidP="006D11D1">
      <w:pPr>
        <w:pStyle w:val="Heading5"/>
        <w:rPr>
          <w:lang w:val="en-US"/>
        </w:rPr>
      </w:pPr>
      <w:bookmarkStart w:id="369" w:name="_Toc440784073"/>
      <w:r w:rsidRPr="00E66B43">
        <w:rPr>
          <w:lang w:val="en-US"/>
        </w:rPr>
        <w:t>3.3.5.4.5</w:t>
      </w:r>
      <w:r w:rsidRPr="00E66B43">
        <w:rPr>
          <w:lang w:val="en-US"/>
        </w:rPr>
        <w:tab/>
        <w:t>Transmit</w:t>
      </w:r>
      <w:bookmarkEnd w:id="369"/>
    </w:p>
    <w:p w14:paraId="43DA4BCA" w14:textId="77777777" w:rsidR="006D11D1" w:rsidRPr="00E66B43" w:rsidRDefault="006D11D1" w:rsidP="006D11D1">
      <w:pPr>
        <w:rPr>
          <w:lang w:val="en-US"/>
        </w:rPr>
      </w:pPr>
      <w:r w:rsidRPr="00E66B43">
        <w:rPr>
          <w:lang w:val="en-US"/>
        </w:rPr>
        <w:t>A scheduled position report is inserted into the SOTDMA packet and transmitted in the allocated slot. The slot time-out should be decremented by one. The station should then wait for the next NTS.</w:t>
      </w:r>
    </w:p>
    <w:p w14:paraId="289A53CF" w14:textId="77777777" w:rsidR="006D11D1" w:rsidRPr="00E66B43" w:rsidRDefault="006D11D1" w:rsidP="006D11D1">
      <w:pPr>
        <w:pStyle w:val="Heading4"/>
        <w:rPr>
          <w:lang w:val="en-US"/>
        </w:rPr>
      </w:pPr>
      <w:bookmarkStart w:id="370" w:name="_Toc440784074"/>
      <w:r w:rsidRPr="00E66B43">
        <w:rPr>
          <w:lang w:val="en-US"/>
        </w:rPr>
        <w:t>3.3.5.5</w:t>
      </w:r>
      <w:r w:rsidRPr="00E66B43">
        <w:rPr>
          <w:lang w:val="en-US"/>
        </w:rPr>
        <w:tab/>
        <w:t xml:space="preserve">Changing reporting </w:t>
      </w:r>
      <w:bookmarkEnd w:id="370"/>
      <w:r w:rsidRPr="00E66B43">
        <w:rPr>
          <w:lang w:val="en-US"/>
        </w:rPr>
        <w:t>interval</w:t>
      </w:r>
    </w:p>
    <w:p w14:paraId="438DF45B" w14:textId="77777777" w:rsidR="006D11D1" w:rsidRPr="00E66B43" w:rsidRDefault="006D11D1" w:rsidP="006D11D1">
      <w:pPr>
        <w:rPr>
          <w:lang w:val="en-US"/>
        </w:rPr>
      </w:pPr>
      <w:r w:rsidRPr="00E66B43">
        <w:rPr>
          <w:lang w:val="en-US"/>
        </w:rPr>
        <w:t>When the nominal reporting interval is required to change, the station should enter change reporting interval phase (see Fig. 15). During this phase, it will reschedule its periodic transmissions to suit the new desired reporting interval.</w:t>
      </w:r>
    </w:p>
    <w:p w14:paraId="37E41DD4" w14:textId="77777777" w:rsidR="006D11D1" w:rsidRPr="00E66B43" w:rsidRDefault="006D11D1" w:rsidP="006D11D1">
      <w:pPr>
        <w:rPr>
          <w:lang w:val="en-US"/>
        </w:rPr>
      </w:pPr>
      <w:r w:rsidRPr="00E66B43">
        <w:rPr>
          <w:lang w:val="en-US"/>
        </w:rPr>
        <w:t>The procedure, described in this section, should be used for changes which will persist for at least 2 frames. For temporary changes, ITDMA transmissions should be inserted between SOTDMA transmissions for the duration of the change.</w:t>
      </w:r>
    </w:p>
    <w:p w14:paraId="45590E87" w14:textId="77777777" w:rsidR="006D11D1" w:rsidRPr="00E66B43" w:rsidRDefault="006D11D1" w:rsidP="006D11D1">
      <w:pPr>
        <w:pStyle w:val="Heading5"/>
        <w:rPr>
          <w:lang w:val="en-US"/>
        </w:rPr>
      </w:pPr>
      <w:bookmarkStart w:id="371" w:name="_Toc440784075"/>
      <w:r w:rsidRPr="00E66B43">
        <w:rPr>
          <w:lang w:val="en-US"/>
        </w:rPr>
        <w:t>3.3.5.5.1</w:t>
      </w:r>
      <w:r w:rsidRPr="00E66B43">
        <w:rPr>
          <w:lang w:val="en-US"/>
        </w:rPr>
        <w:tab/>
        <w:t>Wait for next transmit slot</w:t>
      </w:r>
      <w:bookmarkEnd w:id="371"/>
    </w:p>
    <w:p w14:paraId="048F39F2" w14:textId="77777777" w:rsidR="006D11D1" w:rsidRPr="00E66B43" w:rsidRDefault="006D11D1" w:rsidP="006D11D1">
      <w:pPr>
        <w:rPr>
          <w:lang w:val="en-US"/>
        </w:rPr>
      </w:pPr>
      <w:r w:rsidRPr="00E66B43">
        <w:rPr>
          <w:lang w:val="en-US"/>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14:paraId="05AEB7C8" w14:textId="77777777" w:rsidR="006D11D1" w:rsidRPr="00E66B43" w:rsidRDefault="006D11D1" w:rsidP="006D11D1">
      <w:pPr>
        <w:pStyle w:val="Heading5"/>
        <w:rPr>
          <w:lang w:val="en-US"/>
        </w:rPr>
      </w:pPr>
      <w:bookmarkStart w:id="372" w:name="_Toc440784076"/>
      <w:r w:rsidRPr="00E66B43">
        <w:rPr>
          <w:lang w:val="en-US"/>
        </w:rPr>
        <w:t>3.3.5.5.2</w:t>
      </w:r>
      <w:r w:rsidRPr="00E66B43">
        <w:rPr>
          <w:lang w:val="en-US"/>
        </w:rPr>
        <w:tab/>
        <w:t>Scan next selection interval</w:t>
      </w:r>
      <w:bookmarkEnd w:id="372"/>
    </w:p>
    <w:p w14:paraId="1ACD3658" w14:textId="77777777" w:rsidR="006D11D1" w:rsidRPr="00E66B43" w:rsidRDefault="006D11D1" w:rsidP="006D11D1">
      <w:pPr>
        <w:rPr>
          <w:lang w:val="en-US"/>
        </w:rPr>
      </w:pPr>
      <w:r w:rsidRPr="00E66B43">
        <w:rPr>
          <w:lang w:val="en-US"/>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sidRPr="00E66B43">
        <w:rPr>
          <w:lang w:val="en-US"/>
        </w:rPr>
        <w:noBreakHyphen/>
        <w:t>out above zero.</w:t>
      </w:r>
    </w:p>
    <w:p w14:paraId="4DAA9AC5" w14:textId="77777777" w:rsidR="006D11D1" w:rsidRPr="00E66B43" w:rsidRDefault="006D11D1" w:rsidP="006D11D1">
      <w:pPr>
        <w:keepNext/>
        <w:keepLines/>
        <w:rPr>
          <w:lang w:val="en-US"/>
        </w:rPr>
      </w:pPr>
      <w:r w:rsidRPr="00E66B43">
        <w:rPr>
          <w:lang w:val="en-US"/>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25005860" w14:textId="77777777" w:rsidR="006D11D1" w:rsidRPr="00E66B43" w:rsidRDefault="006D11D1" w:rsidP="006D11D1">
      <w:pPr>
        <w:rPr>
          <w:lang w:val="en-US"/>
        </w:rPr>
      </w:pPr>
      <w:r w:rsidRPr="00E66B43">
        <w:rPr>
          <w:lang w:val="en-US"/>
        </w:rPr>
        <w:t>The current slot should then be used for transmission of periodic messages such as a position report.</w:t>
      </w:r>
    </w:p>
    <w:p w14:paraId="194B286E" w14:textId="77777777" w:rsidR="006D11D1" w:rsidRDefault="006D11D1" w:rsidP="006D11D1">
      <w:pPr>
        <w:pStyle w:val="FigureNo"/>
      </w:pPr>
      <w:r>
        <w:lastRenderedPageBreak/>
        <w:t>figure 15</w:t>
      </w:r>
    </w:p>
    <w:p w14:paraId="735AB75C" w14:textId="77777777" w:rsidR="006D11D1" w:rsidRPr="00247A77" w:rsidRDefault="006D11D1" w:rsidP="006D11D1">
      <w:pPr>
        <w:pStyle w:val="Figure"/>
      </w:pPr>
      <w:r>
        <w:object w:dxaOrig="4246" w:dyaOrig="7055" w14:anchorId="42288655">
          <v:shape id="_x0000_i1039" type="#_x0000_t75" style="width:350.15pt;height:582pt" o:ole="">
            <v:imagedata r:id="rId49" o:title=""/>
          </v:shape>
          <o:OLEObject Type="Embed" ProgID="CorelDRAW.Graphic.14" ShapeID="_x0000_i1039" DrawAspect="Content" ObjectID="_1583149045" r:id="rId50"/>
        </w:object>
      </w:r>
    </w:p>
    <w:p w14:paraId="7A39357C" w14:textId="77777777" w:rsidR="006D11D1" w:rsidRPr="00E66B43" w:rsidRDefault="006D11D1" w:rsidP="006D11D1">
      <w:pPr>
        <w:pStyle w:val="Heading5"/>
        <w:rPr>
          <w:lang w:val="en-US"/>
        </w:rPr>
      </w:pPr>
      <w:bookmarkStart w:id="373" w:name="_Toc440784077"/>
      <w:r w:rsidRPr="00E66B43">
        <w:rPr>
          <w:lang w:val="en-US"/>
        </w:rPr>
        <w:t>3.3.5.5.3</w:t>
      </w:r>
      <w:r w:rsidRPr="00E66B43">
        <w:rPr>
          <w:lang w:val="en-US"/>
        </w:rPr>
        <w:tab/>
        <w:t>Wait for next selection interval</w:t>
      </w:r>
      <w:bookmarkEnd w:id="373"/>
    </w:p>
    <w:p w14:paraId="7FC5D9FE" w14:textId="77777777" w:rsidR="006D11D1" w:rsidRPr="00E66B43" w:rsidRDefault="006D11D1" w:rsidP="006D11D1">
      <w:pPr>
        <w:rPr>
          <w:lang w:val="en-US"/>
        </w:rPr>
      </w:pPr>
      <w:r w:rsidRPr="00E66B43">
        <w:rPr>
          <w:lang w:val="en-US"/>
        </w:rPr>
        <w:t>While waiting for the next SI, the station continuously scans the frame for slots which are allocated for own transmission. If a slot is found, the slot time-out should be set to zero. After transmission in that slot, the slot should be freed.</w:t>
      </w:r>
    </w:p>
    <w:p w14:paraId="6448E087" w14:textId="77777777" w:rsidR="006D11D1" w:rsidRPr="00E66B43" w:rsidRDefault="006D11D1" w:rsidP="006D11D1">
      <w:pPr>
        <w:rPr>
          <w:lang w:val="en-US"/>
        </w:rPr>
      </w:pPr>
      <w:r w:rsidRPr="00E66B43">
        <w:rPr>
          <w:lang w:val="en-US"/>
        </w:rPr>
        <w:lastRenderedPageBreak/>
        <w:t>When the next SI is approached, the station should begin to search for the transmit slot allocated within the SI. When found, the process should be repeated.</w:t>
      </w:r>
    </w:p>
    <w:p w14:paraId="5ADA939A" w14:textId="77777777" w:rsidR="006D11D1" w:rsidRPr="00E66B43" w:rsidRDefault="006D11D1" w:rsidP="006D11D1">
      <w:pPr>
        <w:pStyle w:val="Heading3"/>
        <w:rPr>
          <w:lang w:val="en-US"/>
        </w:rPr>
      </w:pPr>
      <w:bookmarkStart w:id="374" w:name="_Toc440784078"/>
      <w:r w:rsidRPr="00E66B43">
        <w:rPr>
          <w:lang w:val="en-US"/>
        </w:rPr>
        <w:t>3.3.6</w:t>
      </w:r>
      <w:r w:rsidRPr="00E66B43">
        <w:rPr>
          <w:lang w:val="en-US"/>
        </w:rPr>
        <w:tab/>
        <w:t>Assigned operation</w:t>
      </w:r>
      <w:bookmarkEnd w:id="374"/>
    </w:p>
    <w:p w14:paraId="0E5D5EC1" w14:textId="77777777" w:rsidR="006D11D1" w:rsidRPr="00E66B43" w:rsidRDefault="006D11D1" w:rsidP="006D11D1">
      <w:pPr>
        <w:rPr>
          <w:lang w:val="en-US"/>
        </w:rPr>
      </w:pPr>
      <w:r w:rsidRPr="00E66B43">
        <w:rPr>
          <w:lang w:val="en-US"/>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14:paraId="2F08C37E" w14:textId="77777777" w:rsidR="006D11D1" w:rsidRPr="00E66B43" w:rsidRDefault="006D11D1" w:rsidP="006D11D1">
      <w:pPr>
        <w:rPr>
          <w:lang w:val="en-US"/>
        </w:rPr>
      </w:pPr>
      <w:r w:rsidRPr="00E66B43">
        <w:rPr>
          <w:lang w:val="en-US"/>
        </w:rPr>
        <w:t xml:space="preserve">When operating in the assigned mode, the Class B </w:t>
      </w:r>
      <w:r w:rsidRPr="00D43998">
        <w:rPr>
          <w:lang w:val="en-US"/>
        </w:rPr>
        <w:t>“</w:t>
      </w:r>
      <w:r w:rsidRPr="00E66B43">
        <w:rPr>
          <w:lang w:val="en-US"/>
        </w:rPr>
        <w:t>SO</w:t>
      </w:r>
      <w:r w:rsidRPr="00D43998">
        <w:rPr>
          <w:lang w:val="en-US"/>
        </w:rPr>
        <w:t>”</w:t>
      </w:r>
      <w:r w:rsidRPr="00E66B43">
        <w:rPr>
          <w:lang w:val="en-US"/>
        </w:rPr>
        <w:t xml:space="preserve"> shipborne mobile station and the SAR aircraft station should set their assign mode flag to </w:t>
      </w:r>
      <w:r w:rsidRPr="00D43998">
        <w:rPr>
          <w:lang w:val="en-US"/>
        </w:rPr>
        <w:t>“</w:t>
      </w:r>
      <w:r w:rsidRPr="00E66B43">
        <w:rPr>
          <w:lang w:val="en-US"/>
        </w:rPr>
        <w:t>station operating in assigned mode</w:t>
      </w:r>
      <w:r w:rsidRPr="00D43998">
        <w:rPr>
          <w:lang w:val="en-US"/>
        </w:rPr>
        <w:t>”</w:t>
      </w:r>
      <w:r w:rsidRPr="00E66B43">
        <w:rPr>
          <w:lang w:val="en-US"/>
        </w:rPr>
        <w:t>. The</w:t>
      </w:r>
      <w:r>
        <w:rPr>
          <w:lang w:val="en-US"/>
        </w:rPr>
        <w:t> </w:t>
      </w:r>
      <w:r w:rsidRPr="00E66B43">
        <w:rPr>
          <w:lang w:val="en-US"/>
        </w:rPr>
        <w:t>assigned mode should affect only the station</w:t>
      </w:r>
      <w:r w:rsidRPr="00BC38A0">
        <w:rPr>
          <w:lang w:val="en-US"/>
        </w:rPr>
        <w:t>’</w:t>
      </w:r>
      <w:r w:rsidRPr="00E66B43">
        <w:rPr>
          <w:lang w:val="en-US"/>
        </w:rPr>
        <w:t xml:space="preserve">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7E408725" w14:textId="77777777" w:rsidR="006D11D1" w:rsidRPr="00E66B43" w:rsidRDefault="006D11D1" w:rsidP="006D11D1">
      <w:pPr>
        <w:rPr>
          <w:lang w:val="en-US"/>
        </w:rPr>
      </w:pPr>
      <w:r w:rsidRPr="00E66B43">
        <w:rPr>
          <w:lang w:val="en-US"/>
        </w:rPr>
        <w:t>Class A shipborne mobile AIS stations should apply the same rule unless the autonomous mode requires a shorter reporting interval than the reporting interval as directed by Message 16 or 23. When operating in the assigned mode, the Class A shipborne mobile station should use Message 2 for transmission of position reports instead of Message 1.</w:t>
      </w:r>
    </w:p>
    <w:p w14:paraId="0C8D967F" w14:textId="77777777" w:rsidR="006D11D1" w:rsidRPr="00E66B43" w:rsidRDefault="006D11D1" w:rsidP="006D11D1">
      <w:pPr>
        <w:spacing w:before="60"/>
        <w:rPr>
          <w:lang w:val="en-US"/>
        </w:rPr>
      </w:pPr>
      <w:r w:rsidRPr="00E66B43">
        <w:rPr>
          <w:lang w:val="en-US"/>
        </w:rPr>
        <w:t>If the autonomous mode requires a shorter reporting interval than that directed by Message 16 or 23, the Class A shipborne mobile AIS 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sidRPr="00E66B43">
        <w:rPr>
          <w:lang w:val="en-US"/>
        </w:rPr>
        <w:noBreakHyphen/>
        <w:t xml:space="preserve">issued by the competent authority as needed. The last received assignment should continue or overwrite the previous assignment. This should also be the case, when two assignments are made in the same </w:t>
      </w:r>
      <w:r w:rsidRPr="00E66B43">
        <w:rPr>
          <w:caps/>
          <w:lang w:val="en-US"/>
        </w:rPr>
        <w:t>m</w:t>
      </w:r>
      <w:r w:rsidRPr="00E66B43">
        <w:rPr>
          <w:lang w:val="en-US"/>
        </w:rPr>
        <w:t>essage 16 for the same station. Two levels of assignments are possible.</w:t>
      </w:r>
    </w:p>
    <w:p w14:paraId="2ED349F3" w14:textId="77777777" w:rsidR="006D11D1" w:rsidRPr="00E66B43" w:rsidRDefault="006D11D1" w:rsidP="006D11D1">
      <w:pPr>
        <w:pStyle w:val="Heading4"/>
        <w:rPr>
          <w:lang w:val="en-US"/>
        </w:rPr>
      </w:pPr>
      <w:bookmarkStart w:id="375" w:name="_Toc440784079"/>
      <w:r w:rsidRPr="00E66B43">
        <w:rPr>
          <w:lang w:val="en-US"/>
        </w:rPr>
        <w:t>3.3.6.1</w:t>
      </w:r>
      <w:r w:rsidRPr="00E66B43">
        <w:rPr>
          <w:lang w:val="en-US"/>
        </w:rPr>
        <w:tab/>
        <w:t>Assignment of reporting interval</w:t>
      </w:r>
      <w:bookmarkEnd w:id="375"/>
    </w:p>
    <w:p w14:paraId="7AC8B183" w14:textId="77777777" w:rsidR="006D11D1" w:rsidRPr="00E66B43" w:rsidRDefault="006D11D1" w:rsidP="006D11D1">
      <w:pPr>
        <w:rPr>
          <w:lang w:val="en-US"/>
        </w:rPr>
      </w:pPr>
      <w:r w:rsidRPr="00E66B43">
        <w:rPr>
          <w:lang w:val="en-US"/>
        </w:rPr>
        <w:t>When assigned a new RI, the mobile station should continue to autonomously schedule its trans</w:t>
      </w:r>
      <w:r w:rsidRPr="00E66B43">
        <w:rPr>
          <w:lang w:val="en-US"/>
        </w:rPr>
        <w:softHyphen/>
        <w:t>missions according to the rules of § 3.3.6. The process of changing to a new RI is described in § 4.3.</w:t>
      </w:r>
    </w:p>
    <w:p w14:paraId="004EDE50" w14:textId="77777777" w:rsidR="006D11D1" w:rsidRPr="00E66B43" w:rsidRDefault="006D11D1" w:rsidP="006D11D1">
      <w:pPr>
        <w:pStyle w:val="Heading4"/>
        <w:rPr>
          <w:lang w:val="en-US"/>
        </w:rPr>
      </w:pPr>
      <w:bookmarkStart w:id="376" w:name="_Toc440784080"/>
      <w:r w:rsidRPr="00E66B43">
        <w:rPr>
          <w:lang w:val="en-US"/>
        </w:rPr>
        <w:t>3.3.6.2</w:t>
      </w:r>
      <w:r w:rsidRPr="00E66B43">
        <w:rPr>
          <w:lang w:val="en-US"/>
        </w:rPr>
        <w:tab/>
        <w:t>Assignment of transmission slots</w:t>
      </w:r>
      <w:bookmarkEnd w:id="376"/>
    </w:p>
    <w:p w14:paraId="6CB34FF1" w14:textId="77777777" w:rsidR="006D11D1" w:rsidRPr="00E66B43" w:rsidRDefault="006D11D1" w:rsidP="006D11D1">
      <w:pPr>
        <w:rPr>
          <w:lang w:val="en-US"/>
        </w:rPr>
      </w:pPr>
      <w:r w:rsidRPr="00E66B43">
        <w:rPr>
          <w:lang w:val="en-US"/>
        </w:rPr>
        <w:t xml:space="preserve">A station may be assigned the exact slots to be used for repeatable transmissions by a base station using the assigned mode command Message 16 (see § 4.5). </w:t>
      </w:r>
    </w:p>
    <w:p w14:paraId="360EC930" w14:textId="77777777" w:rsidR="006D11D1" w:rsidRPr="00E66B43" w:rsidRDefault="006D11D1" w:rsidP="006D11D1">
      <w:pPr>
        <w:pStyle w:val="Heading5"/>
        <w:rPr>
          <w:lang w:val="en-US"/>
        </w:rPr>
      </w:pPr>
      <w:bookmarkStart w:id="377" w:name="_Toc440784081"/>
      <w:r w:rsidRPr="00E66B43">
        <w:rPr>
          <w:lang w:val="en-US"/>
        </w:rPr>
        <w:t>3.3.6.2.1</w:t>
      </w:r>
      <w:r w:rsidRPr="00E66B43">
        <w:rPr>
          <w:lang w:val="en-US"/>
        </w:rPr>
        <w:tab/>
        <w:t>Entering assigned mode</w:t>
      </w:r>
      <w:bookmarkEnd w:id="377"/>
    </w:p>
    <w:p w14:paraId="7049093B" w14:textId="77777777" w:rsidR="006D11D1" w:rsidRPr="00E66B43" w:rsidRDefault="006D11D1" w:rsidP="006D11D1">
      <w:pPr>
        <w:rPr>
          <w:lang w:val="en-US"/>
        </w:rPr>
      </w:pPr>
      <w:r w:rsidRPr="00E66B43">
        <w:rPr>
          <w:lang w:val="en-US"/>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14:paraId="3CF4119F" w14:textId="77777777" w:rsidR="006D11D1" w:rsidRPr="00E66B43" w:rsidRDefault="006D11D1" w:rsidP="006D11D1">
      <w:pPr>
        <w:pStyle w:val="Heading5"/>
        <w:rPr>
          <w:lang w:val="en-US"/>
        </w:rPr>
      </w:pPr>
      <w:bookmarkStart w:id="378" w:name="_Toc440784082"/>
      <w:r w:rsidRPr="00E66B43">
        <w:rPr>
          <w:lang w:val="en-US"/>
        </w:rPr>
        <w:t>3.3.6.2.2</w:t>
      </w:r>
      <w:r w:rsidRPr="00E66B43">
        <w:rPr>
          <w:lang w:val="en-US"/>
        </w:rPr>
        <w:tab/>
        <w:t>Operating in the assigned mode</w:t>
      </w:r>
      <w:bookmarkEnd w:id="378"/>
    </w:p>
    <w:p w14:paraId="7A54DDE5" w14:textId="77777777" w:rsidR="006D11D1" w:rsidRPr="00E66B43" w:rsidRDefault="006D11D1" w:rsidP="006D11D1">
      <w:pPr>
        <w:rPr>
          <w:lang w:val="en-US"/>
        </w:rPr>
      </w:pPr>
      <w:r w:rsidRPr="00E66B43">
        <w:rPr>
          <w:lang w:val="en-US"/>
        </w:rPr>
        <w:t>The assigned slots should use the SOTDMA communication state, with the time-out value set to the time-out of the assigned slot. The assigned slot time-out should be between 3 and 7 for all assigned slots. For each frame, the slot time-out should be decremented.</w:t>
      </w:r>
    </w:p>
    <w:p w14:paraId="24D191EE" w14:textId="77777777" w:rsidR="006D11D1" w:rsidRPr="00E66B43" w:rsidRDefault="006D11D1" w:rsidP="006D11D1">
      <w:pPr>
        <w:pStyle w:val="Heading5"/>
        <w:rPr>
          <w:lang w:val="en-US"/>
        </w:rPr>
      </w:pPr>
      <w:bookmarkStart w:id="379" w:name="_Toc440784083"/>
      <w:r w:rsidRPr="00E66B43">
        <w:rPr>
          <w:lang w:val="en-US"/>
        </w:rPr>
        <w:lastRenderedPageBreak/>
        <w:t>3.3.6.2.3</w:t>
      </w:r>
      <w:r w:rsidRPr="00E66B43">
        <w:rPr>
          <w:lang w:val="en-US"/>
        </w:rPr>
        <w:tab/>
        <w:t>Returning to autonomous and continuous mode</w:t>
      </w:r>
      <w:bookmarkEnd w:id="379"/>
    </w:p>
    <w:p w14:paraId="16D81521" w14:textId="77777777" w:rsidR="006D11D1" w:rsidRPr="00E66B43" w:rsidRDefault="006D11D1" w:rsidP="006D11D1">
      <w:pPr>
        <w:rPr>
          <w:lang w:val="en-US"/>
        </w:rPr>
      </w:pPr>
      <w:r w:rsidRPr="00E66B43">
        <w:rPr>
          <w:lang w:val="en-US"/>
        </w:rPr>
        <w:t>Unless a new assignment is received, the assignment should be terminated, when the slot time-out reaches zero. At this stage, the station should return to autonomous and continuous mode.</w:t>
      </w:r>
    </w:p>
    <w:p w14:paraId="7AAF5945" w14:textId="77777777" w:rsidR="006D11D1" w:rsidRPr="00E66B43" w:rsidRDefault="006D11D1" w:rsidP="006D11D1">
      <w:pPr>
        <w:rPr>
          <w:lang w:val="en-US"/>
        </w:rPr>
      </w:pPr>
      <w:r w:rsidRPr="00E66B43">
        <w:rPr>
          <w:lang w:val="en-US"/>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14:paraId="34009471" w14:textId="77777777" w:rsidR="006D11D1" w:rsidRPr="00E66B43" w:rsidRDefault="006D11D1" w:rsidP="006D11D1">
      <w:pPr>
        <w:pStyle w:val="Heading3"/>
        <w:keepNext w:val="0"/>
        <w:keepLines w:val="0"/>
        <w:rPr>
          <w:lang w:val="en-US"/>
        </w:rPr>
      </w:pPr>
      <w:bookmarkStart w:id="380" w:name="_Toc440784084"/>
      <w:r w:rsidRPr="00E66B43">
        <w:rPr>
          <w:lang w:val="en-US"/>
        </w:rPr>
        <w:t>3.3.7</w:t>
      </w:r>
      <w:r w:rsidRPr="00E66B43">
        <w:rPr>
          <w:lang w:val="en-US"/>
        </w:rPr>
        <w:tab/>
        <w:t>Message structure</w:t>
      </w:r>
      <w:bookmarkEnd w:id="380"/>
    </w:p>
    <w:p w14:paraId="154B8DF1" w14:textId="77777777" w:rsidR="006D11D1" w:rsidRPr="00E66B43" w:rsidRDefault="006D11D1" w:rsidP="006D11D1">
      <w:pPr>
        <w:rPr>
          <w:lang w:val="en-US"/>
        </w:rPr>
      </w:pPr>
      <w:r w:rsidRPr="00E66B43">
        <w:rPr>
          <w:lang w:val="en-US"/>
        </w:rPr>
        <w:t>Messages, which are part of the access schemes, should have the following structure shown in Fig. 16 inside the data portion of a data packet:</w:t>
      </w:r>
    </w:p>
    <w:p w14:paraId="0E9116B1" w14:textId="77777777" w:rsidR="006D11D1" w:rsidRPr="003947BE" w:rsidRDefault="006D11D1" w:rsidP="006D11D1">
      <w:pPr>
        <w:pStyle w:val="FigureNo"/>
      </w:pPr>
      <w:r w:rsidRPr="003947BE">
        <w:t>Figure 16</w:t>
      </w:r>
    </w:p>
    <w:p w14:paraId="6F204A5B" w14:textId="77777777" w:rsidR="006D11D1" w:rsidRPr="003947BE" w:rsidRDefault="006D11D1" w:rsidP="006D11D1">
      <w:pPr>
        <w:pStyle w:val="Figure"/>
      </w:pPr>
      <w:r>
        <w:object w:dxaOrig="5610" w:dyaOrig="1824" w14:anchorId="27B65188">
          <v:shape id="_x0000_i1040" type="#_x0000_t75" style="width:463.3pt;height:151.3pt" o:ole="">
            <v:imagedata r:id="rId51" o:title=""/>
          </v:shape>
          <o:OLEObject Type="Embed" ProgID="CorelDRAW.Graphic.14" ShapeID="_x0000_i1040" DrawAspect="Content" ObjectID="_1583149046" r:id="rId52"/>
        </w:object>
      </w:r>
    </w:p>
    <w:p w14:paraId="44D17EE4" w14:textId="77777777" w:rsidR="006D11D1" w:rsidRPr="00E66B43" w:rsidRDefault="006D11D1" w:rsidP="006D11D1">
      <w:pPr>
        <w:rPr>
          <w:lang w:val="en-US"/>
        </w:rPr>
      </w:pPr>
      <w:r w:rsidRPr="00E66B43">
        <w:rPr>
          <w:lang w:val="en-US"/>
        </w:rPr>
        <w:t>Each message is described using a table with parameter fields listed from top to bottom. Each parameter field is defined with the most significant bit first.</w:t>
      </w:r>
    </w:p>
    <w:p w14:paraId="33FDD828" w14:textId="77777777" w:rsidR="006D11D1" w:rsidRPr="00E66B43" w:rsidRDefault="006D11D1" w:rsidP="006D11D1">
      <w:pPr>
        <w:rPr>
          <w:lang w:val="en-US"/>
        </w:rPr>
      </w:pPr>
      <w:r w:rsidRPr="00E66B43">
        <w:rPr>
          <w:lang w:val="en-US"/>
        </w:rPr>
        <w:t>Parameter fields containing sub-fields (e.g. communication state) are defined in separate tables with sub-fields listed top to bottom, with the most significant bit first within each sub-field.</w:t>
      </w:r>
    </w:p>
    <w:p w14:paraId="2C5A3C84" w14:textId="77777777" w:rsidR="006D11D1" w:rsidRPr="00E66B43" w:rsidRDefault="006D11D1" w:rsidP="006D11D1">
      <w:pPr>
        <w:rPr>
          <w:lang w:val="en-US"/>
        </w:rPr>
      </w:pPr>
      <w:r w:rsidRPr="00E66B43">
        <w:rPr>
          <w:lang w:val="en-US"/>
        </w:rPr>
        <w:t>Character strings are presented left to right most significant bit first. All unused characters should be represented by the @ symbol, and they should be placed at the end of the string.</w:t>
      </w:r>
    </w:p>
    <w:p w14:paraId="1CD06075" w14:textId="77777777" w:rsidR="006D11D1" w:rsidRPr="00E66B43" w:rsidRDefault="006D11D1" w:rsidP="006D11D1">
      <w:pPr>
        <w:rPr>
          <w:lang w:val="en-US"/>
        </w:rPr>
      </w:pPr>
      <w:r w:rsidRPr="00E66B43">
        <w:rPr>
          <w:lang w:val="en-US"/>
        </w:rPr>
        <w:t>When data is output on the VHF data link it should be grouped in bytes of 8 bits from top to bottom of the table associated with each mes</w:t>
      </w:r>
      <w:r>
        <w:rPr>
          <w:lang w:val="en-US"/>
        </w:rPr>
        <w:t>sage in accordance with ISO/IEC </w:t>
      </w:r>
      <w:r w:rsidRPr="00E66B43">
        <w:rPr>
          <w:lang w:val="en-US"/>
        </w:rPr>
        <w:t>13239:2002. Each byte should be output with least significant bit first. During the output process, data should be subject to bit-stuffing (see § 3.2.2) and NRZI coding (see § 2.6).</w:t>
      </w:r>
    </w:p>
    <w:p w14:paraId="01112D71" w14:textId="77777777" w:rsidR="006D11D1" w:rsidRPr="00E66B43" w:rsidRDefault="006D11D1" w:rsidP="006D11D1">
      <w:pPr>
        <w:rPr>
          <w:lang w:val="en-US"/>
        </w:rPr>
      </w:pPr>
      <w:r w:rsidRPr="00E66B43">
        <w:rPr>
          <w:lang w:val="en-US"/>
        </w:rPr>
        <w:t>Unused bits in the last byte should be set to zero in order to preserve byte boundary.</w:t>
      </w:r>
    </w:p>
    <w:p w14:paraId="0B08FFBA" w14:textId="77777777" w:rsidR="006D11D1" w:rsidRPr="00E66B43" w:rsidRDefault="006D11D1" w:rsidP="006D11D1">
      <w:pPr>
        <w:rPr>
          <w:lang w:val="en-US"/>
        </w:rPr>
      </w:pPr>
      <w:r w:rsidRPr="00E66B43">
        <w:rPr>
          <w:lang w:val="en-US"/>
        </w:rPr>
        <w:br w:type="page"/>
      </w:r>
    </w:p>
    <w:p w14:paraId="73473479" w14:textId="77777777" w:rsidR="006D11D1" w:rsidRPr="00E66B43" w:rsidRDefault="006D11D1" w:rsidP="006D11D1">
      <w:pPr>
        <w:rPr>
          <w:lang w:val="en-US"/>
        </w:rPr>
      </w:pPr>
      <w:r w:rsidRPr="00E66B43">
        <w:rPr>
          <w:lang w:val="en-US"/>
        </w:rPr>
        <w:lastRenderedPageBreak/>
        <w:t>Generic example for a message table:</w:t>
      </w:r>
    </w:p>
    <w:p w14:paraId="0DB4EA41" w14:textId="77777777" w:rsidR="006D11D1" w:rsidRPr="003947BE" w:rsidRDefault="006D11D1" w:rsidP="006D11D1">
      <w:pPr>
        <w:pStyle w:val="TableNo"/>
      </w:pPr>
      <w:r w:rsidRPr="00C3175B">
        <w:t>TABLE</w:t>
      </w:r>
      <w:r w:rsidRPr="003947BE">
        <w:t xml:space="preserv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6D11D1" w:rsidRPr="00C3175B" w14:paraId="487BAD5E" w14:textId="77777777" w:rsidTr="006D11D1">
        <w:trPr>
          <w:jc w:val="center"/>
        </w:trPr>
        <w:tc>
          <w:tcPr>
            <w:tcW w:w="1710" w:type="dxa"/>
          </w:tcPr>
          <w:p w14:paraId="708B64DA" w14:textId="77777777" w:rsidR="006D11D1" w:rsidRPr="00C3175B" w:rsidRDefault="006D11D1" w:rsidP="006D11D1">
            <w:pPr>
              <w:pStyle w:val="Tablehead"/>
            </w:pPr>
            <w:r w:rsidRPr="00C3175B">
              <w:t>Parameter</w:t>
            </w:r>
          </w:p>
        </w:tc>
        <w:tc>
          <w:tcPr>
            <w:tcW w:w="1710" w:type="dxa"/>
          </w:tcPr>
          <w:p w14:paraId="2EA8E39A" w14:textId="77777777" w:rsidR="006D11D1" w:rsidRPr="00C3175B" w:rsidRDefault="006D11D1" w:rsidP="006D11D1">
            <w:pPr>
              <w:pStyle w:val="Tablehead"/>
            </w:pPr>
            <w:r w:rsidRPr="00C3175B">
              <w:t>Symbol</w:t>
            </w:r>
          </w:p>
        </w:tc>
        <w:tc>
          <w:tcPr>
            <w:tcW w:w="1710" w:type="dxa"/>
          </w:tcPr>
          <w:p w14:paraId="20304DB5" w14:textId="77777777" w:rsidR="006D11D1" w:rsidRPr="00C3175B" w:rsidRDefault="006D11D1" w:rsidP="006D11D1">
            <w:pPr>
              <w:pStyle w:val="Tablehead"/>
            </w:pPr>
            <w:r w:rsidRPr="00C3175B">
              <w:t>Number of bits</w:t>
            </w:r>
          </w:p>
        </w:tc>
        <w:tc>
          <w:tcPr>
            <w:tcW w:w="1710" w:type="dxa"/>
          </w:tcPr>
          <w:p w14:paraId="7821EC85" w14:textId="77777777" w:rsidR="006D11D1" w:rsidRPr="00C3175B" w:rsidRDefault="006D11D1" w:rsidP="006D11D1">
            <w:pPr>
              <w:pStyle w:val="Tablehead"/>
            </w:pPr>
            <w:r w:rsidRPr="00C3175B">
              <w:t>Description</w:t>
            </w:r>
          </w:p>
        </w:tc>
      </w:tr>
      <w:tr w:rsidR="006D11D1" w:rsidRPr="00C3175B" w14:paraId="3A4743F3" w14:textId="77777777" w:rsidTr="006D11D1">
        <w:trPr>
          <w:jc w:val="center"/>
        </w:trPr>
        <w:tc>
          <w:tcPr>
            <w:tcW w:w="1710" w:type="dxa"/>
          </w:tcPr>
          <w:p w14:paraId="4BB6BD26" w14:textId="77777777" w:rsidR="006D11D1" w:rsidRPr="00C3175B" w:rsidRDefault="006D11D1" w:rsidP="006D11D1">
            <w:pPr>
              <w:pStyle w:val="Tabletext"/>
              <w:jc w:val="center"/>
            </w:pPr>
            <w:r w:rsidRPr="00C3175B">
              <w:t>P1</w:t>
            </w:r>
          </w:p>
        </w:tc>
        <w:tc>
          <w:tcPr>
            <w:tcW w:w="1710" w:type="dxa"/>
          </w:tcPr>
          <w:p w14:paraId="3C833804" w14:textId="77777777" w:rsidR="006D11D1" w:rsidRPr="00C3175B" w:rsidRDefault="006D11D1" w:rsidP="006D11D1">
            <w:pPr>
              <w:pStyle w:val="Tabletext"/>
              <w:jc w:val="center"/>
            </w:pPr>
            <w:r w:rsidRPr="00C3175B">
              <w:t>T</w:t>
            </w:r>
          </w:p>
        </w:tc>
        <w:tc>
          <w:tcPr>
            <w:tcW w:w="1710" w:type="dxa"/>
          </w:tcPr>
          <w:p w14:paraId="1108C9CC" w14:textId="77777777" w:rsidR="006D11D1" w:rsidRPr="00C3175B" w:rsidRDefault="006D11D1" w:rsidP="006D11D1">
            <w:pPr>
              <w:pStyle w:val="Tabletext"/>
              <w:jc w:val="center"/>
            </w:pPr>
            <w:r w:rsidRPr="00C3175B">
              <w:t>6</w:t>
            </w:r>
          </w:p>
        </w:tc>
        <w:tc>
          <w:tcPr>
            <w:tcW w:w="1710" w:type="dxa"/>
          </w:tcPr>
          <w:p w14:paraId="19325082" w14:textId="77777777" w:rsidR="006D11D1" w:rsidRPr="00C3175B" w:rsidRDefault="006D11D1" w:rsidP="006D11D1">
            <w:pPr>
              <w:pStyle w:val="Tabletext"/>
              <w:jc w:val="center"/>
            </w:pPr>
            <w:r w:rsidRPr="00C3175B">
              <w:t>Parameter 1</w:t>
            </w:r>
          </w:p>
        </w:tc>
      </w:tr>
      <w:tr w:rsidR="006D11D1" w:rsidRPr="00C3175B" w14:paraId="41AB7D19" w14:textId="77777777" w:rsidTr="006D11D1">
        <w:trPr>
          <w:jc w:val="center"/>
        </w:trPr>
        <w:tc>
          <w:tcPr>
            <w:tcW w:w="1710" w:type="dxa"/>
          </w:tcPr>
          <w:p w14:paraId="5B068802" w14:textId="77777777" w:rsidR="006D11D1" w:rsidRPr="00C3175B" w:rsidRDefault="006D11D1" w:rsidP="006D11D1">
            <w:pPr>
              <w:pStyle w:val="Tabletext"/>
              <w:jc w:val="center"/>
            </w:pPr>
            <w:r w:rsidRPr="00C3175B">
              <w:t>P2</w:t>
            </w:r>
          </w:p>
        </w:tc>
        <w:tc>
          <w:tcPr>
            <w:tcW w:w="1710" w:type="dxa"/>
          </w:tcPr>
          <w:p w14:paraId="249CA08D" w14:textId="77777777" w:rsidR="006D11D1" w:rsidRPr="00C3175B" w:rsidRDefault="006D11D1" w:rsidP="006D11D1">
            <w:pPr>
              <w:pStyle w:val="Tabletext"/>
              <w:jc w:val="center"/>
            </w:pPr>
            <w:r w:rsidRPr="00C3175B">
              <w:t>D</w:t>
            </w:r>
          </w:p>
        </w:tc>
        <w:tc>
          <w:tcPr>
            <w:tcW w:w="1710" w:type="dxa"/>
          </w:tcPr>
          <w:p w14:paraId="27C80350" w14:textId="77777777" w:rsidR="006D11D1" w:rsidRPr="00C3175B" w:rsidRDefault="006D11D1" w:rsidP="006D11D1">
            <w:pPr>
              <w:pStyle w:val="Tabletext"/>
              <w:jc w:val="center"/>
            </w:pPr>
            <w:r w:rsidRPr="00C3175B">
              <w:t>1</w:t>
            </w:r>
          </w:p>
        </w:tc>
        <w:tc>
          <w:tcPr>
            <w:tcW w:w="1710" w:type="dxa"/>
          </w:tcPr>
          <w:p w14:paraId="3F33CF7B" w14:textId="77777777" w:rsidR="006D11D1" w:rsidRPr="00C3175B" w:rsidRDefault="006D11D1" w:rsidP="006D11D1">
            <w:pPr>
              <w:pStyle w:val="Tabletext"/>
              <w:jc w:val="center"/>
            </w:pPr>
            <w:r w:rsidRPr="00C3175B">
              <w:t>Parameter 2</w:t>
            </w:r>
          </w:p>
        </w:tc>
      </w:tr>
      <w:tr w:rsidR="006D11D1" w:rsidRPr="00C3175B" w14:paraId="5FD80906" w14:textId="77777777" w:rsidTr="006D11D1">
        <w:trPr>
          <w:jc w:val="center"/>
        </w:trPr>
        <w:tc>
          <w:tcPr>
            <w:tcW w:w="1710" w:type="dxa"/>
          </w:tcPr>
          <w:p w14:paraId="6AEAF2A2" w14:textId="77777777" w:rsidR="006D11D1" w:rsidRPr="00C3175B" w:rsidRDefault="006D11D1" w:rsidP="006D11D1">
            <w:pPr>
              <w:pStyle w:val="Tabletext"/>
              <w:jc w:val="center"/>
            </w:pPr>
            <w:r w:rsidRPr="00C3175B">
              <w:t>P3</w:t>
            </w:r>
          </w:p>
        </w:tc>
        <w:tc>
          <w:tcPr>
            <w:tcW w:w="1710" w:type="dxa"/>
          </w:tcPr>
          <w:p w14:paraId="526B26CA" w14:textId="77777777" w:rsidR="006D11D1" w:rsidRPr="00C3175B" w:rsidRDefault="006D11D1" w:rsidP="006D11D1">
            <w:pPr>
              <w:pStyle w:val="Tabletext"/>
              <w:jc w:val="center"/>
            </w:pPr>
            <w:r w:rsidRPr="00C3175B">
              <w:t>I</w:t>
            </w:r>
          </w:p>
        </w:tc>
        <w:tc>
          <w:tcPr>
            <w:tcW w:w="1710" w:type="dxa"/>
          </w:tcPr>
          <w:p w14:paraId="73BBE99F" w14:textId="77777777" w:rsidR="006D11D1" w:rsidRPr="00C3175B" w:rsidRDefault="006D11D1" w:rsidP="006D11D1">
            <w:pPr>
              <w:pStyle w:val="Tabletext"/>
              <w:jc w:val="center"/>
            </w:pPr>
            <w:r w:rsidRPr="00C3175B">
              <w:t>1</w:t>
            </w:r>
          </w:p>
        </w:tc>
        <w:tc>
          <w:tcPr>
            <w:tcW w:w="1710" w:type="dxa"/>
          </w:tcPr>
          <w:p w14:paraId="0AFE7B97" w14:textId="77777777" w:rsidR="006D11D1" w:rsidRPr="00C3175B" w:rsidRDefault="006D11D1" w:rsidP="006D11D1">
            <w:pPr>
              <w:pStyle w:val="Tabletext"/>
              <w:jc w:val="center"/>
            </w:pPr>
            <w:r w:rsidRPr="00C3175B">
              <w:t>Parameter 3</w:t>
            </w:r>
          </w:p>
        </w:tc>
      </w:tr>
      <w:tr w:rsidR="006D11D1" w:rsidRPr="00C3175B" w14:paraId="00349D5A" w14:textId="77777777" w:rsidTr="006D11D1">
        <w:trPr>
          <w:jc w:val="center"/>
        </w:trPr>
        <w:tc>
          <w:tcPr>
            <w:tcW w:w="1710" w:type="dxa"/>
          </w:tcPr>
          <w:p w14:paraId="7DDF1BB8" w14:textId="77777777" w:rsidR="006D11D1" w:rsidRPr="00C3175B" w:rsidRDefault="006D11D1" w:rsidP="006D11D1">
            <w:pPr>
              <w:pStyle w:val="Tabletext"/>
              <w:jc w:val="center"/>
            </w:pPr>
            <w:r w:rsidRPr="00C3175B">
              <w:t>P4</w:t>
            </w:r>
          </w:p>
        </w:tc>
        <w:tc>
          <w:tcPr>
            <w:tcW w:w="1710" w:type="dxa"/>
          </w:tcPr>
          <w:p w14:paraId="73375B4D" w14:textId="77777777" w:rsidR="006D11D1" w:rsidRPr="00C3175B" w:rsidRDefault="006D11D1" w:rsidP="006D11D1">
            <w:pPr>
              <w:pStyle w:val="Tabletext"/>
              <w:jc w:val="center"/>
            </w:pPr>
            <w:r w:rsidRPr="00C3175B">
              <w:t>M</w:t>
            </w:r>
          </w:p>
        </w:tc>
        <w:tc>
          <w:tcPr>
            <w:tcW w:w="1710" w:type="dxa"/>
          </w:tcPr>
          <w:p w14:paraId="2DB683BF" w14:textId="77777777" w:rsidR="006D11D1" w:rsidRPr="00C3175B" w:rsidRDefault="006D11D1" w:rsidP="006D11D1">
            <w:pPr>
              <w:pStyle w:val="Tabletext"/>
              <w:jc w:val="center"/>
            </w:pPr>
            <w:r w:rsidRPr="00C3175B">
              <w:t>27</w:t>
            </w:r>
          </w:p>
        </w:tc>
        <w:tc>
          <w:tcPr>
            <w:tcW w:w="1710" w:type="dxa"/>
          </w:tcPr>
          <w:p w14:paraId="4DE90A15" w14:textId="77777777" w:rsidR="006D11D1" w:rsidRPr="00C3175B" w:rsidRDefault="006D11D1" w:rsidP="006D11D1">
            <w:pPr>
              <w:pStyle w:val="Tabletext"/>
              <w:jc w:val="center"/>
            </w:pPr>
            <w:r w:rsidRPr="00C3175B">
              <w:t>Parameter 4</w:t>
            </w:r>
          </w:p>
        </w:tc>
      </w:tr>
      <w:tr w:rsidR="006D11D1" w:rsidRPr="00C3175B" w14:paraId="13137C33" w14:textId="77777777" w:rsidTr="006D11D1">
        <w:trPr>
          <w:jc w:val="center"/>
        </w:trPr>
        <w:tc>
          <w:tcPr>
            <w:tcW w:w="1710" w:type="dxa"/>
          </w:tcPr>
          <w:p w14:paraId="7D853160" w14:textId="77777777" w:rsidR="006D11D1" w:rsidRPr="00C3175B" w:rsidRDefault="006D11D1" w:rsidP="006D11D1">
            <w:pPr>
              <w:pStyle w:val="Tabletext"/>
              <w:jc w:val="center"/>
            </w:pPr>
            <w:r w:rsidRPr="00C3175B">
              <w:t>P5</w:t>
            </w:r>
          </w:p>
        </w:tc>
        <w:tc>
          <w:tcPr>
            <w:tcW w:w="1710" w:type="dxa"/>
          </w:tcPr>
          <w:p w14:paraId="79C42C1B" w14:textId="77777777" w:rsidR="006D11D1" w:rsidRPr="00C3175B" w:rsidRDefault="006D11D1" w:rsidP="006D11D1">
            <w:pPr>
              <w:pStyle w:val="Tabletext"/>
              <w:jc w:val="center"/>
            </w:pPr>
            <w:r w:rsidRPr="00C3175B">
              <w:t>N</w:t>
            </w:r>
          </w:p>
        </w:tc>
        <w:tc>
          <w:tcPr>
            <w:tcW w:w="1710" w:type="dxa"/>
          </w:tcPr>
          <w:p w14:paraId="75DCF62D" w14:textId="77777777" w:rsidR="006D11D1" w:rsidRPr="00C3175B" w:rsidRDefault="006D11D1" w:rsidP="006D11D1">
            <w:pPr>
              <w:pStyle w:val="Tabletext"/>
              <w:jc w:val="center"/>
            </w:pPr>
            <w:r w:rsidRPr="00C3175B">
              <w:t>2</w:t>
            </w:r>
          </w:p>
        </w:tc>
        <w:tc>
          <w:tcPr>
            <w:tcW w:w="1710" w:type="dxa"/>
          </w:tcPr>
          <w:p w14:paraId="38DD0B9E" w14:textId="77777777" w:rsidR="006D11D1" w:rsidRPr="00C3175B" w:rsidRDefault="006D11D1" w:rsidP="006D11D1">
            <w:pPr>
              <w:pStyle w:val="Tabletext"/>
              <w:jc w:val="center"/>
            </w:pPr>
            <w:r w:rsidRPr="00C3175B">
              <w:t>Parameter 5</w:t>
            </w:r>
          </w:p>
        </w:tc>
      </w:tr>
      <w:tr w:rsidR="006D11D1" w:rsidRPr="00C3175B" w14:paraId="20396BE8" w14:textId="77777777" w:rsidTr="006D11D1">
        <w:trPr>
          <w:jc w:val="center"/>
        </w:trPr>
        <w:tc>
          <w:tcPr>
            <w:tcW w:w="1710" w:type="dxa"/>
          </w:tcPr>
          <w:p w14:paraId="6D907529" w14:textId="77777777" w:rsidR="006D11D1" w:rsidRPr="00C3175B" w:rsidRDefault="006D11D1" w:rsidP="006D11D1">
            <w:pPr>
              <w:pStyle w:val="Tabletext"/>
              <w:jc w:val="center"/>
            </w:pPr>
            <w:r w:rsidRPr="00C3175B">
              <w:t>Unused</w:t>
            </w:r>
          </w:p>
        </w:tc>
        <w:tc>
          <w:tcPr>
            <w:tcW w:w="1710" w:type="dxa"/>
          </w:tcPr>
          <w:p w14:paraId="59EB8E6B" w14:textId="77777777" w:rsidR="006D11D1" w:rsidRPr="00C3175B" w:rsidRDefault="006D11D1" w:rsidP="006D11D1">
            <w:pPr>
              <w:pStyle w:val="Tabletext"/>
              <w:jc w:val="center"/>
            </w:pPr>
            <w:r w:rsidRPr="00C3175B">
              <w:t>0</w:t>
            </w:r>
          </w:p>
        </w:tc>
        <w:tc>
          <w:tcPr>
            <w:tcW w:w="1710" w:type="dxa"/>
          </w:tcPr>
          <w:p w14:paraId="3CC387B2" w14:textId="77777777" w:rsidR="006D11D1" w:rsidRPr="00C3175B" w:rsidRDefault="006D11D1" w:rsidP="006D11D1">
            <w:pPr>
              <w:pStyle w:val="Tabletext"/>
              <w:jc w:val="center"/>
            </w:pPr>
            <w:r w:rsidRPr="00C3175B">
              <w:t>3</w:t>
            </w:r>
          </w:p>
        </w:tc>
        <w:tc>
          <w:tcPr>
            <w:tcW w:w="1710" w:type="dxa"/>
          </w:tcPr>
          <w:p w14:paraId="343995ED" w14:textId="77777777" w:rsidR="006D11D1" w:rsidRPr="00C3175B" w:rsidRDefault="006D11D1" w:rsidP="006D11D1">
            <w:pPr>
              <w:pStyle w:val="Tabletext"/>
              <w:jc w:val="center"/>
            </w:pPr>
            <w:r w:rsidRPr="00C3175B">
              <w:t>Unused bits</w:t>
            </w:r>
          </w:p>
        </w:tc>
      </w:tr>
    </w:tbl>
    <w:p w14:paraId="55ED6FB5" w14:textId="77777777" w:rsidR="006D11D1" w:rsidRPr="003947BE" w:rsidRDefault="006D11D1" w:rsidP="006D11D1">
      <w:pPr>
        <w:pStyle w:val="Tablefin"/>
      </w:pPr>
    </w:p>
    <w:p w14:paraId="10E35716" w14:textId="77777777" w:rsidR="006D11D1" w:rsidRPr="00E66B43" w:rsidRDefault="006D11D1" w:rsidP="006D11D1">
      <w:pPr>
        <w:rPr>
          <w:lang w:val="en-US"/>
        </w:rPr>
      </w:pPr>
      <w:r w:rsidRPr="00E66B43">
        <w:rPr>
          <w:lang w:val="en-US"/>
        </w:rPr>
        <w:t>Logical view of data as described in § 3.3.7:</w:t>
      </w:r>
    </w:p>
    <w:p w14:paraId="7C90A2C8" w14:textId="77777777" w:rsidR="006D11D1" w:rsidRPr="003947BE" w:rsidRDefault="006D11D1" w:rsidP="006D11D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6D11D1" w:rsidRPr="003947BE" w14:paraId="79AA1E9E" w14:textId="77777777" w:rsidTr="006D11D1">
        <w:trPr>
          <w:jc w:val="center"/>
        </w:trPr>
        <w:tc>
          <w:tcPr>
            <w:tcW w:w="1767" w:type="dxa"/>
          </w:tcPr>
          <w:p w14:paraId="53C1D0E9" w14:textId="77777777" w:rsidR="006D11D1" w:rsidRPr="003947BE" w:rsidRDefault="006D11D1" w:rsidP="006D11D1">
            <w:pPr>
              <w:pStyle w:val="Tabletext"/>
            </w:pPr>
            <w:r w:rsidRPr="003947BE">
              <w:t>Bit order</w:t>
            </w:r>
          </w:p>
        </w:tc>
        <w:tc>
          <w:tcPr>
            <w:tcW w:w="1591" w:type="dxa"/>
          </w:tcPr>
          <w:p w14:paraId="4D785708" w14:textId="77777777" w:rsidR="006D11D1" w:rsidRPr="003947BE" w:rsidRDefault="006D11D1" w:rsidP="006D11D1">
            <w:pPr>
              <w:pStyle w:val="Tabletext"/>
            </w:pPr>
            <w:r w:rsidRPr="003947BE">
              <w:rPr>
                <w:rFonts w:ascii="Courier" w:hAnsi="Courier"/>
                <w:sz w:val="24"/>
              </w:rPr>
              <w:t>M----L--</w:t>
            </w:r>
          </w:p>
        </w:tc>
        <w:tc>
          <w:tcPr>
            <w:tcW w:w="1591" w:type="dxa"/>
          </w:tcPr>
          <w:p w14:paraId="1CAFA653" w14:textId="77777777" w:rsidR="006D11D1" w:rsidRPr="003947BE" w:rsidRDefault="006D11D1" w:rsidP="006D11D1">
            <w:pPr>
              <w:pStyle w:val="Tabletext"/>
            </w:pPr>
            <w:r w:rsidRPr="003947BE">
              <w:rPr>
                <w:rFonts w:ascii="Courier" w:hAnsi="Courier"/>
              </w:rPr>
              <w:t>M-------</w:t>
            </w:r>
          </w:p>
        </w:tc>
        <w:tc>
          <w:tcPr>
            <w:tcW w:w="1591" w:type="dxa"/>
          </w:tcPr>
          <w:p w14:paraId="198C7E85" w14:textId="77777777" w:rsidR="006D11D1" w:rsidRPr="003947BE" w:rsidRDefault="006D11D1" w:rsidP="006D11D1">
            <w:pPr>
              <w:pStyle w:val="Tabletext"/>
            </w:pPr>
            <w:r w:rsidRPr="003947BE">
              <w:rPr>
                <w:rFonts w:ascii="Courier" w:hAnsi="Courier"/>
              </w:rPr>
              <w:t>--------</w:t>
            </w:r>
          </w:p>
        </w:tc>
        <w:tc>
          <w:tcPr>
            <w:tcW w:w="1591" w:type="dxa"/>
          </w:tcPr>
          <w:p w14:paraId="3DDE68EB" w14:textId="77777777" w:rsidR="006D11D1" w:rsidRPr="003947BE" w:rsidRDefault="006D11D1" w:rsidP="006D11D1">
            <w:pPr>
              <w:pStyle w:val="Tabletext"/>
            </w:pPr>
            <w:r w:rsidRPr="003947BE">
              <w:rPr>
                <w:rFonts w:ascii="Courier" w:hAnsi="Courier"/>
              </w:rPr>
              <w:t>--------</w:t>
            </w:r>
          </w:p>
        </w:tc>
        <w:tc>
          <w:tcPr>
            <w:tcW w:w="1591" w:type="dxa"/>
          </w:tcPr>
          <w:p w14:paraId="186BC67B" w14:textId="77777777" w:rsidR="006D11D1" w:rsidRPr="003947BE" w:rsidRDefault="006D11D1" w:rsidP="006D11D1">
            <w:pPr>
              <w:pStyle w:val="Tabletext"/>
            </w:pPr>
            <w:r w:rsidRPr="003947BE">
              <w:rPr>
                <w:rFonts w:ascii="Courier" w:hAnsi="Courier"/>
              </w:rPr>
              <w:t>--LML000</w:t>
            </w:r>
          </w:p>
        </w:tc>
      </w:tr>
      <w:tr w:rsidR="006D11D1" w:rsidRPr="003947BE" w14:paraId="5497C8D5" w14:textId="77777777" w:rsidTr="006D11D1">
        <w:trPr>
          <w:jc w:val="center"/>
        </w:trPr>
        <w:tc>
          <w:tcPr>
            <w:tcW w:w="1767" w:type="dxa"/>
          </w:tcPr>
          <w:p w14:paraId="0E658D9C" w14:textId="77777777" w:rsidR="006D11D1" w:rsidRPr="003947BE" w:rsidRDefault="006D11D1" w:rsidP="006D11D1">
            <w:pPr>
              <w:pStyle w:val="Tabletext"/>
            </w:pPr>
            <w:r w:rsidRPr="003947BE">
              <w:t>Symbol</w:t>
            </w:r>
          </w:p>
        </w:tc>
        <w:tc>
          <w:tcPr>
            <w:tcW w:w="1591" w:type="dxa"/>
          </w:tcPr>
          <w:p w14:paraId="68F65709"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TTTTTTDI</w:t>
            </w:r>
          </w:p>
        </w:tc>
        <w:tc>
          <w:tcPr>
            <w:tcW w:w="1591" w:type="dxa"/>
          </w:tcPr>
          <w:p w14:paraId="4D75EB68" w14:textId="77777777" w:rsidR="006D11D1" w:rsidRPr="003947BE" w:rsidRDefault="006D11D1" w:rsidP="006D11D1">
            <w:pPr>
              <w:pStyle w:val="Tabletext"/>
              <w:keepLines/>
              <w:tabs>
                <w:tab w:val="clear" w:pos="284"/>
                <w:tab w:val="clear" w:pos="567"/>
                <w:tab w:val="left" w:leader="dot" w:pos="7938"/>
                <w:tab w:val="center" w:pos="9526"/>
              </w:tabs>
              <w:ind w:left="1"/>
            </w:pPr>
            <w:r w:rsidRPr="003947BE">
              <w:rPr>
                <w:rFonts w:ascii="Courier" w:hAnsi="Courier"/>
              </w:rPr>
              <w:t>MMMMMMMM</w:t>
            </w:r>
          </w:p>
        </w:tc>
        <w:tc>
          <w:tcPr>
            <w:tcW w:w="1591" w:type="dxa"/>
          </w:tcPr>
          <w:p w14:paraId="3FD4C747"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MMMMMMMM</w:t>
            </w:r>
          </w:p>
        </w:tc>
        <w:tc>
          <w:tcPr>
            <w:tcW w:w="1591" w:type="dxa"/>
          </w:tcPr>
          <w:p w14:paraId="60EDC81B"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MMMMMMMM</w:t>
            </w:r>
          </w:p>
        </w:tc>
        <w:tc>
          <w:tcPr>
            <w:tcW w:w="1591" w:type="dxa"/>
          </w:tcPr>
          <w:p w14:paraId="1D22A16E"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MMMNN000</w:t>
            </w:r>
          </w:p>
        </w:tc>
      </w:tr>
      <w:tr w:rsidR="006D11D1" w:rsidRPr="003947BE" w14:paraId="60CCE473" w14:textId="77777777" w:rsidTr="006D11D1">
        <w:trPr>
          <w:jc w:val="center"/>
        </w:trPr>
        <w:tc>
          <w:tcPr>
            <w:tcW w:w="1767" w:type="dxa"/>
          </w:tcPr>
          <w:p w14:paraId="5E008558" w14:textId="77777777" w:rsidR="006D11D1" w:rsidRPr="003947BE" w:rsidRDefault="006D11D1" w:rsidP="006D11D1">
            <w:pPr>
              <w:pStyle w:val="Tabletext"/>
            </w:pPr>
            <w:r w:rsidRPr="00C3175B">
              <w:t>Byte</w:t>
            </w:r>
            <w:r w:rsidRPr="003947BE">
              <w:t xml:space="preserve"> order</w:t>
            </w:r>
          </w:p>
        </w:tc>
        <w:tc>
          <w:tcPr>
            <w:tcW w:w="1591" w:type="dxa"/>
          </w:tcPr>
          <w:p w14:paraId="5508655F" w14:textId="77777777" w:rsidR="006D11D1" w:rsidRPr="003947BE" w:rsidRDefault="006D11D1" w:rsidP="006D11D1">
            <w:pPr>
              <w:pStyle w:val="Tabletext"/>
              <w:keepLines/>
              <w:tabs>
                <w:tab w:val="left" w:leader="dot" w:pos="7938"/>
                <w:tab w:val="center" w:pos="9526"/>
              </w:tabs>
              <w:ind w:left="567" w:hanging="567"/>
            </w:pPr>
            <w:r w:rsidRPr="003947BE">
              <w:t>1</w:t>
            </w:r>
          </w:p>
        </w:tc>
        <w:tc>
          <w:tcPr>
            <w:tcW w:w="1591" w:type="dxa"/>
          </w:tcPr>
          <w:p w14:paraId="3E25D6A3" w14:textId="77777777" w:rsidR="006D11D1" w:rsidRPr="003947BE" w:rsidRDefault="006D11D1" w:rsidP="006D11D1">
            <w:pPr>
              <w:pStyle w:val="Tabletext"/>
              <w:keepLines/>
              <w:tabs>
                <w:tab w:val="left" w:leader="dot" w:pos="7938"/>
                <w:tab w:val="center" w:pos="9526"/>
              </w:tabs>
              <w:ind w:left="567" w:hanging="567"/>
            </w:pPr>
            <w:r w:rsidRPr="003947BE">
              <w:t>2</w:t>
            </w:r>
          </w:p>
        </w:tc>
        <w:tc>
          <w:tcPr>
            <w:tcW w:w="1591" w:type="dxa"/>
          </w:tcPr>
          <w:p w14:paraId="4CA7FEFC" w14:textId="77777777" w:rsidR="006D11D1" w:rsidRPr="003947BE" w:rsidRDefault="006D11D1" w:rsidP="006D11D1">
            <w:pPr>
              <w:pStyle w:val="Tabletext"/>
              <w:keepLines/>
              <w:tabs>
                <w:tab w:val="left" w:leader="dot" w:pos="7938"/>
                <w:tab w:val="center" w:pos="9526"/>
              </w:tabs>
              <w:ind w:left="567" w:hanging="567"/>
            </w:pPr>
            <w:r w:rsidRPr="003947BE">
              <w:t>3</w:t>
            </w:r>
          </w:p>
        </w:tc>
        <w:tc>
          <w:tcPr>
            <w:tcW w:w="1591" w:type="dxa"/>
          </w:tcPr>
          <w:p w14:paraId="63EDE63B" w14:textId="77777777" w:rsidR="006D11D1" w:rsidRPr="003947BE" w:rsidRDefault="006D11D1" w:rsidP="006D11D1">
            <w:pPr>
              <w:pStyle w:val="Tabletext"/>
              <w:keepLines/>
              <w:tabs>
                <w:tab w:val="left" w:leader="dot" w:pos="7938"/>
                <w:tab w:val="center" w:pos="9526"/>
              </w:tabs>
              <w:ind w:left="567" w:hanging="567"/>
            </w:pPr>
            <w:r w:rsidRPr="003947BE">
              <w:t>4</w:t>
            </w:r>
          </w:p>
        </w:tc>
        <w:tc>
          <w:tcPr>
            <w:tcW w:w="1591" w:type="dxa"/>
          </w:tcPr>
          <w:p w14:paraId="38A659B9" w14:textId="77777777" w:rsidR="006D11D1" w:rsidRPr="003947BE" w:rsidRDefault="006D11D1" w:rsidP="006D11D1">
            <w:pPr>
              <w:pStyle w:val="Tabletext"/>
              <w:keepLines/>
              <w:tabs>
                <w:tab w:val="left" w:leader="dot" w:pos="7938"/>
                <w:tab w:val="center" w:pos="9526"/>
              </w:tabs>
              <w:ind w:left="567" w:hanging="567"/>
            </w:pPr>
            <w:r w:rsidRPr="003947BE">
              <w:t>5</w:t>
            </w:r>
          </w:p>
        </w:tc>
      </w:tr>
    </w:tbl>
    <w:p w14:paraId="2F64EC3D" w14:textId="77777777" w:rsidR="006D11D1" w:rsidRPr="003947BE" w:rsidRDefault="006D11D1" w:rsidP="006D11D1">
      <w:pPr>
        <w:pStyle w:val="Tablefin"/>
      </w:pPr>
    </w:p>
    <w:p w14:paraId="4DC7BF8B" w14:textId="77777777" w:rsidR="006D11D1" w:rsidRPr="00E66B43" w:rsidRDefault="006D11D1" w:rsidP="006D11D1">
      <w:pPr>
        <w:rPr>
          <w:lang w:val="en-US"/>
        </w:rPr>
      </w:pPr>
      <w:r w:rsidRPr="00E66B43">
        <w:rPr>
          <w:lang w:val="en-US"/>
        </w:rPr>
        <w:t>Output order to VHF data link (bit-stuffing is disregarded in the example):</w:t>
      </w:r>
    </w:p>
    <w:p w14:paraId="030C1A1B" w14:textId="77777777" w:rsidR="006D11D1" w:rsidRPr="003947BE" w:rsidRDefault="006D11D1" w:rsidP="006D11D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6D11D1" w:rsidRPr="003947BE" w14:paraId="1C4B1553" w14:textId="77777777" w:rsidTr="006D11D1">
        <w:trPr>
          <w:jc w:val="center"/>
        </w:trPr>
        <w:tc>
          <w:tcPr>
            <w:tcW w:w="1753" w:type="dxa"/>
          </w:tcPr>
          <w:p w14:paraId="025232C9" w14:textId="77777777" w:rsidR="006D11D1" w:rsidRPr="003947BE" w:rsidRDefault="006D11D1" w:rsidP="006D11D1">
            <w:pPr>
              <w:pStyle w:val="Tabletext"/>
            </w:pPr>
            <w:r w:rsidRPr="003947BE">
              <w:t>Bit order</w:t>
            </w:r>
          </w:p>
        </w:tc>
        <w:tc>
          <w:tcPr>
            <w:tcW w:w="1578" w:type="dxa"/>
          </w:tcPr>
          <w:p w14:paraId="26730C9C" w14:textId="77777777" w:rsidR="006D11D1" w:rsidRPr="003947BE" w:rsidRDefault="006D11D1" w:rsidP="006D11D1">
            <w:pPr>
              <w:pStyle w:val="Tabletext"/>
            </w:pPr>
            <w:r w:rsidRPr="003947BE">
              <w:rPr>
                <w:rFonts w:ascii="Courier" w:hAnsi="Courier"/>
              </w:rPr>
              <w:t>--L----M</w:t>
            </w:r>
          </w:p>
        </w:tc>
        <w:tc>
          <w:tcPr>
            <w:tcW w:w="1577" w:type="dxa"/>
          </w:tcPr>
          <w:p w14:paraId="26B78101" w14:textId="77777777" w:rsidR="006D11D1" w:rsidRPr="003947BE" w:rsidRDefault="006D11D1" w:rsidP="006D11D1">
            <w:pPr>
              <w:pStyle w:val="Tabletext"/>
            </w:pPr>
            <w:r w:rsidRPr="003947BE">
              <w:rPr>
                <w:rFonts w:ascii="Courier" w:hAnsi="Courier"/>
              </w:rPr>
              <w:t>-------M</w:t>
            </w:r>
          </w:p>
        </w:tc>
        <w:tc>
          <w:tcPr>
            <w:tcW w:w="1577" w:type="dxa"/>
          </w:tcPr>
          <w:p w14:paraId="68DCC85F" w14:textId="77777777" w:rsidR="006D11D1" w:rsidRPr="003947BE" w:rsidRDefault="006D11D1" w:rsidP="006D11D1">
            <w:pPr>
              <w:pStyle w:val="Tabletext"/>
            </w:pPr>
            <w:r w:rsidRPr="003947BE">
              <w:rPr>
                <w:rFonts w:ascii="Courier" w:hAnsi="Courier"/>
              </w:rPr>
              <w:t>--------</w:t>
            </w:r>
          </w:p>
        </w:tc>
        <w:tc>
          <w:tcPr>
            <w:tcW w:w="1577" w:type="dxa"/>
          </w:tcPr>
          <w:p w14:paraId="78FFC983" w14:textId="77777777" w:rsidR="006D11D1" w:rsidRPr="003947BE" w:rsidRDefault="006D11D1" w:rsidP="006D11D1">
            <w:pPr>
              <w:pStyle w:val="Tabletext"/>
            </w:pPr>
            <w:r w:rsidRPr="003947BE">
              <w:rPr>
                <w:rFonts w:ascii="Courier" w:hAnsi="Courier"/>
              </w:rPr>
              <w:t>--------</w:t>
            </w:r>
          </w:p>
        </w:tc>
        <w:tc>
          <w:tcPr>
            <w:tcW w:w="1577" w:type="dxa"/>
          </w:tcPr>
          <w:p w14:paraId="07E2A11A" w14:textId="77777777" w:rsidR="006D11D1" w:rsidRPr="003947BE" w:rsidRDefault="006D11D1" w:rsidP="006D11D1">
            <w:pPr>
              <w:pStyle w:val="Tabletext"/>
            </w:pPr>
            <w:r w:rsidRPr="003947BE">
              <w:rPr>
                <w:rFonts w:ascii="Courier" w:hAnsi="Courier"/>
              </w:rPr>
              <w:t>000LML--</w:t>
            </w:r>
          </w:p>
        </w:tc>
      </w:tr>
      <w:tr w:rsidR="006D11D1" w:rsidRPr="003947BE" w14:paraId="6097E4A2" w14:textId="77777777" w:rsidTr="006D11D1">
        <w:trPr>
          <w:jc w:val="center"/>
        </w:trPr>
        <w:tc>
          <w:tcPr>
            <w:tcW w:w="1753" w:type="dxa"/>
          </w:tcPr>
          <w:p w14:paraId="077DD172" w14:textId="77777777" w:rsidR="006D11D1" w:rsidRPr="003947BE" w:rsidRDefault="006D11D1" w:rsidP="006D11D1">
            <w:pPr>
              <w:pStyle w:val="Tabletext"/>
            </w:pPr>
            <w:r w:rsidRPr="003947BE">
              <w:t>Symbol</w:t>
            </w:r>
          </w:p>
        </w:tc>
        <w:tc>
          <w:tcPr>
            <w:tcW w:w="1578" w:type="dxa"/>
          </w:tcPr>
          <w:p w14:paraId="00D8B00D"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IDTTTTTT</w:t>
            </w:r>
          </w:p>
        </w:tc>
        <w:tc>
          <w:tcPr>
            <w:tcW w:w="1577" w:type="dxa"/>
          </w:tcPr>
          <w:p w14:paraId="13E68797"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MMMMMMMM</w:t>
            </w:r>
          </w:p>
        </w:tc>
        <w:tc>
          <w:tcPr>
            <w:tcW w:w="1577" w:type="dxa"/>
          </w:tcPr>
          <w:p w14:paraId="0DEC6D6C"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MMMMMMMM</w:t>
            </w:r>
          </w:p>
        </w:tc>
        <w:tc>
          <w:tcPr>
            <w:tcW w:w="1577" w:type="dxa"/>
          </w:tcPr>
          <w:p w14:paraId="422E84BD"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MMMMMMMM</w:t>
            </w:r>
          </w:p>
        </w:tc>
        <w:tc>
          <w:tcPr>
            <w:tcW w:w="1577" w:type="dxa"/>
          </w:tcPr>
          <w:p w14:paraId="0DA72735" w14:textId="77777777" w:rsidR="006D11D1" w:rsidRPr="003947BE" w:rsidRDefault="006D11D1" w:rsidP="006D11D1">
            <w:pPr>
              <w:pStyle w:val="Tabletext"/>
              <w:keepLines/>
              <w:tabs>
                <w:tab w:val="left" w:leader="dot" w:pos="7938"/>
                <w:tab w:val="center" w:pos="9526"/>
              </w:tabs>
              <w:ind w:left="567" w:hanging="567"/>
            </w:pPr>
            <w:r w:rsidRPr="003947BE">
              <w:rPr>
                <w:rFonts w:ascii="Courier" w:hAnsi="Courier"/>
              </w:rPr>
              <w:t>000NNMMM</w:t>
            </w:r>
          </w:p>
        </w:tc>
      </w:tr>
      <w:tr w:rsidR="006D11D1" w:rsidRPr="003947BE" w14:paraId="3E14624B" w14:textId="77777777" w:rsidTr="006D11D1">
        <w:trPr>
          <w:jc w:val="center"/>
        </w:trPr>
        <w:tc>
          <w:tcPr>
            <w:tcW w:w="1753" w:type="dxa"/>
          </w:tcPr>
          <w:p w14:paraId="3E2B0686" w14:textId="77777777" w:rsidR="006D11D1" w:rsidRPr="003947BE" w:rsidRDefault="006D11D1" w:rsidP="006D11D1">
            <w:pPr>
              <w:pStyle w:val="Tabletext"/>
            </w:pPr>
            <w:r w:rsidRPr="003947BE">
              <w:t>Byte order</w:t>
            </w:r>
          </w:p>
        </w:tc>
        <w:tc>
          <w:tcPr>
            <w:tcW w:w="1578" w:type="dxa"/>
          </w:tcPr>
          <w:p w14:paraId="13A61D32" w14:textId="77777777" w:rsidR="006D11D1" w:rsidRPr="003947BE" w:rsidRDefault="006D11D1" w:rsidP="006D11D1">
            <w:pPr>
              <w:pStyle w:val="Tabletext"/>
              <w:keepLines/>
              <w:tabs>
                <w:tab w:val="left" w:leader="dot" w:pos="7938"/>
                <w:tab w:val="center" w:pos="9526"/>
              </w:tabs>
              <w:ind w:left="567" w:hanging="567"/>
            </w:pPr>
            <w:r w:rsidRPr="003947BE">
              <w:t>1</w:t>
            </w:r>
          </w:p>
        </w:tc>
        <w:tc>
          <w:tcPr>
            <w:tcW w:w="1577" w:type="dxa"/>
          </w:tcPr>
          <w:p w14:paraId="66BACAD3" w14:textId="77777777" w:rsidR="006D11D1" w:rsidRPr="003947BE" w:rsidRDefault="006D11D1" w:rsidP="006D11D1">
            <w:pPr>
              <w:pStyle w:val="Tabletext"/>
              <w:keepLines/>
              <w:tabs>
                <w:tab w:val="left" w:leader="dot" w:pos="7938"/>
                <w:tab w:val="center" w:pos="9526"/>
              </w:tabs>
              <w:ind w:left="567" w:hanging="567"/>
            </w:pPr>
            <w:r w:rsidRPr="003947BE">
              <w:t>2</w:t>
            </w:r>
          </w:p>
        </w:tc>
        <w:tc>
          <w:tcPr>
            <w:tcW w:w="1577" w:type="dxa"/>
          </w:tcPr>
          <w:p w14:paraId="2703DB51" w14:textId="77777777" w:rsidR="006D11D1" w:rsidRPr="003947BE" w:rsidRDefault="006D11D1" w:rsidP="006D11D1">
            <w:pPr>
              <w:pStyle w:val="Tabletext"/>
              <w:keepLines/>
              <w:tabs>
                <w:tab w:val="left" w:leader="dot" w:pos="7938"/>
                <w:tab w:val="center" w:pos="9526"/>
              </w:tabs>
              <w:ind w:left="567" w:hanging="567"/>
            </w:pPr>
            <w:r w:rsidRPr="003947BE">
              <w:t>3</w:t>
            </w:r>
          </w:p>
        </w:tc>
        <w:tc>
          <w:tcPr>
            <w:tcW w:w="1577" w:type="dxa"/>
          </w:tcPr>
          <w:p w14:paraId="5A018405" w14:textId="77777777" w:rsidR="006D11D1" w:rsidRPr="003947BE" w:rsidRDefault="006D11D1" w:rsidP="006D11D1">
            <w:pPr>
              <w:pStyle w:val="Tabletext"/>
              <w:keepLines/>
              <w:tabs>
                <w:tab w:val="left" w:leader="dot" w:pos="7938"/>
                <w:tab w:val="center" w:pos="9526"/>
              </w:tabs>
              <w:ind w:left="567" w:hanging="567"/>
            </w:pPr>
            <w:r w:rsidRPr="003947BE">
              <w:t>4</w:t>
            </w:r>
          </w:p>
        </w:tc>
        <w:tc>
          <w:tcPr>
            <w:tcW w:w="1577" w:type="dxa"/>
          </w:tcPr>
          <w:p w14:paraId="0732AC9B" w14:textId="77777777" w:rsidR="006D11D1" w:rsidRPr="003947BE" w:rsidRDefault="006D11D1" w:rsidP="006D11D1">
            <w:pPr>
              <w:pStyle w:val="Tabletext"/>
              <w:keepLines/>
              <w:tabs>
                <w:tab w:val="left" w:leader="dot" w:pos="7938"/>
                <w:tab w:val="center" w:pos="9526"/>
              </w:tabs>
              <w:ind w:left="567" w:hanging="567"/>
            </w:pPr>
            <w:r w:rsidRPr="003947BE">
              <w:t>5</w:t>
            </w:r>
          </w:p>
        </w:tc>
      </w:tr>
    </w:tbl>
    <w:p w14:paraId="2F0BA2A0" w14:textId="77777777" w:rsidR="006D11D1" w:rsidRDefault="006D11D1" w:rsidP="006D11D1">
      <w:pPr>
        <w:pStyle w:val="Tablefin"/>
      </w:pPr>
      <w:bookmarkStart w:id="381" w:name="_942222162"/>
      <w:bookmarkStart w:id="382" w:name="_948096539"/>
      <w:bookmarkStart w:id="383" w:name="_948096734"/>
      <w:bookmarkStart w:id="384" w:name="_Toc440784085"/>
      <w:bookmarkEnd w:id="381"/>
      <w:bookmarkEnd w:id="382"/>
      <w:bookmarkEnd w:id="383"/>
    </w:p>
    <w:p w14:paraId="6C6AA39F" w14:textId="77777777" w:rsidR="006D11D1" w:rsidRPr="003947BE" w:rsidRDefault="006D11D1" w:rsidP="006D11D1">
      <w:pPr>
        <w:pStyle w:val="Heading4"/>
      </w:pPr>
      <w:r w:rsidRPr="003947BE">
        <w:t>3.3.7.1</w:t>
      </w:r>
      <w:r w:rsidRPr="003947BE">
        <w:tab/>
        <w:t>Message identification</w:t>
      </w:r>
      <w:bookmarkEnd w:id="384"/>
    </w:p>
    <w:p w14:paraId="52140040" w14:textId="77777777" w:rsidR="006D11D1" w:rsidRPr="00E66B43" w:rsidRDefault="006D11D1" w:rsidP="006D11D1">
      <w:pPr>
        <w:rPr>
          <w:lang w:val="en-US"/>
        </w:rPr>
      </w:pPr>
      <w:r w:rsidRPr="00E66B43">
        <w:rPr>
          <w:lang w:val="en-US"/>
        </w:rPr>
        <w:t>The message ID should be 6 bits long and should range between 0 and 63. The message ID should identify the message type.</w:t>
      </w:r>
    </w:p>
    <w:p w14:paraId="645A69E5" w14:textId="77777777" w:rsidR="006D11D1" w:rsidRPr="00E66B43" w:rsidRDefault="006D11D1" w:rsidP="006D11D1">
      <w:pPr>
        <w:pStyle w:val="Heading4"/>
        <w:rPr>
          <w:lang w:val="en-US"/>
        </w:rPr>
      </w:pPr>
      <w:bookmarkStart w:id="385" w:name="_Toc440784086"/>
      <w:r w:rsidRPr="00E66B43">
        <w:rPr>
          <w:lang w:val="en-US"/>
        </w:rPr>
        <w:t>3.3.7.2</w:t>
      </w:r>
      <w:r w:rsidRPr="00E66B43">
        <w:rPr>
          <w:lang w:val="en-US"/>
        </w:rPr>
        <w:tab/>
        <w:t>Self-organizing time division multiple access message structure</w:t>
      </w:r>
      <w:bookmarkEnd w:id="385"/>
    </w:p>
    <w:p w14:paraId="7B9D5D70" w14:textId="77777777" w:rsidR="006D11D1" w:rsidRPr="003947BE" w:rsidRDefault="006D11D1" w:rsidP="006D11D1">
      <w:r w:rsidRPr="00E66B43">
        <w:rPr>
          <w:lang w:val="en-US"/>
        </w:rPr>
        <w:t xml:space="preserve">The SOTDMA message structure should supply the necessary information in order to operate in accordance with § 3.3.4.4. </w:t>
      </w:r>
      <w:r w:rsidRPr="003947BE">
        <w:t>The message structure is shown in Fig. 17.</w:t>
      </w:r>
    </w:p>
    <w:p w14:paraId="5F169D6D" w14:textId="77777777" w:rsidR="006D11D1" w:rsidRPr="003947BE" w:rsidRDefault="006D11D1" w:rsidP="006D11D1">
      <w:pPr>
        <w:pStyle w:val="FigureNo"/>
      </w:pPr>
      <w:r w:rsidRPr="00C3175B">
        <w:lastRenderedPageBreak/>
        <w:t>Figure</w:t>
      </w:r>
      <w:r w:rsidRPr="003947BE">
        <w:t xml:space="preserve"> 17</w:t>
      </w:r>
    </w:p>
    <w:p w14:paraId="01A255AA" w14:textId="77777777" w:rsidR="006D11D1" w:rsidRPr="003947BE" w:rsidRDefault="006D11D1" w:rsidP="006D11D1">
      <w:pPr>
        <w:pStyle w:val="Figure"/>
      </w:pPr>
      <w:r>
        <w:object w:dxaOrig="5610" w:dyaOrig="2128" w14:anchorId="1862A267">
          <v:shape id="_x0000_i1041" type="#_x0000_t75" style="width:465pt;height:175.3pt" o:ole="">
            <v:imagedata r:id="rId53" o:title=""/>
          </v:shape>
          <o:OLEObject Type="Embed" ProgID="CorelDRAW.Graphic.14" ShapeID="_x0000_i1041" DrawAspect="Content" ObjectID="_1583149047" r:id="rId54"/>
        </w:object>
      </w:r>
    </w:p>
    <w:p w14:paraId="4BBCFFEC" w14:textId="77777777" w:rsidR="006D11D1" w:rsidRPr="00E66B43" w:rsidRDefault="006D11D1" w:rsidP="006D11D1">
      <w:pPr>
        <w:pStyle w:val="Heading5"/>
        <w:rPr>
          <w:lang w:val="en-US"/>
        </w:rPr>
      </w:pPr>
      <w:bookmarkStart w:id="386" w:name="_942222295"/>
      <w:bookmarkStart w:id="387" w:name="_Toc440784087"/>
      <w:bookmarkEnd w:id="386"/>
      <w:r w:rsidRPr="00E66B43">
        <w:rPr>
          <w:lang w:val="en-US"/>
        </w:rPr>
        <w:t>3.3.7.2.1</w:t>
      </w:r>
      <w:r w:rsidRPr="00E66B43">
        <w:rPr>
          <w:lang w:val="en-US"/>
        </w:rPr>
        <w:tab/>
      </w:r>
      <w:del w:id="388" w:author="Johnny Schultz" w:date="2018-02-03T15:07:00Z">
        <w:r w:rsidRPr="00E66B43" w:rsidDel="00613A9A">
          <w:rPr>
            <w:lang w:val="en-US"/>
          </w:rPr>
          <w:delText xml:space="preserve">User </w:delText>
        </w:r>
      </w:del>
      <w:ins w:id="389" w:author="Johnny Schultz" w:date="2018-02-03T15:07:00Z">
        <w:r w:rsidR="00613A9A">
          <w:rPr>
            <w:lang w:val="en-US"/>
          </w:rPr>
          <w:t>Source</w:t>
        </w:r>
        <w:r w:rsidR="00613A9A" w:rsidRPr="00E66B43">
          <w:rPr>
            <w:lang w:val="en-US"/>
          </w:rPr>
          <w:t xml:space="preserve"> </w:t>
        </w:r>
      </w:ins>
      <w:r w:rsidRPr="00E66B43">
        <w:rPr>
          <w:lang w:val="en-US"/>
        </w:rPr>
        <w:t>identification</w:t>
      </w:r>
      <w:bookmarkEnd w:id="387"/>
    </w:p>
    <w:p w14:paraId="2CB2DE2C" w14:textId="77777777" w:rsidR="006D11D1" w:rsidRPr="00E66B43" w:rsidRDefault="006D11D1" w:rsidP="006D11D1">
      <w:pPr>
        <w:rPr>
          <w:lang w:val="en-US"/>
        </w:rPr>
      </w:pPr>
      <w:r w:rsidRPr="00E66B43">
        <w:rPr>
          <w:lang w:val="en-US"/>
        </w:rPr>
        <w:t xml:space="preserve">The </w:t>
      </w:r>
      <w:del w:id="390" w:author="Johnny Schultz" w:date="2018-02-03T14:31:00Z">
        <w:r w:rsidRPr="00E66B43" w:rsidDel="004D052D">
          <w:rPr>
            <w:lang w:val="en-US"/>
          </w:rPr>
          <w:delText xml:space="preserve">user </w:delText>
        </w:r>
      </w:del>
      <w:ins w:id="391" w:author="Johnny Schultz" w:date="2018-02-03T14:31:00Z">
        <w:r w:rsidR="004D052D">
          <w:rPr>
            <w:lang w:val="en-US"/>
          </w:rPr>
          <w:t>source</w:t>
        </w:r>
        <w:r w:rsidR="004D052D" w:rsidRPr="00E66B43">
          <w:rPr>
            <w:lang w:val="en-US"/>
          </w:rPr>
          <w:t xml:space="preserve"> </w:t>
        </w:r>
      </w:ins>
      <w:r w:rsidRPr="00E66B43">
        <w:rPr>
          <w:lang w:val="en-US"/>
        </w:rPr>
        <w:t>identification (</w:t>
      </w:r>
      <w:del w:id="392" w:author="Johnny Schultz" w:date="2018-02-03T14:31:00Z">
        <w:r w:rsidRPr="00E66B43" w:rsidDel="004D052D">
          <w:rPr>
            <w:lang w:val="en-US"/>
          </w:rPr>
          <w:delText xml:space="preserve">User </w:delText>
        </w:r>
      </w:del>
      <w:ins w:id="393" w:author="Johnny Schultz" w:date="2018-02-03T14:31:00Z">
        <w:r w:rsidR="004D052D">
          <w:rPr>
            <w:lang w:val="en-US"/>
          </w:rPr>
          <w:t>Source</w:t>
        </w:r>
        <w:r w:rsidR="004D052D" w:rsidRPr="00E66B43">
          <w:rPr>
            <w:lang w:val="en-US"/>
          </w:rPr>
          <w:t xml:space="preserve"> </w:t>
        </w:r>
      </w:ins>
      <w:r w:rsidRPr="00E66B43">
        <w:rPr>
          <w:lang w:val="en-US"/>
        </w:rPr>
        <w:t xml:space="preserve">ID) should be the MMSI (see </w:t>
      </w:r>
      <w:ins w:id="394" w:author="Johnny Schultz" w:date="2018-02-03T15:07:00Z">
        <w:r w:rsidR="00613A9A">
          <w:rPr>
            <w:lang w:val="en-US"/>
          </w:rPr>
          <w:t>ITU-R M.585 series</w:t>
        </w:r>
      </w:ins>
      <w:del w:id="395" w:author="Johnny Schultz" w:date="2018-02-03T15:07:00Z">
        <w:r w:rsidRPr="00E66B43" w:rsidDel="00613A9A">
          <w:rPr>
            <w:lang w:val="en-US"/>
          </w:rPr>
          <w:delText>§ 3, Annex 1</w:delText>
        </w:r>
      </w:del>
      <w:r w:rsidRPr="00E66B43">
        <w:rPr>
          <w:lang w:val="en-US"/>
        </w:rPr>
        <w:t xml:space="preserve">). The MMSI is 30 bits long. The first 9 digits (most significant digits) should be used only. </w:t>
      </w:r>
      <w:ins w:id="396" w:author="Johnny Schultz" w:date="2018-02-03T15:10:00Z">
        <w:r w:rsidR="00F353BA" w:rsidRPr="00E66B43">
          <w:rPr>
            <w:lang w:val="en-US"/>
          </w:rPr>
          <w:t>The tenth digit as stated in Recommendation ITU</w:t>
        </w:r>
        <w:r w:rsidR="00F353BA" w:rsidRPr="00E66B43">
          <w:rPr>
            <w:lang w:val="en-US"/>
          </w:rPr>
          <w:noBreakHyphen/>
          <w:t>R M.1080 is not used.</w:t>
        </w:r>
      </w:ins>
    </w:p>
    <w:p w14:paraId="65021054" w14:textId="77777777" w:rsidR="006D11D1" w:rsidRPr="00E66B43" w:rsidRDefault="006D11D1" w:rsidP="006D11D1">
      <w:pPr>
        <w:pStyle w:val="Heading5"/>
        <w:rPr>
          <w:lang w:val="en-US"/>
        </w:rPr>
      </w:pPr>
      <w:bookmarkStart w:id="397" w:name="_Toc440784088"/>
      <w:r w:rsidRPr="00E66B43">
        <w:rPr>
          <w:lang w:val="en-US"/>
        </w:rPr>
        <w:t>3.3.7.2.2</w:t>
      </w:r>
      <w:r w:rsidRPr="00E66B43">
        <w:rPr>
          <w:lang w:val="en-US"/>
        </w:rPr>
        <w:tab/>
        <w:t>Self-organizing time division multiple access communication state</w:t>
      </w:r>
      <w:bookmarkEnd w:id="397"/>
    </w:p>
    <w:p w14:paraId="1B395842" w14:textId="77777777" w:rsidR="006D11D1" w:rsidRPr="00E66B43" w:rsidRDefault="006D11D1" w:rsidP="006D11D1">
      <w:pPr>
        <w:rPr>
          <w:lang w:val="en-US"/>
        </w:rPr>
      </w:pPr>
      <w:r w:rsidRPr="00E66B43">
        <w:rPr>
          <w:lang w:val="en-US"/>
        </w:rPr>
        <w:t>The communication state provides the following functions:</w:t>
      </w:r>
    </w:p>
    <w:p w14:paraId="01FBAB7B" w14:textId="77777777" w:rsidR="006D11D1" w:rsidRPr="00E66B43" w:rsidRDefault="006D11D1" w:rsidP="006D11D1">
      <w:pPr>
        <w:pStyle w:val="enumlev1"/>
        <w:rPr>
          <w:lang w:val="en-US"/>
        </w:rPr>
      </w:pPr>
      <w:r w:rsidRPr="00E66B43">
        <w:rPr>
          <w:lang w:val="en-US"/>
        </w:rPr>
        <w:t>–</w:t>
      </w:r>
      <w:r w:rsidRPr="00E66B43">
        <w:rPr>
          <w:lang w:val="en-US"/>
        </w:rPr>
        <w:tab/>
        <w:t>it contains information used by the slot allocation algorithm in the SOTDMA concept;</w:t>
      </w:r>
    </w:p>
    <w:p w14:paraId="2EEE3672" w14:textId="77777777" w:rsidR="006D11D1" w:rsidRPr="00E66B43" w:rsidRDefault="006D11D1" w:rsidP="006D11D1">
      <w:pPr>
        <w:pStyle w:val="enumlev1"/>
        <w:rPr>
          <w:lang w:val="en-US"/>
        </w:rPr>
      </w:pPr>
      <w:r w:rsidRPr="00E66B43">
        <w:rPr>
          <w:lang w:val="en-US"/>
        </w:rPr>
        <w:t>–</w:t>
      </w:r>
      <w:r w:rsidRPr="00E66B43">
        <w:rPr>
          <w:lang w:val="en-US"/>
        </w:rPr>
        <w:tab/>
        <w:t>it also indicates the synchronization state.</w:t>
      </w:r>
    </w:p>
    <w:p w14:paraId="03AB8611" w14:textId="77777777" w:rsidR="006D11D1" w:rsidRPr="00E66B43" w:rsidRDefault="006D11D1" w:rsidP="006D11D1">
      <w:pPr>
        <w:rPr>
          <w:lang w:val="en-US"/>
        </w:rPr>
      </w:pPr>
      <w:r w:rsidRPr="00E66B43">
        <w:rPr>
          <w:lang w:val="en-US"/>
        </w:rPr>
        <w:t>The SOTDMA communication state is structured as shown in Table 18:</w:t>
      </w:r>
    </w:p>
    <w:p w14:paraId="6642EBB4" w14:textId="77777777" w:rsidR="006D11D1" w:rsidRPr="00C3175B" w:rsidRDefault="006D11D1" w:rsidP="006D11D1">
      <w:pPr>
        <w:pStyle w:val="TableNo"/>
      </w:pPr>
      <w:r w:rsidRPr="00C3175B">
        <w:t>TABLE 18</w:t>
      </w:r>
    </w:p>
    <w:tbl>
      <w:tblPr>
        <w:tblW w:w="9639" w:type="dxa"/>
        <w:jc w:val="center"/>
        <w:tblLayout w:type="fixed"/>
        <w:tblCellMar>
          <w:left w:w="107" w:type="dxa"/>
          <w:right w:w="107" w:type="dxa"/>
        </w:tblCellMar>
        <w:tblLook w:val="0000" w:firstRow="0" w:lastRow="0" w:firstColumn="0" w:lastColumn="0" w:noHBand="0" w:noVBand="0"/>
      </w:tblPr>
      <w:tblGrid>
        <w:gridCol w:w="1638"/>
        <w:gridCol w:w="1764"/>
        <w:gridCol w:w="6237"/>
      </w:tblGrid>
      <w:tr w:rsidR="006D11D1" w:rsidRPr="003947BE" w14:paraId="0EA0A572" w14:textId="77777777" w:rsidTr="006D11D1">
        <w:trPr>
          <w:jc w:val="center"/>
        </w:trPr>
        <w:tc>
          <w:tcPr>
            <w:tcW w:w="1638" w:type="dxa"/>
            <w:tcBorders>
              <w:top w:val="single" w:sz="6" w:space="0" w:color="000000"/>
              <w:left w:val="single" w:sz="6" w:space="0" w:color="000000"/>
              <w:bottom w:val="single" w:sz="6" w:space="0" w:color="000000"/>
              <w:right w:val="single" w:sz="6" w:space="0" w:color="000000"/>
            </w:tcBorders>
          </w:tcPr>
          <w:p w14:paraId="305934B4" w14:textId="77777777" w:rsidR="006D11D1" w:rsidRPr="003947BE" w:rsidRDefault="006D11D1" w:rsidP="006D11D1">
            <w:pPr>
              <w:pStyle w:val="Tablehead"/>
            </w:pPr>
            <w:r w:rsidRPr="003947BE">
              <w:t>Parameter</w:t>
            </w:r>
          </w:p>
        </w:tc>
        <w:tc>
          <w:tcPr>
            <w:tcW w:w="1764" w:type="dxa"/>
            <w:tcBorders>
              <w:top w:val="single" w:sz="6" w:space="0" w:color="000000"/>
              <w:left w:val="single" w:sz="6" w:space="0" w:color="000000"/>
              <w:bottom w:val="single" w:sz="6" w:space="0" w:color="000000"/>
              <w:right w:val="single" w:sz="6" w:space="0" w:color="000000"/>
            </w:tcBorders>
          </w:tcPr>
          <w:p w14:paraId="6947AED6" w14:textId="77777777" w:rsidR="006D11D1" w:rsidRPr="003947BE" w:rsidRDefault="006D11D1" w:rsidP="006D11D1">
            <w:pPr>
              <w:pStyle w:val="Tablehead"/>
            </w:pPr>
            <w:r w:rsidRPr="003947BE">
              <w:t>Number of bits</w:t>
            </w:r>
          </w:p>
        </w:tc>
        <w:tc>
          <w:tcPr>
            <w:tcW w:w="6237" w:type="dxa"/>
            <w:tcBorders>
              <w:top w:val="single" w:sz="6" w:space="0" w:color="000000"/>
              <w:left w:val="single" w:sz="6" w:space="0" w:color="000000"/>
              <w:bottom w:val="single" w:sz="6" w:space="0" w:color="000000"/>
              <w:right w:val="single" w:sz="6" w:space="0" w:color="000000"/>
            </w:tcBorders>
          </w:tcPr>
          <w:p w14:paraId="7E0B3296" w14:textId="77777777" w:rsidR="006D11D1" w:rsidRPr="003947BE" w:rsidRDefault="006D11D1" w:rsidP="006D11D1">
            <w:pPr>
              <w:pStyle w:val="Tablehead"/>
            </w:pPr>
            <w:r w:rsidRPr="003947BE">
              <w:t>Description</w:t>
            </w:r>
          </w:p>
        </w:tc>
      </w:tr>
      <w:tr w:rsidR="006D11D1" w:rsidRPr="003729D4" w14:paraId="64A21F64" w14:textId="77777777" w:rsidTr="006D11D1">
        <w:trPr>
          <w:jc w:val="center"/>
        </w:trPr>
        <w:tc>
          <w:tcPr>
            <w:tcW w:w="1638" w:type="dxa"/>
            <w:tcBorders>
              <w:top w:val="single" w:sz="6" w:space="0" w:color="000000"/>
              <w:left w:val="single" w:sz="6" w:space="0" w:color="000000"/>
              <w:bottom w:val="single" w:sz="6" w:space="0" w:color="000000"/>
              <w:right w:val="single" w:sz="6" w:space="0" w:color="000000"/>
            </w:tcBorders>
          </w:tcPr>
          <w:p w14:paraId="43F7D11E" w14:textId="77777777" w:rsidR="006D11D1" w:rsidRPr="003947BE" w:rsidRDefault="006D11D1" w:rsidP="006D11D1">
            <w:pPr>
              <w:pStyle w:val="Tabletext"/>
            </w:pPr>
            <w:r w:rsidRPr="003947BE">
              <w:t>Sync state</w:t>
            </w:r>
          </w:p>
        </w:tc>
        <w:tc>
          <w:tcPr>
            <w:tcW w:w="1764" w:type="dxa"/>
            <w:tcBorders>
              <w:top w:val="single" w:sz="6" w:space="0" w:color="000000"/>
              <w:left w:val="single" w:sz="6" w:space="0" w:color="000000"/>
              <w:bottom w:val="single" w:sz="6" w:space="0" w:color="000000"/>
              <w:right w:val="single" w:sz="6" w:space="0" w:color="000000"/>
            </w:tcBorders>
          </w:tcPr>
          <w:p w14:paraId="151E4969" w14:textId="77777777" w:rsidR="006D11D1" w:rsidRPr="003947BE" w:rsidRDefault="006D11D1" w:rsidP="006D11D1">
            <w:pPr>
              <w:pStyle w:val="Tabletext"/>
              <w:jc w:val="center"/>
            </w:pPr>
            <w:r w:rsidRPr="003947BE">
              <w:t>2</w:t>
            </w:r>
          </w:p>
        </w:tc>
        <w:tc>
          <w:tcPr>
            <w:tcW w:w="6237" w:type="dxa"/>
            <w:tcBorders>
              <w:top w:val="single" w:sz="6" w:space="0" w:color="000000"/>
              <w:left w:val="single" w:sz="6" w:space="0" w:color="000000"/>
              <w:bottom w:val="single" w:sz="6" w:space="0" w:color="000000"/>
              <w:right w:val="single" w:sz="6" w:space="0" w:color="000000"/>
            </w:tcBorders>
          </w:tcPr>
          <w:p w14:paraId="45F30EFF" w14:textId="77777777" w:rsidR="006D11D1" w:rsidRDefault="006D11D1" w:rsidP="006D11D1">
            <w:pPr>
              <w:pStyle w:val="Tabletext"/>
              <w:tabs>
                <w:tab w:val="clear" w:pos="284"/>
                <w:tab w:val="left" w:pos="397"/>
              </w:tabs>
              <w:ind w:left="397" w:hanging="397"/>
              <w:rPr>
                <w:lang w:val="en-US"/>
              </w:rPr>
            </w:pPr>
            <w:r w:rsidRPr="00E66B43">
              <w:rPr>
                <w:lang w:val="en-US"/>
              </w:rPr>
              <w:t>0</w:t>
            </w:r>
            <w:r w:rsidRPr="00E66B43">
              <w:rPr>
                <w:lang w:val="en-US"/>
              </w:rPr>
              <w:tab/>
              <w:t>UTC direct (see § 3.1.1.1)</w:t>
            </w:r>
          </w:p>
          <w:p w14:paraId="18931BEA" w14:textId="77777777" w:rsidR="006D11D1" w:rsidRDefault="006D11D1" w:rsidP="006D11D1">
            <w:pPr>
              <w:pStyle w:val="Tabletext"/>
              <w:tabs>
                <w:tab w:val="clear" w:pos="284"/>
                <w:tab w:val="left" w:pos="397"/>
              </w:tabs>
              <w:ind w:left="397" w:hanging="397"/>
              <w:rPr>
                <w:lang w:val="en-US"/>
              </w:rPr>
            </w:pPr>
            <w:r w:rsidRPr="00E66B43">
              <w:rPr>
                <w:lang w:val="en-US"/>
              </w:rPr>
              <w:t>1</w:t>
            </w:r>
            <w:r w:rsidRPr="00E66B43">
              <w:rPr>
                <w:lang w:val="en-US"/>
              </w:rPr>
              <w:tab/>
              <w:t>UTC indirect (see § 3.1.1.2)</w:t>
            </w:r>
          </w:p>
          <w:p w14:paraId="5EA29A3A" w14:textId="77777777" w:rsidR="006D11D1" w:rsidRDefault="006D11D1" w:rsidP="006D11D1">
            <w:pPr>
              <w:pStyle w:val="Tabletext"/>
              <w:tabs>
                <w:tab w:val="clear" w:pos="284"/>
                <w:tab w:val="left" w:pos="397"/>
              </w:tabs>
              <w:ind w:left="397" w:hanging="397"/>
              <w:rPr>
                <w:lang w:val="en-US"/>
              </w:rPr>
            </w:pPr>
            <w:r w:rsidRPr="00E66B43">
              <w:rPr>
                <w:lang w:val="en-US"/>
              </w:rPr>
              <w:t>2</w:t>
            </w:r>
            <w:r w:rsidRPr="00E66B43">
              <w:rPr>
                <w:lang w:val="en-US"/>
              </w:rPr>
              <w:tab/>
              <w:t xml:space="preserve">Station is synchronized to a </w:t>
            </w:r>
            <w:r>
              <w:rPr>
                <w:lang w:val="en-US"/>
              </w:rPr>
              <w:t>base station (base direct) (see </w:t>
            </w:r>
            <w:r w:rsidRPr="00E66B43">
              <w:rPr>
                <w:lang w:val="en-US"/>
              </w:rPr>
              <w:t>§ 3.1.1.3)</w:t>
            </w:r>
          </w:p>
          <w:p w14:paraId="1F038215" w14:textId="77777777" w:rsidR="006D11D1" w:rsidRPr="00E66B43" w:rsidRDefault="006D11D1" w:rsidP="006D11D1">
            <w:pPr>
              <w:pStyle w:val="Tabletext"/>
              <w:tabs>
                <w:tab w:val="clear" w:pos="284"/>
                <w:tab w:val="left" w:pos="397"/>
              </w:tabs>
              <w:ind w:left="397" w:hanging="397"/>
              <w:rPr>
                <w:lang w:val="en-US"/>
              </w:rPr>
            </w:pPr>
            <w:r w:rsidRPr="00E66B43">
              <w:rPr>
                <w:lang w:val="en-US"/>
              </w:rPr>
              <w:t>3</w:t>
            </w:r>
            <w:r w:rsidRPr="00E66B43">
              <w:rPr>
                <w:lang w:val="en-US"/>
              </w:rPr>
              <w:tab/>
              <w:t>Station is synchronized to another station based on the highest number of received stations or to another mobile station, which</w:t>
            </w:r>
            <w:r>
              <w:rPr>
                <w:lang w:val="en-US"/>
              </w:rPr>
              <w:t> </w:t>
            </w:r>
            <w:r w:rsidRPr="00E66B43">
              <w:rPr>
                <w:lang w:val="en-US"/>
              </w:rPr>
              <w:t xml:space="preserve">is directly synchronized to a base station </w:t>
            </w:r>
            <w:r>
              <w:rPr>
                <w:lang w:val="en-US"/>
              </w:rPr>
              <w:br/>
            </w:r>
            <w:r w:rsidRPr="00E66B43">
              <w:rPr>
                <w:lang w:val="en-US"/>
              </w:rPr>
              <w:t>(see § 3.1.1.3 and § 3.1.1.4)</w:t>
            </w:r>
          </w:p>
        </w:tc>
      </w:tr>
      <w:tr w:rsidR="006D11D1" w:rsidRPr="003729D4" w14:paraId="797EEF36" w14:textId="77777777" w:rsidTr="006D11D1">
        <w:trPr>
          <w:jc w:val="center"/>
        </w:trPr>
        <w:tc>
          <w:tcPr>
            <w:tcW w:w="1638" w:type="dxa"/>
            <w:tcBorders>
              <w:top w:val="single" w:sz="6" w:space="0" w:color="000000"/>
              <w:left w:val="single" w:sz="6" w:space="0" w:color="000000"/>
              <w:bottom w:val="single" w:sz="6" w:space="0" w:color="000000"/>
              <w:right w:val="single" w:sz="6" w:space="0" w:color="000000"/>
            </w:tcBorders>
          </w:tcPr>
          <w:p w14:paraId="3A9B2F46" w14:textId="77777777" w:rsidR="006D11D1" w:rsidRPr="003947BE" w:rsidRDefault="006D11D1" w:rsidP="006D11D1">
            <w:pPr>
              <w:pStyle w:val="Tabletext"/>
            </w:pPr>
            <w:r w:rsidRPr="003947BE">
              <w:t>Slot time-out</w:t>
            </w:r>
          </w:p>
        </w:tc>
        <w:tc>
          <w:tcPr>
            <w:tcW w:w="1764" w:type="dxa"/>
            <w:tcBorders>
              <w:top w:val="single" w:sz="6" w:space="0" w:color="000000"/>
              <w:left w:val="single" w:sz="6" w:space="0" w:color="000000"/>
              <w:bottom w:val="single" w:sz="6" w:space="0" w:color="000000"/>
              <w:right w:val="single" w:sz="6" w:space="0" w:color="000000"/>
            </w:tcBorders>
          </w:tcPr>
          <w:p w14:paraId="6E715224" w14:textId="77777777" w:rsidR="006D11D1" w:rsidRPr="003947BE" w:rsidRDefault="006D11D1" w:rsidP="006D11D1">
            <w:pPr>
              <w:pStyle w:val="Tabletext"/>
              <w:jc w:val="center"/>
            </w:pPr>
            <w:r w:rsidRPr="003947BE">
              <w:t>3</w:t>
            </w:r>
          </w:p>
        </w:tc>
        <w:tc>
          <w:tcPr>
            <w:tcW w:w="6237" w:type="dxa"/>
            <w:tcBorders>
              <w:top w:val="single" w:sz="6" w:space="0" w:color="000000"/>
              <w:left w:val="single" w:sz="6" w:space="0" w:color="000000"/>
              <w:bottom w:val="single" w:sz="6" w:space="0" w:color="000000"/>
              <w:right w:val="single" w:sz="6" w:space="0" w:color="000000"/>
            </w:tcBorders>
          </w:tcPr>
          <w:p w14:paraId="0C691462" w14:textId="77777777" w:rsidR="006D11D1" w:rsidRDefault="006D11D1" w:rsidP="006D11D1">
            <w:pPr>
              <w:pStyle w:val="Tabletext"/>
              <w:tabs>
                <w:tab w:val="clear" w:pos="284"/>
              </w:tabs>
              <w:ind w:left="567" w:hanging="567"/>
              <w:rPr>
                <w:lang w:val="en-US"/>
              </w:rPr>
            </w:pPr>
            <w:r w:rsidRPr="00E66B43">
              <w:rPr>
                <w:lang w:val="en-US"/>
              </w:rPr>
              <w:t>Specifies frames remaining until a new slot is selected</w:t>
            </w:r>
          </w:p>
          <w:p w14:paraId="363FBD42" w14:textId="77777777" w:rsidR="006D11D1" w:rsidRDefault="006D11D1" w:rsidP="006D11D1">
            <w:pPr>
              <w:pStyle w:val="Tabletext"/>
              <w:tabs>
                <w:tab w:val="clear" w:pos="284"/>
                <w:tab w:val="left" w:pos="397"/>
              </w:tabs>
              <w:ind w:left="397" w:hanging="397"/>
              <w:rPr>
                <w:lang w:val="en-US"/>
              </w:rPr>
            </w:pPr>
            <w:r w:rsidRPr="00E66B43">
              <w:rPr>
                <w:lang w:val="en-US"/>
              </w:rPr>
              <w:t>0</w:t>
            </w:r>
            <w:r w:rsidRPr="00E66B43">
              <w:rPr>
                <w:lang w:val="en-US"/>
              </w:rPr>
              <w:tab/>
              <w:t>means that this was the last transmission in this slot</w:t>
            </w:r>
          </w:p>
          <w:p w14:paraId="464C55A8" w14:textId="77777777" w:rsidR="006D11D1" w:rsidRPr="00E66B43" w:rsidRDefault="006D11D1" w:rsidP="006D11D1">
            <w:pPr>
              <w:pStyle w:val="Tabletext"/>
              <w:tabs>
                <w:tab w:val="clear" w:pos="284"/>
                <w:tab w:val="left" w:pos="397"/>
              </w:tabs>
              <w:ind w:left="397" w:hanging="397"/>
              <w:rPr>
                <w:lang w:val="en-US"/>
              </w:rPr>
            </w:pPr>
            <w:r w:rsidRPr="00E66B43">
              <w:rPr>
                <w:lang w:val="en-US"/>
              </w:rPr>
              <w:t>1</w:t>
            </w:r>
            <w:r>
              <w:rPr>
                <w:lang w:val="en-US"/>
              </w:rPr>
              <w:t>-</w:t>
            </w:r>
            <w:r w:rsidRPr="00E66B43">
              <w:rPr>
                <w:lang w:val="en-US"/>
              </w:rPr>
              <w:t>7</w:t>
            </w:r>
            <w:r w:rsidRPr="00E66B43">
              <w:rPr>
                <w:lang w:val="en-US"/>
              </w:rPr>
              <w:tab/>
              <w:t>means that 1 to 7 frames respectively are left until slot change</w:t>
            </w:r>
          </w:p>
        </w:tc>
      </w:tr>
      <w:tr w:rsidR="006D11D1" w:rsidRPr="003729D4" w14:paraId="3D2CC711" w14:textId="77777777" w:rsidTr="006D11D1">
        <w:trPr>
          <w:jc w:val="center"/>
        </w:trPr>
        <w:tc>
          <w:tcPr>
            <w:tcW w:w="1638" w:type="dxa"/>
            <w:tcBorders>
              <w:top w:val="single" w:sz="6" w:space="0" w:color="000000"/>
              <w:left w:val="single" w:sz="6" w:space="0" w:color="000000"/>
              <w:bottom w:val="single" w:sz="6" w:space="0" w:color="000000"/>
              <w:right w:val="single" w:sz="6" w:space="0" w:color="000000"/>
            </w:tcBorders>
          </w:tcPr>
          <w:p w14:paraId="15ABDB03" w14:textId="77777777" w:rsidR="006D11D1" w:rsidRPr="003947BE" w:rsidRDefault="006D11D1" w:rsidP="006D11D1">
            <w:pPr>
              <w:pStyle w:val="Tabletext"/>
            </w:pPr>
            <w:r w:rsidRPr="003947BE">
              <w:t>Sub message</w:t>
            </w:r>
          </w:p>
        </w:tc>
        <w:tc>
          <w:tcPr>
            <w:tcW w:w="1764" w:type="dxa"/>
            <w:tcBorders>
              <w:top w:val="single" w:sz="6" w:space="0" w:color="000000"/>
              <w:left w:val="single" w:sz="6" w:space="0" w:color="000000"/>
              <w:bottom w:val="single" w:sz="6" w:space="0" w:color="000000"/>
              <w:right w:val="single" w:sz="6" w:space="0" w:color="000000"/>
            </w:tcBorders>
          </w:tcPr>
          <w:p w14:paraId="7CFDC73F" w14:textId="77777777" w:rsidR="006D11D1" w:rsidRPr="003947BE" w:rsidRDefault="006D11D1" w:rsidP="006D11D1">
            <w:pPr>
              <w:pStyle w:val="Tabletext"/>
              <w:jc w:val="center"/>
            </w:pPr>
            <w:r w:rsidRPr="003947BE">
              <w:t>14</w:t>
            </w:r>
          </w:p>
        </w:tc>
        <w:tc>
          <w:tcPr>
            <w:tcW w:w="6237" w:type="dxa"/>
            <w:tcBorders>
              <w:top w:val="single" w:sz="6" w:space="0" w:color="000000"/>
              <w:left w:val="single" w:sz="6" w:space="0" w:color="000000"/>
              <w:bottom w:val="single" w:sz="6" w:space="0" w:color="000000"/>
              <w:right w:val="single" w:sz="6" w:space="0" w:color="000000"/>
            </w:tcBorders>
          </w:tcPr>
          <w:p w14:paraId="2ED1AED4" w14:textId="77777777" w:rsidR="006D11D1" w:rsidRPr="00E66B43" w:rsidRDefault="006D11D1" w:rsidP="006D11D1">
            <w:pPr>
              <w:pStyle w:val="Tabletext"/>
              <w:rPr>
                <w:lang w:val="en-US"/>
              </w:rPr>
            </w:pPr>
            <w:r w:rsidRPr="00E66B43">
              <w:rPr>
                <w:lang w:val="en-US"/>
              </w:rPr>
              <w:t>The sub message depends on the current value in slot time-out as described in Table 19</w:t>
            </w:r>
          </w:p>
        </w:tc>
      </w:tr>
    </w:tbl>
    <w:p w14:paraId="79DDBF06" w14:textId="77777777" w:rsidR="006D11D1" w:rsidRPr="003947BE" w:rsidRDefault="006D11D1" w:rsidP="006D11D1">
      <w:pPr>
        <w:pStyle w:val="Tablefin"/>
      </w:pPr>
    </w:p>
    <w:p w14:paraId="4AF63FF1" w14:textId="77777777" w:rsidR="006D11D1" w:rsidRPr="00E66B43" w:rsidRDefault="006D11D1" w:rsidP="006D11D1">
      <w:pPr>
        <w:rPr>
          <w:lang w:val="en-US"/>
        </w:rPr>
      </w:pPr>
      <w:r w:rsidRPr="00E66B43">
        <w:rPr>
          <w:lang w:val="en-US"/>
        </w:rPr>
        <w:t>The SOTDMA communication state should apply only to the slot in the channel where the relevant transmission occurs.</w:t>
      </w:r>
    </w:p>
    <w:p w14:paraId="63FFD6A4" w14:textId="77777777" w:rsidR="006D11D1" w:rsidRPr="003947BE" w:rsidRDefault="006D11D1" w:rsidP="006D11D1">
      <w:pPr>
        <w:pStyle w:val="Heading5"/>
      </w:pPr>
      <w:bookmarkStart w:id="398" w:name="_Toc440784089"/>
      <w:r w:rsidRPr="003947BE">
        <w:lastRenderedPageBreak/>
        <w:t>3.3.7.2.3</w:t>
      </w:r>
      <w:r w:rsidRPr="003947BE">
        <w:tab/>
        <w:t>Sub messages</w:t>
      </w:r>
      <w:bookmarkEnd w:id="398"/>
    </w:p>
    <w:p w14:paraId="68DA4677" w14:textId="77777777" w:rsidR="006D11D1" w:rsidRPr="003947BE" w:rsidRDefault="006D11D1" w:rsidP="006D11D1">
      <w:pPr>
        <w:pStyle w:val="TableNo"/>
      </w:pPr>
      <w:r w:rsidRPr="003947BE">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38"/>
        <w:gridCol w:w="1764"/>
        <w:gridCol w:w="6237"/>
      </w:tblGrid>
      <w:tr w:rsidR="006D11D1" w:rsidRPr="003947BE" w14:paraId="05998244" w14:textId="77777777" w:rsidTr="006D11D1">
        <w:trPr>
          <w:jc w:val="center"/>
        </w:trPr>
        <w:tc>
          <w:tcPr>
            <w:tcW w:w="1638" w:type="dxa"/>
          </w:tcPr>
          <w:p w14:paraId="18CE2ADC" w14:textId="77777777" w:rsidR="006D11D1" w:rsidRPr="003947BE" w:rsidRDefault="006D11D1" w:rsidP="006D11D1">
            <w:pPr>
              <w:pStyle w:val="Tablehead"/>
            </w:pPr>
            <w:r w:rsidRPr="003947BE">
              <w:t>Slot time-out</w:t>
            </w:r>
          </w:p>
        </w:tc>
        <w:tc>
          <w:tcPr>
            <w:tcW w:w="1764" w:type="dxa"/>
          </w:tcPr>
          <w:p w14:paraId="384EF56A" w14:textId="77777777" w:rsidR="006D11D1" w:rsidRPr="003947BE" w:rsidRDefault="006D11D1" w:rsidP="006D11D1">
            <w:pPr>
              <w:pStyle w:val="Tablehead"/>
            </w:pPr>
            <w:r w:rsidRPr="003947BE">
              <w:t>Sub message</w:t>
            </w:r>
          </w:p>
        </w:tc>
        <w:tc>
          <w:tcPr>
            <w:tcW w:w="6237" w:type="dxa"/>
          </w:tcPr>
          <w:p w14:paraId="4829C5E3" w14:textId="77777777" w:rsidR="006D11D1" w:rsidRPr="003947BE" w:rsidRDefault="006D11D1" w:rsidP="006D11D1">
            <w:pPr>
              <w:pStyle w:val="Tablehead"/>
            </w:pPr>
            <w:r w:rsidRPr="003947BE">
              <w:t>Description</w:t>
            </w:r>
          </w:p>
        </w:tc>
      </w:tr>
      <w:tr w:rsidR="006D11D1" w:rsidRPr="003729D4" w14:paraId="5C1B2779" w14:textId="77777777" w:rsidTr="006D11D1">
        <w:trPr>
          <w:jc w:val="center"/>
        </w:trPr>
        <w:tc>
          <w:tcPr>
            <w:tcW w:w="1638" w:type="dxa"/>
          </w:tcPr>
          <w:p w14:paraId="6D271449" w14:textId="77777777" w:rsidR="006D11D1" w:rsidRPr="003947BE" w:rsidRDefault="006D11D1" w:rsidP="006D11D1">
            <w:pPr>
              <w:pStyle w:val="Tabletext"/>
            </w:pPr>
            <w:r w:rsidRPr="003947BE">
              <w:t>3, 5, 7</w:t>
            </w:r>
          </w:p>
        </w:tc>
        <w:tc>
          <w:tcPr>
            <w:tcW w:w="1764" w:type="dxa"/>
          </w:tcPr>
          <w:p w14:paraId="0F422D75" w14:textId="77777777" w:rsidR="006D11D1" w:rsidRPr="003947BE" w:rsidRDefault="006D11D1" w:rsidP="006D11D1">
            <w:pPr>
              <w:pStyle w:val="Tabletext"/>
            </w:pPr>
            <w:r w:rsidRPr="003947BE">
              <w:t>Received stations</w:t>
            </w:r>
          </w:p>
        </w:tc>
        <w:tc>
          <w:tcPr>
            <w:tcW w:w="6237" w:type="dxa"/>
          </w:tcPr>
          <w:p w14:paraId="78D69B92" w14:textId="77777777" w:rsidR="006D11D1" w:rsidRPr="00E66B43" w:rsidRDefault="006D11D1" w:rsidP="006D11D1">
            <w:pPr>
              <w:pStyle w:val="Tabletext"/>
              <w:rPr>
                <w:lang w:val="en-US"/>
              </w:rPr>
            </w:pPr>
            <w:r w:rsidRPr="00E66B43">
              <w:rPr>
                <w:lang w:val="en-US"/>
              </w:rPr>
              <w:t>Number of other stations (not own station) which the station currently is receiving (between 0 and 16</w:t>
            </w:r>
            <w:r w:rsidRPr="00E66B43">
              <w:rPr>
                <w:rFonts w:ascii="Tms Rmn" w:hAnsi="Tms Rmn"/>
                <w:sz w:val="12"/>
                <w:lang w:val="en-US"/>
              </w:rPr>
              <w:t> </w:t>
            </w:r>
            <w:r w:rsidRPr="00E66B43">
              <w:rPr>
                <w:lang w:val="en-US"/>
              </w:rPr>
              <w:t>383).</w:t>
            </w:r>
          </w:p>
        </w:tc>
      </w:tr>
      <w:tr w:rsidR="006D11D1" w:rsidRPr="003729D4" w14:paraId="38C5D58C" w14:textId="77777777" w:rsidTr="006D11D1">
        <w:trPr>
          <w:jc w:val="center"/>
        </w:trPr>
        <w:tc>
          <w:tcPr>
            <w:tcW w:w="1638" w:type="dxa"/>
          </w:tcPr>
          <w:p w14:paraId="18C63B7B" w14:textId="77777777" w:rsidR="006D11D1" w:rsidRPr="003947BE" w:rsidRDefault="006D11D1" w:rsidP="006D11D1">
            <w:pPr>
              <w:pStyle w:val="Tabletext"/>
            </w:pPr>
            <w:r w:rsidRPr="003947BE">
              <w:t>2, 4, 6</w:t>
            </w:r>
          </w:p>
        </w:tc>
        <w:tc>
          <w:tcPr>
            <w:tcW w:w="1764" w:type="dxa"/>
          </w:tcPr>
          <w:p w14:paraId="07E48E17" w14:textId="77777777" w:rsidR="006D11D1" w:rsidRPr="003947BE" w:rsidRDefault="006D11D1" w:rsidP="006D11D1">
            <w:pPr>
              <w:pStyle w:val="Tabletext"/>
            </w:pPr>
            <w:r w:rsidRPr="003947BE">
              <w:t>Slot number</w:t>
            </w:r>
          </w:p>
        </w:tc>
        <w:tc>
          <w:tcPr>
            <w:tcW w:w="6237" w:type="dxa"/>
          </w:tcPr>
          <w:p w14:paraId="662BC8DE" w14:textId="77777777" w:rsidR="006D11D1" w:rsidRPr="00E66B43" w:rsidRDefault="006D11D1" w:rsidP="006D11D1">
            <w:pPr>
              <w:pStyle w:val="Tabletext"/>
              <w:rPr>
                <w:lang w:val="en-US"/>
              </w:rPr>
            </w:pPr>
            <w:r w:rsidRPr="00E66B43">
              <w:rPr>
                <w:lang w:val="en-US"/>
              </w:rPr>
              <w:t>Slot number used for this transmission (between 0 and 2</w:t>
            </w:r>
            <w:r w:rsidRPr="00E66B43">
              <w:rPr>
                <w:rFonts w:ascii="Tms Rmn" w:hAnsi="Tms Rmn"/>
                <w:sz w:val="12"/>
                <w:lang w:val="en-US"/>
              </w:rPr>
              <w:t> </w:t>
            </w:r>
            <w:r w:rsidRPr="00E66B43">
              <w:rPr>
                <w:lang w:val="en-US"/>
              </w:rPr>
              <w:t>249).</w:t>
            </w:r>
          </w:p>
        </w:tc>
      </w:tr>
      <w:tr w:rsidR="006D11D1" w:rsidRPr="00726920" w14:paraId="0710BEEC" w14:textId="77777777" w:rsidTr="006D11D1">
        <w:trPr>
          <w:jc w:val="center"/>
        </w:trPr>
        <w:tc>
          <w:tcPr>
            <w:tcW w:w="1638" w:type="dxa"/>
          </w:tcPr>
          <w:p w14:paraId="189E4117" w14:textId="77777777" w:rsidR="006D11D1" w:rsidRPr="003947BE" w:rsidRDefault="006D11D1" w:rsidP="006D11D1">
            <w:pPr>
              <w:pStyle w:val="Tabletext"/>
            </w:pPr>
            <w:r w:rsidRPr="003947BE">
              <w:t>1</w:t>
            </w:r>
          </w:p>
        </w:tc>
        <w:tc>
          <w:tcPr>
            <w:tcW w:w="1764" w:type="dxa"/>
          </w:tcPr>
          <w:p w14:paraId="0A33D20C" w14:textId="77777777" w:rsidR="006D11D1" w:rsidRPr="003947BE" w:rsidRDefault="006D11D1" w:rsidP="006D11D1">
            <w:pPr>
              <w:pStyle w:val="Tabletext"/>
            </w:pPr>
            <w:r w:rsidRPr="003947BE">
              <w:t>UTC hour and minute</w:t>
            </w:r>
          </w:p>
        </w:tc>
        <w:tc>
          <w:tcPr>
            <w:tcW w:w="6237" w:type="dxa"/>
          </w:tcPr>
          <w:p w14:paraId="010DBCCD" w14:textId="77777777" w:rsidR="006D11D1" w:rsidRPr="00726920" w:rsidRDefault="006D11D1" w:rsidP="006D11D1">
            <w:pPr>
              <w:pStyle w:val="Tabletext"/>
              <w:rPr>
                <w:lang w:val="en-US"/>
              </w:rPr>
            </w:pPr>
            <w:r w:rsidRPr="00E66B43">
              <w:rPr>
                <w:lang w:val="en-US"/>
              </w:rPr>
              <w:t>If the station has access to UTC, the hour and minute should be indicated in this sub message. Hour (0-23) should be coded in bits 13 to 9 of the sub message (bit 13 is MSB). Minute (0</w:t>
            </w:r>
            <w:r>
              <w:rPr>
                <w:lang w:val="en-US"/>
              </w:rPr>
              <w:t>-</w:t>
            </w:r>
            <w:r w:rsidRPr="00E66B43">
              <w:rPr>
                <w:lang w:val="en-US"/>
              </w:rPr>
              <w:t xml:space="preserve">59) should be coded in bit 8 to 2 (bit 8 is MSB). </w:t>
            </w:r>
            <w:r w:rsidRPr="00726920">
              <w:rPr>
                <w:lang w:val="en-US"/>
              </w:rPr>
              <w:t>Bit 1 and bit 0 are not used.</w:t>
            </w:r>
          </w:p>
        </w:tc>
      </w:tr>
      <w:tr w:rsidR="006D11D1" w:rsidRPr="003729D4" w14:paraId="6683FCA7" w14:textId="77777777" w:rsidTr="006D11D1">
        <w:trPr>
          <w:jc w:val="center"/>
        </w:trPr>
        <w:tc>
          <w:tcPr>
            <w:tcW w:w="1638" w:type="dxa"/>
          </w:tcPr>
          <w:p w14:paraId="28790AED" w14:textId="77777777" w:rsidR="006D11D1" w:rsidRPr="003947BE" w:rsidRDefault="006D11D1" w:rsidP="006D11D1">
            <w:pPr>
              <w:pStyle w:val="Tabletext"/>
            </w:pPr>
            <w:r w:rsidRPr="003947BE">
              <w:t>0</w:t>
            </w:r>
          </w:p>
        </w:tc>
        <w:tc>
          <w:tcPr>
            <w:tcW w:w="1764" w:type="dxa"/>
          </w:tcPr>
          <w:p w14:paraId="46A4E500" w14:textId="77777777" w:rsidR="006D11D1" w:rsidRPr="003947BE" w:rsidRDefault="006D11D1" w:rsidP="006D11D1">
            <w:pPr>
              <w:pStyle w:val="Tabletext"/>
            </w:pPr>
            <w:r w:rsidRPr="003947BE">
              <w:t>Slot offset</w:t>
            </w:r>
          </w:p>
        </w:tc>
        <w:tc>
          <w:tcPr>
            <w:tcW w:w="6237" w:type="dxa"/>
          </w:tcPr>
          <w:p w14:paraId="3EF20A5A" w14:textId="77777777" w:rsidR="006D11D1" w:rsidRPr="00E66B43" w:rsidRDefault="006D11D1" w:rsidP="006D11D1">
            <w:pPr>
              <w:pStyle w:val="Tabletext"/>
              <w:rPr>
                <w:lang w:val="en-US"/>
              </w:rPr>
            </w:pPr>
            <w:r w:rsidRPr="00E66B43">
              <w:rPr>
                <w:lang w:val="en-US"/>
              </w:rPr>
              <w:t>If the slot time-out value is 0 (zero) then the slot offset should indicate the offset to the slot in which transmission will occur during the next frame. If the slot offset is zero, the slot should be de-allocated after transmission.</w:t>
            </w:r>
          </w:p>
        </w:tc>
      </w:tr>
    </w:tbl>
    <w:p w14:paraId="70808A53" w14:textId="77777777" w:rsidR="006D11D1" w:rsidRPr="003947BE" w:rsidRDefault="006D11D1" w:rsidP="006D11D1">
      <w:pPr>
        <w:pStyle w:val="Tablefin"/>
      </w:pPr>
      <w:bookmarkStart w:id="399" w:name="_Toc440784090"/>
    </w:p>
    <w:p w14:paraId="0E47956E" w14:textId="77777777" w:rsidR="006D11D1" w:rsidRPr="00E66B43" w:rsidRDefault="006D11D1" w:rsidP="006D11D1">
      <w:pPr>
        <w:pStyle w:val="Heading4"/>
        <w:rPr>
          <w:lang w:val="en-US"/>
        </w:rPr>
      </w:pPr>
      <w:r w:rsidRPr="00E66B43">
        <w:rPr>
          <w:lang w:val="en-US"/>
        </w:rPr>
        <w:t>3.3.7.3</w:t>
      </w:r>
      <w:r w:rsidRPr="00E66B43">
        <w:rPr>
          <w:lang w:val="en-US"/>
        </w:rPr>
        <w:tab/>
        <w:t>Incremental time division multiple access message structure</w:t>
      </w:r>
      <w:bookmarkEnd w:id="399"/>
    </w:p>
    <w:p w14:paraId="6B3C596D" w14:textId="77777777" w:rsidR="006D11D1" w:rsidRDefault="006D11D1" w:rsidP="006D11D1">
      <w:r w:rsidRPr="00E66B43">
        <w:rPr>
          <w:lang w:val="en-US"/>
        </w:rPr>
        <w:t xml:space="preserve">The ITDMA message structure supplies the necessary information in order to operate in accordance with § 3.3.4.1. </w:t>
      </w:r>
      <w:r w:rsidRPr="003947BE">
        <w:t>The message structure is shown in Fig. 18:</w:t>
      </w:r>
    </w:p>
    <w:p w14:paraId="053F9AD8" w14:textId="77777777" w:rsidR="006D11D1" w:rsidRDefault="006D11D1" w:rsidP="006D11D1">
      <w:pPr>
        <w:pStyle w:val="FigureNo"/>
      </w:pPr>
      <w:r>
        <w:t>figure 18</w:t>
      </w:r>
    </w:p>
    <w:p w14:paraId="742407D7" w14:textId="77777777" w:rsidR="006D11D1" w:rsidRPr="00247A77" w:rsidRDefault="006D11D1" w:rsidP="006D11D1">
      <w:pPr>
        <w:pStyle w:val="Figure"/>
      </w:pPr>
      <w:r>
        <w:object w:dxaOrig="5610" w:dyaOrig="2817" w14:anchorId="1AFD14A6">
          <v:shape id="_x0000_i1042" type="#_x0000_t75" style="width:463.3pt;height:232.7pt" o:ole="">
            <v:imagedata r:id="rId55" o:title=""/>
          </v:shape>
          <o:OLEObject Type="Embed" ProgID="CorelDRAW.Graphic.14" ShapeID="_x0000_i1042" DrawAspect="Content" ObjectID="_1583149048" r:id="rId56"/>
        </w:object>
      </w:r>
    </w:p>
    <w:p w14:paraId="254DA5DD" w14:textId="77777777" w:rsidR="006D11D1" w:rsidRPr="00E66B43" w:rsidRDefault="006D11D1" w:rsidP="006D11D1">
      <w:pPr>
        <w:pStyle w:val="Heading5"/>
        <w:rPr>
          <w:lang w:val="en-US"/>
        </w:rPr>
      </w:pPr>
      <w:bookmarkStart w:id="400" w:name="_Toc440784091"/>
      <w:r w:rsidRPr="00E66B43">
        <w:rPr>
          <w:lang w:val="en-US"/>
        </w:rPr>
        <w:t>3.3.7.3.1</w:t>
      </w:r>
      <w:r w:rsidRPr="00E66B43">
        <w:rPr>
          <w:lang w:val="en-US"/>
        </w:rPr>
        <w:tab/>
      </w:r>
      <w:del w:id="401" w:author="Johnny Schultz" w:date="2018-02-03T15:08:00Z">
        <w:r w:rsidRPr="00E66B43" w:rsidDel="00613A9A">
          <w:rPr>
            <w:lang w:val="en-US"/>
          </w:rPr>
          <w:delText xml:space="preserve">User </w:delText>
        </w:r>
      </w:del>
      <w:ins w:id="402" w:author="Johnny Schultz" w:date="2018-02-03T15:08:00Z">
        <w:r w:rsidR="00613A9A">
          <w:rPr>
            <w:lang w:val="en-US"/>
          </w:rPr>
          <w:t>Source</w:t>
        </w:r>
        <w:r w:rsidR="00613A9A" w:rsidRPr="00E66B43">
          <w:rPr>
            <w:lang w:val="en-US"/>
          </w:rPr>
          <w:t xml:space="preserve"> </w:t>
        </w:r>
      </w:ins>
      <w:r w:rsidRPr="00E66B43">
        <w:rPr>
          <w:lang w:val="en-US"/>
        </w:rPr>
        <w:t>identification</w:t>
      </w:r>
      <w:bookmarkEnd w:id="400"/>
    </w:p>
    <w:p w14:paraId="2EE0D259" w14:textId="77777777" w:rsidR="006D11D1" w:rsidRPr="00E66B43" w:rsidRDefault="006D11D1" w:rsidP="006D11D1">
      <w:pPr>
        <w:rPr>
          <w:lang w:val="en-US"/>
        </w:rPr>
      </w:pPr>
      <w:r w:rsidRPr="00E66B43">
        <w:rPr>
          <w:lang w:val="en-US"/>
        </w:rPr>
        <w:t xml:space="preserve">The </w:t>
      </w:r>
      <w:del w:id="403" w:author="Johnny Schultz" w:date="2018-02-03T15:08:00Z">
        <w:r w:rsidRPr="00E66B43" w:rsidDel="00613A9A">
          <w:rPr>
            <w:lang w:val="en-US"/>
          </w:rPr>
          <w:delText xml:space="preserve">user </w:delText>
        </w:r>
      </w:del>
      <w:ins w:id="404" w:author="Johnny Schultz" w:date="2018-02-03T15:08:00Z">
        <w:r w:rsidR="00613A9A">
          <w:rPr>
            <w:lang w:val="en-US"/>
          </w:rPr>
          <w:t>source</w:t>
        </w:r>
        <w:r w:rsidR="00613A9A" w:rsidRPr="00E66B43">
          <w:rPr>
            <w:lang w:val="en-US"/>
          </w:rPr>
          <w:t xml:space="preserve"> </w:t>
        </w:r>
      </w:ins>
      <w:ins w:id="405" w:author="Johnny Schultz" w:date="2018-02-03T15:09:00Z">
        <w:r w:rsidR="00613A9A">
          <w:rPr>
            <w:lang w:val="en-US"/>
          </w:rPr>
          <w:t xml:space="preserve">identification (Source </w:t>
        </w:r>
      </w:ins>
      <w:r w:rsidRPr="00E66B43">
        <w:rPr>
          <w:lang w:val="en-US"/>
        </w:rPr>
        <w:t>ID</w:t>
      </w:r>
      <w:ins w:id="406" w:author="Johnny Schultz" w:date="2018-02-03T15:09:00Z">
        <w:r w:rsidR="00613A9A">
          <w:rPr>
            <w:lang w:val="en-US"/>
          </w:rPr>
          <w:t>)</w:t>
        </w:r>
      </w:ins>
      <w:r w:rsidRPr="00E66B43">
        <w:rPr>
          <w:lang w:val="en-US"/>
        </w:rPr>
        <w:t xml:space="preserve"> should be the MMSI (see </w:t>
      </w:r>
      <w:del w:id="407" w:author="Johnny Schultz" w:date="2018-02-03T15:09:00Z">
        <w:r w:rsidRPr="00E66B43" w:rsidDel="00F353BA">
          <w:rPr>
            <w:lang w:val="en-US"/>
          </w:rPr>
          <w:delText>§ 3, Annex 1</w:delText>
        </w:r>
      </w:del>
      <w:ins w:id="408" w:author="Johnny Schultz" w:date="2018-02-03T15:09:00Z">
        <w:r w:rsidR="00F353BA">
          <w:rPr>
            <w:lang w:val="en-US"/>
          </w:rPr>
          <w:t>ITU0-R M.585 series</w:t>
        </w:r>
      </w:ins>
      <w:r w:rsidRPr="00E66B43">
        <w:rPr>
          <w:lang w:val="en-US"/>
        </w:rPr>
        <w:t>). The MMSI is 30 bits long. The first 9 digits (most significant digits) should be used only. The tenth digit as stated in Recommendation ITU</w:t>
      </w:r>
      <w:r w:rsidRPr="00E66B43">
        <w:rPr>
          <w:lang w:val="en-US"/>
        </w:rPr>
        <w:noBreakHyphen/>
        <w:t>R M.1080 is not used.</w:t>
      </w:r>
    </w:p>
    <w:p w14:paraId="01F2699E" w14:textId="77777777" w:rsidR="00026FF0" w:rsidRDefault="00026FF0">
      <w:pPr>
        <w:tabs>
          <w:tab w:val="clear" w:pos="1134"/>
          <w:tab w:val="clear" w:pos="1871"/>
          <w:tab w:val="clear" w:pos="2268"/>
        </w:tabs>
        <w:overflowPunct/>
        <w:autoSpaceDE/>
        <w:autoSpaceDN/>
        <w:adjustRightInd/>
        <w:spacing w:before="0"/>
        <w:textAlignment w:val="auto"/>
        <w:rPr>
          <w:b/>
          <w:lang w:val="en-US"/>
        </w:rPr>
      </w:pPr>
      <w:bookmarkStart w:id="409" w:name="_Toc440784092"/>
      <w:r>
        <w:rPr>
          <w:lang w:val="en-US"/>
        </w:rPr>
        <w:br w:type="page"/>
      </w:r>
    </w:p>
    <w:p w14:paraId="4BCA783D" w14:textId="77777777" w:rsidR="006D11D1" w:rsidRPr="00E66B43" w:rsidRDefault="006D11D1" w:rsidP="006D11D1">
      <w:pPr>
        <w:pStyle w:val="Heading5"/>
        <w:rPr>
          <w:lang w:val="en-US"/>
        </w:rPr>
      </w:pPr>
      <w:r w:rsidRPr="00E66B43">
        <w:rPr>
          <w:lang w:val="en-US"/>
        </w:rPr>
        <w:lastRenderedPageBreak/>
        <w:t>3.3.7.3.2</w:t>
      </w:r>
      <w:r w:rsidRPr="00E66B43">
        <w:rPr>
          <w:lang w:val="en-US"/>
        </w:rPr>
        <w:tab/>
        <w:t>Incremental time division multiple access communication state</w:t>
      </w:r>
      <w:bookmarkEnd w:id="409"/>
    </w:p>
    <w:p w14:paraId="31738B96" w14:textId="77777777" w:rsidR="006D11D1" w:rsidRPr="00E66B43" w:rsidRDefault="006D11D1" w:rsidP="006D11D1">
      <w:pPr>
        <w:rPr>
          <w:lang w:val="en-US"/>
        </w:rPr>
      </w:pPr>
      <w:r w:rsidRPr="00E66B43">
        <w:rPr>
          <w:lang w:val="en-US"/>
        </w:rPr>
        <w:t>The communication state provides the following functions:</w:t>
      </w:r>
    </w:p>
    <w:p w14:paraId="38BED8A7" w14:textId="77777777" w:rsidR="006D11D1" w:rsidRPr="00E66B43" w:rsidRDefault="006D11D1" w:rsidP="006D11D1">
      <w:pPr>
        <w:pStyle w:val="enumlev1"/>
        <w:rPr>
          <w:lang w:val="en-US"/>
        </w:rPr>
      </w:pPr>
      <w:r w:rsidRPr="00E66B43">
        <w:rPr>
          <w:lang w:val="en-US"/>
        </w:rPr>
        <w:t>–</w:t>
      </w:r>
      <w:r w:rsidRPr="00E66B43">
        <w:rPr>
          <w:lang w:val="en-US"/>
        </w:rPr>
        <w:tab/>
        <w:t>it contains information used by the slot allocation algorithm in the ITDMA concept;</w:t>
      </w:r>
    </w:p>
    <w:p w14:paraId="0C8A4C5F" w14:textId="77777777" w:rsidR="006D11D1" w:rsidRPr="00E66B43" w:rsidRDefault="006D11D1" w:rsidP="006D11D1">
      <w:pPr>
        <w:pStyle w:val="enumlev1"/>
        <w:rPr>
          <w:lang w:val="en-US"/>
        </w:rPr>
      </w:pPr>
      <w:r w:rsidRPr="00E66B43">
        <w:rPr>
          <w:lang w:val="en-US"/>
        </w:rPr>
        <w:t>–</w:t>
      </w:r>
      <w:r w:rsidRPr="00E66B43">
        <w:rPr>
          <w:lang w:val="en-US"/>
        </w:rPr>
        <w:tab/>
        <w:t>it also indicates the synchronization state.</w:t>
      </w:r>
    </w:p>
    <w:p w14:paraId="30A099DA" w14:textId="77777777" w:rsidR="006D11D1" w:rsidRPr="00E66B43" w:rsidRDefault="006D11D1" w:rsidP="006D11D1">
      <w:pPr>
        <w:rPr>
          <w:lang w:val="en-US"/>
        </w:rPr>
      </w:pPr>
      <w:r w:rsidRPr="00E66B43">
        <w:rPr>
          <w:lang w:val="en-US"/>
        </w:rPr>
        <w:t>The ITDMA communication state is structured as shown in Table 20:</w:t>
      </w:r>
    </w:p>
    <w:p w14:paraId="1C3B02A9" w14:textId="77777777" w:rsidR="006D11D1" w:rsidRPr="003947BE" w:rsidRDefault="006D11D1" w:rsidP="006D11D1">
      <w:pPr>
        <w:pStyle w:val="TableNo"/>
      </w:pPr>
      <w:r w:rsidRPr="00AB5899">
        <w:t>TABLE</w:t>
      </w:r>
      <w:r w:rsidRPr="003947BE">
        <w:t xml:space="preserve"> 20</w:t>
      </w:r>
    </w:p>
    <w:tbl>
      <w:tblPr>
        <w:tblW w:w="9639" w:type="dxa"/>
        <w:jc w:val="center"/>
        <w:tblLayout w:type="fixed"/>
        <w:tblCellMar>
          <w:left w:w="107" w:type="dxa"/>
          <w:right w:w="107" w:type="dxa"/>
        </w:tblCellMar>
        <w:tblLook w:val="0000" w:firstRow="0" w:lastRow="0" w:firstColumn="0" w:lastColumn="0" w:noHBand="0" w:noVBand="0"/>
      </w:tblPr>
      <w:tblGrid>
        <w:gridCol w:w="1418"/>
        <w:gridCol w:w="1701"/>
        <w:gridCol w:w="6520"/>
      </w:tblGrid>
      <w:tr w:rsidR="006D11D1" w:rsidRPr="003947BE" w14:paraId="7DA7B3EA" w14:textId="77777777" w:rsidTr="006D11D1">
        <w:trPr>
          <w:jc w:val="center"/>
        </w:trPr>
        <w:tc>
          <w:tcPr>
            <w:tcW w:w="1418" w:type="dxa"/>
            <w:tcBorders>
              <w:top w:val="single" w:sz="6" w:space="0" w:color="000000"/>
              <w:left w:val="single" w:sz="6" w:space="0" w:color="000000"/>
              <w:bottom w:val="single" w:sz="6" w:space="0" w:color="000000"/>
              <w:right w:val="single" w:sz="6" w:space="0" w:color="000000"/>
            </w:tcBorders>
          </w:tcPr>
          <w:p w14:paraId="1EE1C54B" w14:textId="77777777" w:rsidR="006D11D1" w:rsidRPr="003947BE" w:rsidRDefault="006D11D1" w:rsidP="006D11D1">
            <w:pPr>
              <w:pStyle w:val="Tablehead"/>
            </w:pPr>
            <w:r w:rsidRPr="003947BE">
              <w:t>Parameter</w:t>
            </w:r>
          </w:p>
        </w:tc>
        <w:tc>
          <w:tcPr>
            <w:tcW w:w="1701" w:type="dxa"/>
            <w:tcBorders>
              <w:top w:val="single" w:sz="6" w:space="0" w:color="000000"/>
              <w:left w:val="single" w:sz="6" w:space="0" w:color="000000"/>
              <w:bottom w:val="single" w:sz="6" w:space="0" w:color="000000"/>
              <w:right w:val="single" w:sz="6" w:space="0" w:color="000000"/>
            </w:tcBorders>
          </w:tcPr>
          <w:p w14:paraId="565A950D" w14:textId="77777777" w:rsidR="006D11D1" w:rsidRPr="003947BE" w:rsidRDefault="006D11D1" w:rsidP="006D11D1">
            <w:pPr>
              <w:pStyle w:val="Tablehead"/>
            </w:pPr>
            <w:r w:rsidRPr="003947BE">
              <w:t>Number of bits</w:t>
            </w:r>
          </w:p>
        </w:tc>
        <w:tc>
          <w:tcPr>
            <w:tcW w:w="6520" w:type="dxa"/>
            <w:tcBorders>
              <w:top w:val="single" w:sz="6" w:space="0" w:color="000000"/>
              <w:left w:val="single" w:sz="6" w:space="0" w:color="000000"/>
              <w:bottom w:val="single" w:sz="6" w:space="0" w:color="000000"/>
              <w:right w:val="single" w:sz="6" w:space="0" w:color="000000"/>
            </w:tcBorders>
          </w:tcPr>
          <w:p w14:paraId="6C150683" w14:textId="77777777" w:rsidR="006D11D1" w:rsidRPr="003947BE" w:rsidRDefault="006D11D1" w:rsidP="006D11D1">
            <w:pPr>
              <w:pStyle w:val="Tablehead"/>
            </w:pPr>
            <w:r w:rsidRPr="003947BE">
              <w:t>Description</w:t>
            </w:r>
          </w:p>
        </w:tc>
      </w:tr>
      <w:tr w:rsidR="006D11D1" w:rsidRPr="003729D4" w14:paraId="0B0799BA" w14:textId="77777777" w:rsidTr="006D11D1">
        <w:trPr>
          <w:jc w:val="center"/>
        </w:trPr>
        <w:tc>
          <w:tcPr>
            <w:tcW w:w="1418" w:type="dxa"/>
            <w:tcBorders>
              <w:top w:val="single" w:sz="6" w:space="0" w:color="000000"/>
              <w:left w:val="single" w:sz="6" w:space="0" w:color="000000"/>
              <w:bottom w:val="single" w:sz="6" w:space="0" w:color="000000"/>
              <w:right w:val="single" w:sz="6" w:space="0" w:color="000000"/>
            </w:tcBorders>
          </w:tcPr>
          <w:p w14:paraId="25AE209B" w14:textId="77777777" w:rsidR="006D11D1" w:rsidRPr="003947BE" w:rsidRDefault="006D11D1" w:rsidP="006D11D1">
            <w:pPr>
              <w:pStyle w:val="Tabletext"/>
            </w:pPr>
            <w:r w:rsidRPr="003947BE">
              <w:t>Sync state</w:t>
            </w:r>
          </w:p>
        </w:tc>
        <w:tc>
          <w:tcPr>
            <w:tcW w:w="1701" w:type="dxa"/>
            <w:tcBorders>
              <w:top w:val="single" w:sz="6" w:space="0" w:color="000000"/>
              <w:left w:val="single" w:sz="6" w:space="0" w:color="000000"/>
              <w:bottom w:val="single" w:sz="6" w:space="0" w:color="000000"/>
              <w:right w:val="single" w:sz="6" w:space="0" w:color="000000"/>
            </w:tcBorders>
          </w:tcPr>
          <w:p w14:paraId="242592E2" w14:textId="77777777" w:rsidR="006D11D1" w:rsidRPr="003947BE" w:rsidRDefault="006D11D1" w:rsidP="006D11D1">
            <w:pPr>
              <w:pStyle w:val="Tabletext"/>
              <w:jc w:val="center"/>
            </w:pPr>
            <w:r w:rsidRPr="003947BE">
              <w:t>2</w:t>
            </w:r>
          </w:p>
        </w:tc>
        <w:tc>
          <w:tcPr>
            <w:tcW w:w="6520" w:type="dxa"/>
            <w:tcBorders>
              <w:top w:val="single" w:sz="6" w:space="0" w:color="000000"/>
              <w:left w:val="single" w:sz="6" w:space="0" w:color="000000"/>
              <w:bottom w:val="single" w:sz="6" w:space="0" w:color="000000"/>
              <w:right w:val="single" w:sz="6" w:space="0" w:color="000000"/>
            </w:tcBorders>
          </w:tcPr>
          <w:p w14:paraId="5080A0E6" w14:textId="77777777" w:rsidR="006D11D1" w:rsidRDefault="006D11D1" w:rsidP="006D11D1">
            <w:pPr>
              <w:pStyle w:val="Tabletext"/>
              <w:tabs>
                <w:tab w:val="clear" w:pos="284"/>
                <w:tab w:val="left" w:pos="397"/>
              </w:tabs>
              <w:ind w:left="397" w:hanging="397"/>
              <w:rPr>
                <w:lang w:val="en-US"/>
              </w:rPr>
            </w:pPr>
            <w:r w:rsidRPr="00E66B43">
              <w:rPr>
                <w:lang w:val="en-US"/>
              </w:rPr>
              <w:t>0</w:t>
            </w:r>
            <w:r w:rsidRPr="00E66B43">
              <w:rPr>
                <w:lang w:val="en-US"/>
              </w:rPr>
              <w:tab/>
              <w:t>UTC direct (see § 3.1.1.1)</w:t>
            </w:r>
          </w:p>
          <w:p w14:paraId="71A96541" w14:textId="77777777" w:rsidR="006D11D1" w:rsidRDefault="006D11D1" w:rsidP="006D11D1">
            <w:pPr>
              <w:pStyle w:val="Tabletext"/>
              <w:tabs>
                <w:tab w:val="clear" w:pos="284"/>
                <w:tab w:val="left" w:pos="397"/>
              </w:tabs>
              <w:ind w:left="397" w:hanging="397"/>
              <w:rPr>
                <w:lang w:val="en-US"/>
              </w:rPr>
            </w:pPr>
            <w:r w:rsidRPr="00E66B43">
              <w:rPr>
                <w:lang w:val="en-US"/>
              </w:rPr>
              <w:t>1</w:t>
            </w:r>
            <w:r w:rsidRPr="00E66B43">
              <w:rPr>
                <w:lang w:val="en-US"/>
              </w:rPr>
              <w:tab/>
              <w:t>UTC indirect (see § 3.1.1.2)</w:t>
            </w:r>
          </w:p>
          <w:p w14:paraId="0A9E5651" w14:textId="77777777" w:rsidR="006D11D1" w:rsidRDefault="006D11D1" w:rsidP="006D11D1">
            <w:pPr>
              <w:pStyle w:val="Tabletext"/>
              <w:tabs>
                <w:tab w:val="clear" w:pos="284"/>
                <w:tab w:val="left" w:pos="397"/>
              </w:tabs>
              <w:ind w:left="397" w:hanging="397"/>
              <w:rPr>
                <w:lang w:val="en-US"/>
              </w:rPr>
            </w:pPr>
            <w:r w:rsidRPr="00E66B43">
              <w:rPr>
                <w:lang w:val="en-US"/>
              </w:rPr>
              <w:t>2</w:t>
            </w:r>
            <w:r w:rsidRPr="00E66B43">
              <w:rPr>
                <w:lang w:val="en-US"/>
              </w:rPr>
              <w:tab/>
              <w:t xml:space="preserve">Station is synchronized to a </w:t>
            </w:r>
            <w:r>
              <w:rPr>
                <w:lang w:val="en-US"/>
              </w:rPr>
              <w:t>base station (base direct) (see </w:t>
            </w:r>
            <w:r w:rsidRPr="00E66B43">
              <w:rPr>
                <w:lang w:val="en-US"/>
              </w:rPr>
              <w:t>§ 3.1.1.3)</w:t>
            </w:r>
          </w:p>
          <w:p w14:paraId="776223E2" w14:textId="77777777" w:rsidR="006D11D1" w:rsidRPr="00E66B43" w:rsidRDefault="006D11D1" w:rsidP="006D11D1">
            <w:pPr>
              <w:pStyle w:val="Tabletext"/>
              <w:tabs>
                <w:tab w:val="clear" w:pos="284"/>
                <w:tab w:val="left" w:pos="397"/>
              </w:tabs>
              <w:ind w:left="397" w:hanging="397"/>
              <w:rPr>
                <w:lang w:val="en-US"/>
              </w:rPr>
            </w:pPr>
            <w:r w:rsidRPr="00E66B43">
              <w:rPr>
                <w:lang w:val="en-US"/>
              </w:rPr>
              <w:t>3</w:t>
            </w:r>
            <w:r w:rsidRPr="00E66B43">
              <w:rPr>
                <w:lang w:val="en-US"/>
              </w:rPr>
              <w:tab/>
              <w:t>Station is synchronized to another station based on the highest number of received stations or to another mobile station, which is directly synchronized to a base station (see § 3.1.1.3 and § 3.1.1.4)</w:t>
            </w:r>
          </w:p>
        </w:tc>
      </w:tr>
      <w:tr w:rsidR="006D11D1" w:rsidRPr="003729D4" w14:paraId="5D01D8A1" w14:textId="77777777" w:rsidTr="006D11D1">
        <w:trPr>
          <w:jc w:val="center"/>
        </w:trPr>
        <w:tc>
          <w:tcPr>
            <w:tcW w:w="1418" w:type="dxa"/>
            <w:tcBorders>
              <w:top w:val="single" w:sz="6" w:space="0" w:color="000000"/>
              <w:left w:val="single" w:sz="6" w:space="0" w:color="000000"/>
              <w:bottom w:val="single" w:sz="6" w:space="0" w:color="000000"/>
              <w:right w:val="single" w:sz="6" w:space="0" w:color="000000"/>
            </w:tcBorders>
          </w:tcPr>
          <w:p w14:paraId="3DA13B87" w14:textId="77777777" w:rsidR="006D11D1" w:rsidRPr="003947BE" w:rsidRDefault="006D11D1" w:rsidP="006D11D1">
            <w:pPr>
              <w:pStyle w:val="Tabletext"/>
            </w:pPr>
            <w:r w:rsidRPr="003947BE">
              <w:t>Slot increment</w:t>
            </w:r>
          </w:p>
        </w:tc>
        <w:tc>
          <w:tcPr>
            <w:tcW w:w="1701" w:type="dxa"/>
            <w:tcBorders>
              <w:top w:val="single" w:sz="6" w:space="0" w:color="000000"/>
              <w:left w:val="single" w:sz="6" w:space="0" w:color="000000"/>
              <w:bottom w:val="single" w:sz="6" w:space="0" w:color="000000"/>
              <w:right w:val="single" w:sz="6" w:space="0" w:color="000000"/>
            </w:tcBorders>
          </w:tcPr>
          <w:p w14:paraId="6D758467" w14:textId="77777777" w:rsidR="006D11D1" w:rsidRPr="003947BE" w:rsidRDefault="006D11D1" w:rsidP="006D11D1">
            <w:pPr>
              <w:pStyle w:val="Tabletext"/>
              <w:jc w:val="center"/>
            </w:pPr>
            <w:r w:rsidRPr="003947BE">
              <w:t>13</w:t>
            </w:r>
          </w:p>
        </w:tc>
        <w:tc>
          <w:tcPr>
            <w:tcW w:w="6520" w:type="dxa"/>
            <w:tcBorders>
              <w:top w:val="single" w:sz="6" w:space="0" w:color="000000"/>
              <w:left w:val="single" w:sz="6" w:space="0" w:color="000000"/>
              <w:bottom w:val="single" w:sz="6" w:space="0" w:color="000000"/>
              <w:right w:val="single" w:sz="6" w:space="0" w:color="000000"/>
            </w:tcBorders>
          </w:tcPr>
          <w:p w14:paraId="506565DE" w14:textId="77777777" w:rsidR="006D11D1" w:rsidRPr="00E66B43" w:rsidRDefault="006D11D1" w:rsidP="006D11D1">
            <w:pPr>
              <w:pStyle w:val="Tabletext"/>
              <w:rPr>
                <w:lang w:val="en-US"/>
              </w:rPr>
            </w:pPr>
            <w:r w:rsidRPr="00E66B43">
              <w:rPr>
                <w:lang w:val="en-US"/>
              </w:rPr>
              <w:t>Offset to next slot to be used, or zero (0) if no more transmissions</w:t>
            </w:r>
          </w:p>
        </w:tc>
      </w:tr>
      <w:tr w:rsidR="006D11D1" w:rsidRPr="003729D4" w14:paraId="5810A1EA" w14:textId="77777777" w:rsidTr="006D11D1">
        <w:trPr>
          <w:jc w:val="center"/>
        </w:trPr>
        <w:tc>
          <w:tcPr>
            <w:tcW w:w="1418" w:type="dxa"/>
            <w:tcBorders>
              <w:top w:val="single" w:sz="6" w:space="0" w:color="000000"/>
              <w:left w:val="single" w:sz="6" w:space="0" w:color="000000"/>
              <w:bottom w:val="single" w:sz="6" w:space="0" w:color="000000"/>
              <w:right w:val="single" w:sz="6" w:space="0" w:color="000000"/>
            </w:tcBorders>
          </w:tcPr>
          <w:p w14:paraId="2AE0704E" w14:textId="77777777" w:rsidR="006D11D1" w:rsidRPr="003947BE" w:rsidRDefault="006D11D1" w:rsidP="006D11D1">
            <w:pPr>
              <w:pStyle w:val="Tabletext"/>
            </w:pPr>
            <w:r w:rsidRPr="003947BE">
              <w:t>Number of slots</w:t>
            </w:r>
          </w:p>
        </w:tc>
        <w:tc>
          <w:tcPr>
            <w:tcW w:w="1701" w:type="dxa"/>
            <w:tcBorders>
              <w:top w:val="single" w:sz="6" w:space="0" w:color="000000"/>
              <w:left w:val="single" w:sz="6" w:space="0" w:color="000000"/>
              <w:bottom w:val="single" w:sz="6" w:space="0" w:color="000000"/>
              <w:right w:val="single" w:sz="6" w:space="0" w:color="000000"/>
            </w:tcBorders>
          </w:tcPr>
          <w:p w14:paraId="7F4135AD" w14:textId="77777777" w:rsidR="006D11D1" w:rsidRPr="003947BE" w:rsidRDefault="006D11D1" w:rsidP="006D11D1">
            <w:pPr>
              <w:pStyle w:val="Tabletext"/>
              <w:jc w:val="center"/>
            </w:pPr>
            <w:r w:rsidRPr="003947BE">
              <w:t>3</w:t>
            </w:r>
          </w:p>
        </w:tc>
        <w:tc>
          <w:tcPr>
            <w:tcW w:w="6520" w:type="dxa"/>
            <w:tcBorders>
              <w:top w:val="single" w:sz="6" w:space="0" w:color="000000"/>
              <w:left w:val="single" w:sz="6" w:space="0" w:color="000000"/>
              <w:bottom w:val="single" w:sz="6" w:space="0" w:color="000000"/>
              <w:right w:val="single" w:sz="6" w:space="0" w:color="000000"/>
            </w:tcBorders>
          </w:tcPr>
          <w:p w14:paraId="03B529C8" w14:textId="77777777" w:rsidR="006D11D1" w:rsidRPr="00E66B43" w:rsidRDefault="006D11D1" w:rsidP="006D11D1">
            <w:pPr>
              <w:pStyle w:val="Tabletext"/>
              <w:rPr>
                <w:lang w:val="en-US"/>
              </w:rPr>
            </w:pPr>
            <w:r w:rsidRPr="00E66B43">
              <w:rPr>
                <w:lang w:val="en-US"/>
              </w:rPr>
              <w:t xml:space="preserve">Number of consecutive slots to allocate. </w:t>
            </w:r>
            <w:r w:rsidRPr="00E66B43">
              <w:rPr>
                <w:lang w:val="en-US"/>
              </w:rPr>
              <w:br/>
              <w:t>0 </w:t>
            </w:r>
            <w:r w:rsidRPr="003947BE">
              <w:rPr>
                <w:rFonts w:ascii="Symbol" w:hAnsi="Symbol"/>
              </w:rPr>
              <w:t></w:t>
            </w:r>
            <w:r w:rsidRPr="00E66B43">
              <w:rPr>
                <w:lang w:val="en-US"/>
              </w:rPr>
              <w:t xml:space="preserve"> 1 slot, </w:t>
            </w:r>
            <w:r w:rsidRPr="00E66B43">
              <w:rPr>
                <w:lang w:val="en-US"/>
              </w:rPr>
              <w:br/>
              <w:t>1 </w:t>
            </w:r>
            <w:r w:rsidRPr="003947BE">
              <w:rPr>
                <w:rFonts w:ascii="Symbol" w:hAnsi="Symbol"/>
              </w:rPr>
              <w:t></w:t>
            </w:r>
            <w:r w:rsidRPr="00E66B43">
              <w:rPr>
                <w:lang w:val="en-US"/>
              </w:rPr>
              <w:t> 2 slots,</w:t>
            </w:r>
            <w:r w:rsidRPr="00E66B43">
              <w:rPr>
                <w:lang w:val="en-US"/>
              </w:rPr>
              <w:br/>
              <w:t>2 </w:t>
            </w:r>
            <w:r w:rsidRPr="003947BE">
              <w:rPr>
                <w:rFonts w:ascii="Symbol" w:hAnsi="Symbol"/>
              </w:rPr>
              <w:t></w:t>
            </w:r>
            <w:r w:rsidRPr="00E66B43">
              <w:rPr>
                <w:lang w:val="en-US"/>
              </w:rPr>
              <w:t xml:space="preserve"> 3 slots, </w:t>
            </w:r>
            <w:r w:rsidRPr="00E66B43">
              <w:rPr>
                <w:lang w:val="en-US"/>
              </w:rPr>
              <w:br/>
              <w:t>3 </w:t>
            </w:r>
            <w:r w:rsidRPr="003947BE">
              <w:rPr>
                <w:rFonts w:ascii="Symbol" w:hAnsi="Symbol"/>
              </w:rPr>
              <w:t></w:t>
            </w:r>
            <w:r w:rsidRPr="00E66B43">
              <w:rPr>
                <w:lang w:val="en-US"/>
              </w:rPr>
              <w:t xml:space="preserve"> 4 slots, </w:t>
            </w:r>
            <w:r w:rsidRPr="00E66B43">
              <w:rPr>
                <w:lang w:val="en-US"/>
              </w:rPr>
              <w:br/>
              <w:t xml:space="preserve">4 </w:t>
            </w:r>
            <w:r w:rsidRPr="003947BE">
              <w:rPr>
                <w:rFonts w:ascii="Symbol" w:hAnsi="Symbol"/>
              </w:rPr>
              <w:t></w:t>
            </w:r>
            <w:r w:rsidRPr="00E66B43">
              <w:rPr>
                <w:lang w:val="en-US"/>
              </w:rPr>
              <w:t xml:space="preserve"> 5 slots, </w:t>
            </w:r>
            <w:r w:rsidRPr="00E66B43">
              <w:rPr>
                <w:lang w:val="en-US"/>
              </w:rPr>
              <w:br/>
            </w:r>
            <w:r w:rsidRPr="00E66B43">
              <w:rPr>
                <w:szCs w:val="22"/>
                <w:lang w:val="en-US"/>
              </w:rPr>
              <w:t xml:space="preserve">5 = 1 slot; offset = slot increment + 8 192, </w:t>
            </w:r>
            <w:r w:rsidRPr="00E66B43">
              <w:rPr>
                <w:szCs w:val="22"/>
                <w:lang w:val="en-US"/>
              </w:rPr>
              <w:br/>
              <w:t xml:space="preserve">6 = 2 slots; offset = slot increment + 8 192, </w:t>
            </w:r>
            <w:r w:rsidRPr="00E66B43">
              <w:rPr>
                <w:szCs w:val="22"/>
                <w:lang w:val="en-US"/>
              </w:rPr>
              <w:br/>
              <w:t>7 = 3 slots; offset = slot increment + 8 192.</w:t>
            </w:r>
            <w:r w:rsidRPr="00E66B43">
              <w:rPr>
                <w:szCs w:val="22"/>
                <w:lang w:val="en-US"/>
              </w:rPr>
              <w:br/>
              <w:t>Use of 5 to 7 removes the need for RATDMA broadcast for scheduled transmissions up to 6 min intervals</w:t>
            </w:r>
          </w:p>
        </w:tc>
      </w:tr>
      <w:tr w:rsidR="006D11D1" w:rsidRPr="003729D4" w14:paraId="623BEC1C" w14:textId="77777777" w:rsidTr="006D11D1">
        <w:trPr>
          <w:jc w:val="center"/>
        </w:trPr>
        <w:tc>
          <w:tcPr>
            <w:tcW w:w="1418" w:type="dxa"/>
            <w:tcBorders>
              <w:top w:val="single" w:sz="6" w:space="0" w:color="000000"/>
              <w:left w:val="single" w:sz="6" w:space="0" w:color="000000"/>
              <w:bottom w:val="single" w:sz="6" w:space="0" w:color="000000"/>
              <w:right w:val="single" w:sz="6" w:space="0" w:color="000000"/>
            </w:tcBorders>
          </w:tcPr>
          <w:p w14:paraId="11207A0F" w14:textId="77777777" w:rsidR="006D11D1" w:rsidRPr="003947BE" w:rsidRDefault="006D11D1" w:rsidP="006D11D1">
            <w:pPr>
              <w:pStyle w:val="Tabletext"/>
            </w:pPr>
            <w:r w:rsidRPr="003947BE">
              <w:t>Keep flag</w:t>
            </w:r>
          </w:p>
        </w:tc>
        <w:tc>
          <w:tcPr>
            <w:tcW w:w="1701" w:type="dxa"/>
            <w:tcBorders>
              <w:top w:val="single" w:sz="6" w:space="0" w:color="000000"/>
              <w:left w:val="single" w:sz="6" w:space="0" w:color="000000"/>
              <w:bottom w:val="single" w:sz="6" w:space="0" w:color="000000"/>
              <w:right w:val="single" w:sz="6" w:space="0" w:color="000000"/>
            </w:tcBorders>
          </w:tcPr>
          <w:p w14:paraId="25F74214" w14:textId="77777777" w:rsidR="006D11D1" w:rsidRPr="003947BE" w:rsidRDefault="006D11D1" w:rsidP="006D11D1">
            <w:pPr>
              <w:pStyle w:val="Tabletext"/>
              <w:jc w:val="center"/>
            </w:pPr>
            <w:r w:rsidRPr="003947BE">
              <w:t>1</w:t>
            </w:r>
          </w:p>
        </w:tc>
        <w:tc>
          <w:tcPr>
            <w:tcW w:w="6520" w:type="dxa"/>
            <w:tcBorders>
              <w:top w:val="single" w:sz="6" w:space="0" w:color="000000"/>
              <w:left w:val="single" w:sz="6" w:space="0" w:color="000000"/>
              <w:bottom w:val="single" w:sz="6" w:space="0" w:color="000000"/>
              <w:right w:val="single" w:sz="6" w:space="0" w:color="000000"/>
            </w:tcBorders>
          </w:tcPr>
          <w:p w14:paraId="19AECEB0" w14:textId="77777777" w:rsidR="006D11D1" w:rsidRPr="00E66B43" w:rsidRDefault="006D11D1" w:rsidP="006D11D1">
            <w:pPr>
              <w:pStyle w:val="Tabletext"/>
              <w:rPr>
                <w:lang w:val="en-US"/>
              </w:rPr>
            </w:pPr>
            <w:r w:rsidRPr="00E66B43">
              <w:rPr>
                <w:lang w:val="en-US"/>
              </w:rPr>
              <w:t xml:space="preserve">Set to TRUE </w:t>
            </w:r>
            <w:r w:rsidRPr="003947BE">
              <w:rPr>
                <w:rFonts w:ascii="Symbol" w:hAnsi="Symbol"/>
              </w:rPr>
              <w:t></w:t>
            </w:r>
            <w:r w:rsidRPr="00E66B43">
              <w:rPr>
                <w:lang w:val="en-US"/>
              </w:rPr>
              <w:t xml:space="preserve"> 1 if the slot remains allocate</w:t>
            </w:r>
            <w:r>
              <w:rPr>
                <w:lang w:val="en-US"/>
              </w:rPr>
              <w:t>d for one additional frame (see </w:t>
            </w:r>
            <w:r w:rsidRPr="00E66B43">
              <w:rPr>
                <w:lang w:val="en-US"/>
              </w:rPr>
              <w:t>Table 13)</w:t>
            </w:r>
          </w:p>
        </w:tc>
      </w:tr>
    </w:tbl>
    <w:p w14:paraId="2FDDD486" w14:textId="77777777" w:rsidR="006D11D1" w:rsidRPr="00E66B43" w:rsidRDefault="006D11D1" w:rsidP="006D11D1">
      <w:pPr>
        <w:pStyle w:val="Tablefin"/>
      </w:pPr>
    </w:p>
    <w:p w14:paraId="6C2EF729" w14:textId="77777777" w:rsidR="006D11D1" w:rsidRPr="00E66B43" w:rsidRDefault="006D11D1" w:rsidP="006D11D1">
      <w:pPr>
        <w:rPr>
          <w:lang w:val="en-US"/>
        </w:rPr>
      </w:pPr>
      <w:r w:rsidRPr="00E66B43">
        <w:rPr>
          <w:lang w:val="en-US"/>
        </w:rPr>
        <w:t>The ITDMA communication state should apply only to the slot in the channel where the relevant transmission occurs.</w:t>
      </w:r>
      <w:bookmarkStart w:id="410" w:name="_Toc440784093"/>
    </w:p>
    <w:p w14:paraId="60CCE1F8" w14:textId="77777777" w:rsidR="006D11D1" w:rsidRPr="00E66B43" w:rsidRDefault="006D11D1" w:rsidP="006D11D1">
      <w:pPr>
        <w:pStyle w:val="Heading4"/>
        <w:rPr>
          <w:lang w:val="en-US"/>
        </w:rPr>
      </w:pPr>
      <w:r w:rsidRPr="00E66B43">
        <w:rPr>
          <w:lang w:val="en-US"/>
        </w:rPr>
        <w:t>3.3.7.4</w:t>
      </w:r>
      <w:r w:rsidRPr="00E66B43">
        <w:rPr>
          <w:lang w:val="en-US"/>
        </w:rPr>
        <w:tab/>
        <w:t>Random access</w:t>
      </w:r>
      <w:r w:rsidRPr="00E66B43">
        <w:rPr>
          <w:b w:val="0"/>
          <w:lang w:val="en-US"/>
        </w:rPr>
        <w:t xml:space="preserve"> </w:t>
      </w:r>
      <w:r w:rsidRPr="00E66B43">
        <w:rPr>
          <w:lang w:val="en-US"/>
        </w:rPr>
        <w:t>time division multiple access message structure</w:t>
      </w:r>
      <w:bookmarkEnd w:id="410"/>
    </w:p>
    <w:p w14:paraId="2F05CD86" w14:textId="77777777" w:rsidR="006D11D1" w:rsidRPr="00E66B43" w:rsidRDefault="006D11D1" w:rsidP="006D11D1">
      <w:pPr>
        <w:rPr>
          <w:lang w:val="en-US"/>
        </w:rPr>
      </w:pPr>
      <w:r w:rsidRPr="00E66B43">
        <w:rPr>
          <w:lang w:val="en-US"/>
        </w:rPr>
        <w:t>The RATDMA access scheme may use message structures determined by message ID and may thus lack a uniform structure.</w:t>
      </w:r>
    </w:p>
    <w:p w14:paraId="0CAA4CC6" w14:textId="77777777" w:rsidR="006D11D1" w:rsidRPr="00E66B43" w:rsidRDefault="006D11D1" w:rsidP="006D11D1">
      <w:pPr>
        <w:rPr>
          <w:lang w:val="en-US"/>
        </w:rPr>
      </w:pPr>
      <w:r w:rsidRPr="00E66B43">
        <w:rPr>
          <w:lang w:val="en-US"/>
        </w:rPr>
        <w:t>A message with a communication state may be transmitted using RATDMA in the following situations:</w:t>
      </w:r>
    </w:p>
    <w:p w14:paraId="7C4FF927" w14:textId="77777777" w:rsidR="006D11D1" w:rsidRPr="00E66B43" w:rsidRDefault="006D11D1" w:rsidP="006D11D1">
      <w:pPr>
        <w:pStyle w:val="enumlev1"/>
        <w:rPr>
          <w:lang w:val="en-US"/>
        </w:rPr>
      </w:pPr>
      <w:r w:rsidRPr="00E66B43">
        <w:rPr>
          <w:lang w:val="en-US"/>
        </w:rPr>
        <w:t>–</w:t>
      </w:r>
      <w:r w:rsidRPr="00E66B43">
        <w:rPr>
          <w:lang w:val="en-US"/>
        </w:rPr>
        <w:tab/>
        <w:t>When initially entering the network (refer to § 3.3.4.1.1).</w:t>
      </w:r>
    </w:p>
    <w:p w14:paraId="23165A56" w14:textId="77777777" w:rsidR="006D11D1" w:rsidRPr="00E66B43" w:rsidRDefault="006D11D1" w:rsidP="006D11D1">
      <w:pPr>
        <w:pStyle w:val="enumlev1"/>
        <w:rPr>
          <w:lang w:val="en-US"/>
        </w:rPr>
      </w:pPr>
      <w:r w:rsidRPr="00E66B43">
        <w:rPr>
          <w:lang w:val="en-US"/>
        </w:rPr>
        <w:t>–</w:t>
      </w:r>
      <w:r w:rsidRPr="00E66B43">
        <w:rPr>
          <w:lang w:val="en-US"/>
        </w:rPr>
        <w:tab/>
        <w:t>When repeating a message.</w:t>
      </w:r>
    </w:p>
    <w:p w14:paraId="2B9450D0" w14:textId="77777777" w:rsidR="006D11D1" w:rsidRPr="00E66B43" w:rsidRDefault="006D11D1" w:rsidP="006D11D1">
      <w:pPr>
        <w:rPr>
          <w:lang w:val="en-US"/>
        </w:rPr>
      </w:pPr>
      <w:r w:rsidRPr="00E66B43">
        <w:rPr>
          <w:b/>
          <w:bCs/>
          <w:lang w:val="en-US"/>
        </w:rPr>
        <w:t>3.3.7.4.1</w:t>
      </w:r>
      <w:r w:rsidRPr="00E66B43">
        <w:rPr>
          <w:lang w:val="en-US"/>
        </w:rPr>
        <w:tab/>
        <w:t>The communication state when initially entering the network should be set in accordance with § 3.3.4.1.1 and § 3.3.7.3.2.</w:t>
      </w:r>
    </w:p>
    <w:p w14:paraId="73ECFE8C" w14:textId="77777777" w:rsidR="006D11D1" w:rsidRPr="00E66B43" w:rsidRDefault="006D11D1" w:rsidP="006D11D1">
      <w:pPr>
        <w:rPr>
          <w:lang w:val="en-US"/>
        </w:rPr>
      </w:pPr>
      <w:r w:rsidRPr="00E66B43">
        <w:rPr>
          <w:b/>
          <w:bCs/>
          <w:lang w:val="en-US"/>
        </w:rPr>
        <w:t>3.3.7.4.2</w:t>
      </w:r>
      <w:r w:rsidRPr="00E66B43">
        <w:rPr>
          <w:lang w:val="en-US"/>
        </w:rPr>
        <w:tab/>
        <w:t>The communication state when repeating a message should be set in accordance with § 4.6.3.</w:t>
      </w:r>
    </w:p>
    <w:p w14:paraId="65EE2988" w14:textId="77777777" w:rsidR="006D11D1" w:rsidRPr="00E66B43" w:rsidRDefault="006D11D1" w:rsidP="006D11D1">
      <w:pPr>
        <w:pStyle w:val="Heading4"/>
        <w:rPr>
          <w:i/>
          <w:lang w:val="en-US"/>
        </w:rPr>
      </w:pPr>
      <w:bookmarkStart w:id="411" w:name="_Toc440784094"/>
      <w:r w:rsidRPr="00E66B43">
        <w:rPr>
          <w:lang w:val="en-US"/>
        </w:rPr>
        <w:lastRenderedPageBreak/>
        <w:t>3.3.7.5</w:t>
      </w:r>
      <w:r w:rsidRPr="00E66B43">
        <w:rPr>
          <w:i/>
          <w:lang w:val="en-US"/>
        </w:rPr>
        <w:tab/>
      </w:r>
      <w:r w:rsidRPr="00E66B43">
        <w:rPr>
          <w:lang w:val="en-US"/>
        </w:rPr>
        <w:t>Fixed access time division multiple access message structure</w:t>
      </w:r>
      <w:bookmarkEnd w:id="411"/>
    </w:p>
    <w:p w14:paraId="7CBC3D2A" w14:textId="77777777" w:rsidR="006D11D1" w:rsidRPr="00E66B43" w:rsidRDefault="006D11D1" w:rsidP="006D11D1">
      <w:pPr>
        <w:rPr>
          <w:lang w:val="en-US"/>
        </w:rPr>
      </w:pPr>
      <w:r w:rsidRPr="00E66B43">
        <w:rPr>
          <w:lang w:val="en-US"/>
        </w:rPr>
        <w:t>The FATDMA access scheme may use message structures determined by message ID and may thus lack a uniform structure.</w:t>
      </w:r>
    </w:p>
    <w:p w14:paraId="5C8370A3" w14:textId="77777777" w:rsidR="006D11D1" w:rsidRDefault="006D11D1" w:rsidP="006D11D1">
      <w:pPr>
        <w:rPr>
          <w:lang w:val="en-US"/>
        </w:rPr>
      </w:pPr>
      <w:r w:rsidRPr="00E66B43">
        <w:rPr>
          <w:lang w:val="en-US"/>
        </w:rPr>
        <w:t>A message with a communication state may be transmitted using FATDMA, e.g. when repeated. In this situation, the communication state should be set in accordance with § 4.6.3 (see also § 3.16, Annex 8).</w:t>
      </w:r>
      <w:bookmarkStart w:id="412" w:name="_Toc440784112"/>
    </w:p>
    <w:p w14:paraId="39850B23" w14:textId="77777777" w:rsidR="006D11D1" w:rsidRPr="00E66B43" w:rsidRDefault="006D11D1" w:rsidP="006D11D1">
      <w:pPr>
        <w:pStyle w:val="Heading1"/>
        <w:rPr>
          <w:lang w:val="en-US"/>
        </w:rPr>
      </w:pPr>
      <w:r w:rsidRPr="00E66B43">
        <w:rPr>
          <w:lang w:val="en-US"/>
        </w:rPr>
        <w:t>4</w:t>
      </w:r>
      <w:r w:rsidRPr="00E66B43">
        <w:rPr>
          <w:lang w:val="en-US"/>
        </w:rPr>
        <w:tab/>
        <w:t>Network layer</w:t>
      </w:r>
      <w:bookmarkEnd w:id="412"/>
    </w:p>
    <w:p w14:paraId="40090319" w14:textId="77777777" w:rsidR="006D11D1" w:rsidRPr="00E66B43" w:rsidRDefault="006D11D1" w:rsidP="006D11D1">
      <w:pPr>
        <w:rPr>
          <w:lang w:val="en-US"/>
        </w:rPr>
      </w:pPr>
      <w:r w:rsidRPr="00E66B43">
        <w:rPr>
          <w:lang w:val="en-US"/>
        </w:rPr>
        <w:t>The network layer should be used for:</w:t>
      </w:r>
    </w:p>
    <w:p w14:paraId="34C8B791" w14:textId="77777777" w:rsidR="006D11D1" w:rsidRPr="00E66B43" w:rsidRDefault="006D11D1" w:rsidP="006D11D1">
      <w:pPr>
        <w:pStyle w:val="enumlev1"/>
        <w:rPr>
          <w:lang w:val="en-US"/>
        </w:rPr>
      </w:pPr>
      <w:r w:rsidRPr="00E66B43">
        <w:rPr>
          <w:lang w:val="en-US"/>
        </w:rPr>
        <w:t>–</w:t>
      </w:r>
      <w:r w:rsidRPr="00E66B43">
        <w:rPr>
          <w:lang w:val="en-US"/>
        </w:rPr>
        <w:tab/>
        <w:t>establishing and maintaining channel connections;</w:t>
      </w:r>
    </w:p>
    <w:p w14:paraId="1336F538" w14:textId="77777777" w:rsidR="006D11D1" w:rsidRPr="00E66B43" w:rsidRDefault="006D11D1" w:rsidP="006D11D1">
      <w:pPr>
        <w:pStyle w:val="enumlev1"/>
        <w:rPr>
          <w:lang w:val="en-US"/>
        </w:rPr>
      </w:pPr>
      <w:r w:rsidRPr="00E66B43">
        <w:rPr>
          <w:lang w:val="en-US"/>
        </w:rPr>
        <w:t>–</w:t>
      </w:r>
      <w:r w:rsidRPr="00E66B43">
        <w:rPr>
          <w:lang w:val="en-US"/>
        </w:rPr>
        <w:tab/>
        <w:t>management of priority assignments of messages;</w:t>
      </w:r>
    </w:p>
    <w:p w14:paraId="3E6A1A05" w14:textId="77777777" w:rsidR="006D11D1" w:rsidRPr="00E66B43" w:rsidRDefault="006D11D1" w:rsidP="006D11D1">
      <w:pPr>
        <w:pStyle w:val="enumlev1"/>
        <w:rPr>
          <w:lang w:val="en-US"/>
        </w:rPr>
      </w:pPr>
      <w:r w:rsidRPr="00E66B43">
        <w:rPr>
          <w:lang w:val="en-US"/>
        </w:rPr>
        <w:t>–</w:t>
      </w:r>
      <w:r w:rsidRPr="00E66B43">
        <w:rPr>
          <w:lang w:val="en-US"/>
        </w:rPr>
        <w:tab/>
        <w:t>distribution of transmission packets between channels;</w:t>
      </w:r>
    </w:p>
    <w:p w14:paraId="0774FFE5" w14:textId="77777777" w:rsidR="006D11D1" w:rsidRPr="00E66B43" w:rsidRDefault="006D11D1" w:rsidP="006D11D1">
      <w:pPr>
        <w:pStyle w:val="enumlev1"/>
        <w:rPr>
          <w:lang w:val="en-US"/>
        </w:rPr>
      </w:pPr>
      <w:r w:rsidRPr="00E66B43">
        <w:rPr>
          <w:lang w:val="en-US"/>
        </w:rPr>
        <w:t>–</w:t>
      </w:r>
      <w:r w:rsidRPr="00E66B43">
        <w:rPr>
          <w:lang w:val="en-US"/>
        </w:rPr>
        <w:tab/>
        <w:t>data link congestion resolution.</w:t>
      </w:r>
    </w:p>
    <w:p w14:paraId="2E89B202" w14:textId="77777777" w:rsidR="006D11D1" w:rsidRPr="00E66B43" w:rsidRDefault="006D11D1" w:rsidP="006D11D1">
      <w:pPr>
        <w:pStyle w:val="Heading2"/>
        <w:rPr>
          <w:lang w:val="en-US"/>
        </w:rPr>
      </w:pPr>
      <w:bookmarkStart w:id="413" w:name="_Toc440784113"/>
      <w:r w:rsidRPr="00E66B43">
        <w:rPr>
          <w:lang w:val="en-US"/>
        </w:rPr>
        <w:t>4.1</w:t>
      </w:r>
      <w:r w:rsidRPr="00E66B43">
        <w:rPr>
          <w:lang w:val="en-US"/>
        </w:rPr>
        <w:tab/>
      </w:r>
      <w:r w:rsidRPr="00E66B43">
        <w:rPr>
          <w:lang w:eastAsia="ja-JP"/>
        </w:rPr>
        <w:t>Multi</w:t>
      </w:r>
      <w:r w:rsidRPr="00E66B43">
        <w:rPr>
          <w:lang w:val="en-US" w:eastAsia="ja-JP"/>
        </w:rPr>
        <w:t>-</w:t>
      </w:r>
      <w:r w:rsidRPr="00E66B43">
        <w:rPr>
          <w:lang w:val="en-US"/>
        </w:rPr>
        <w:t>channel operation</w:t>
      </w:r>
      <w:bookmarkEnd w:id="413"/>
      <w:r w:rsidRPr="00E66B43">
        <w:rPr>
          <w:lang w:val="en-US"/>
        </w:rPr>
        <w:t xml:space="preserve"> and channel management</w:t>
      </w:r>
    </w:p>
    <w:p w14:paraId="737ECAF1" w14:textId="77777777" w:rsidR="006D11D1" w:rsidRPr="00E66B43" w:rsidRDefault="006D11D1" w:rsidP="006D11D1">
      <w:pPr>
        <w:rPr>
          <w:lang w:val="en-US"/>
        </w:rPr>
      </w:pPr>
      <w:r w:rsidRPr="00E66B43">
        <w:rPr>
          <w:lang w:val="en-US"/>
        </w:rPr>
        <w:t xml:space="preserve">In order to satisfy the requirements for </w:t>
      </w:r>
      <w:r w:rsidRPr="00E66B43">
        <w:rPr>
          <w:lang w:eastAsia="ja-JP"/>
        </w:rPr>
        <w:t>multi</w:t>
      </w:r>
      <w:r w:rsidRPr="00E66B43">
        <w:rPr>
          <w:lang w:val="en-US" w:eastAsia="ja-JP"/>
        </w:rPr>
        <w:t>-</w:t>
      </w:r>
      <w:r w:rsidRPr="00E66B43">
        <w:rPr>
          <w:lang w:val="en-US"/>
        </w:rPr>
        <w:t>channel operation (see § 2.1.4), the following should apply, unless otherwise specified by Message 22.</w:t>
      </w:r>
    </w:p>
    <w:p w14:paraId="623C860C" w14:textId="77777777" w:rsidR="006D11D1" w:rsidRPr="00E66B43" w:rsidRDefault="006D11D1" w:rsidP="006D11D1">
      <w:pPr>
        <w:pStyle w:val="Heading3"/>
        <w:rPr>
          <w:lang w:val="en-US"/>
        </w:rPr>
      </w:pPr>
      <w:r w:rsidRPr="00E66B43">
        <w:rPr>
          <w:lang w:val="en-US"/>
        </w:rPr>
        <w:t>4.1.1</w:t>
      </w:r>
      <w:r w:rsidRPr="00E66B43">
        <w:rPr>
          <w:lang w:val="en-US"/>
        </w:rPr>
        <w:tab/>
        <w:t xml:space="preserve">Operating frequency channels </w:t>
      </w:r>
    </w:p>
    <w:p w14:paraId="46EF55FF" w14:textId="77777777" w:rsidR="006D11D1" w:rsidRPr="00E66B43" w:rsidRDefault="006D11D1" w:rsidP="006D11D1">
      <w:pPr>
        <w:rPr>
          <w:lang w:val="en-US"/>
        </w:rPr>
      </w:pPr>
      <w:r w:rsidRPr="00E66B43">
        <w:rPr>
          <w:lang w:eastAsia="ja-JP"/>
        </w:rPr>
        <w:t xml:space="preserve">Four </w:t>
      </w:r>
      <w:r w:rsidRPr="00E66B43">
        <w:rPr>
          <w:lang w:val="en-US"/>
        </w:rPr>
        <w:t>frequencies</w:t>
      </w:r>
      <w:r>
        <w:rPr>
          <w:lang w:val="en-US"/>
        </w:rPr>
        <w:t xml:space="preserve"> </w:t>
      </w:r>
      <w:r w:rsidRPr="00E66B43">
        <w:rPr>
          <w:lang w:val="en-US"/>
        </w:rPr>
        <w:t xml:space="preserve">have been designated in RR Appendix </w:t>
      </w:r>
      <w:r w:rsidRPr="00E66B43">
        <w:rPr>
          <w:b/>
          <w:bCs/>
          <w:lang w:val="en-US"/>
        </w:rPr>
        <w:t>18</w:t>
      </w:r>
      <w:r w:rsidRPr="00E66B43">
        <w:rPr>
          <w:lang w:val="en-US"/>
        </w:rPr>
        <w:t xml:space="preserve"> for AIS use worldwide, on the high seas and in all other areas, unless other frequencies are designated on a regional basis for AIS purposes. The </w:t>
      </w:r>
      <w:r w:rsidRPr="00E66B43">
        <w:rPr>
          <w:lang w:eastAsia="ja-JP"/>
        </w:rPr>
        <w:t>four</w:t>
      </w:r>
      <w:r w:rsidRPr="00E66B43">
        <w:rPr>
          <w:lang w:val="en-US"/>
        </w:rPr>
        <w:t xml:space="preserve"> designated frequencies are:</w:t>
      </w:r>
    </w:p>
    <w:p w14:paraId="66C2F718" w14:textId="77777777" w:rsidR="006D11D1" w:rsidRPr="00E66B43" w:rsidRDefault="006D11D1" w:rsidP="006D11D1">
      <w:pPr>
        <w:pStyle w:val="enumlev1"/>
        <w:rPr>
          <w:lang w:val="en-US"/>
        </w:rPr>
      </w:pPr>
      <w:r w:rsidRPr="00E66B43">
        <w:rPr>
          <w:lang w:val="en-US"/>
        </w:rPr>
        <w:t>–</w:t>
      </w:r>
      <w:r w:rsidRPr="00E66B43">
        <w:rPr>
          <w:lang w:val="en-US"/>
        </w:rPr>
        <w:tab/>
        <w:t>A</w:t>
      </w:r>
      <w:r>
        <w:rPr>
          <w:lang w:val="en-US"/>
        </w:rPr>
        <w:t>IS 1 (Channel 87B, 161.975 MHz)</w:t>
      </w:r>
      <w:r w:rsidRPr="00E66B43">
        <w:rPr>
          <w:lang w:val="en-US"/>
        </w:rPr>
        <w:t xml:space="preserve"> (2087)</w:t>
      </w:r>
      <w:r w:rsidRPr="003947BE">
        <w:rPr>
          <w:rStyle w:val="FootnoteReference"/>
        </w:rPr>
        <w:footnoteReference w:id="8"/>
      </w:r>
      <w:r w:rsidRPr="00E66B43">
        <w:rPr>
          <w:lang w:val="en-US"/>
        </w:rPr>
        <w:t xml:space="preserve">; </w:t>
      </w:r>
    </w:p>
    <w:p w14:paraId="608E3D4B" w14:textId="77777777" w:rsidR="006D11D1" w:rsidRPr="00E66B43" w:rsidRDefault="006D11D1" w:rsidP="006D11D1">
      <w:pPr>
        <w:pStyle w:val="enumlev1"/>
        <w:rPr>
          <w:lang w:val="en-US" w:eastAsia="ja-JP"/>
        </w:rPr>
      </w:pPr>
      <w:r w:rsidRPr="00E66B43">
        <w:rPr>
          <w:lang w:val="en-US"/>
        </w:rPr>
        <w:t>–</w:t>
      </w:r>
      <w:r w:rsidRPr="00E66B43">
        <w:rPr>
          <w:lang w:val="en-US"/>
        </w:rPr>
        <w:tab/>
        <w:t>AIS 2 (Channel 88B, 162.025 MHz) (2088)</w:t>
      </w:r>
      <w:r w:rsidRPr="00BE244E">
        <w:rPr>
          <w:rStyle w:val="FootnoteReference"/>
          <w:lang w:val="en-US"/>
        </w:rPr>
        <w:t>1</w:t>
      </w:r>
      <w:r w:rsidRPr="00E66B43">
        <w:rPr>
          <w:lang w:val="en-US"/>
        </w:rPr>
        <w:t>;</w:t>
      </w:r>
    </w:p>
    <w:p w14:paraId="4BD23D76" w14:textId="77777777" w:rsidR="006D11D1" w:rsidRPr="00E66B43" w:rsidRDefault="006D11D1" w:rsidP="006D11D1">
      <w:pPr>
        <w:pStyle w:val="enumlev1"/>
        <w:rPr>
          <w:lang w:val="en-US" w:eastAsia="ja-JP"/>
        </w:rPr>
      </w:pPr>
      <w:r w:rsidRPr="00E66B43">
        <w:t>–</w:t>
      </w:r>
      <w:r w:rsidRPr="00E66B43">
        <w:rPr>
          <w:lang w:eastAsia="ja-JP"/>
        </w:rPr>
        <w:tab/>
      </w:r>
      <w:r w:rsidRPr="00E66B43">
        <w:rPr>
          <w:lang w:val="en-US" w:eastAsia="ja-JP"/>
        </w:rPr>
        <w:t>c</w:t>
      </w:r>
      <w:r w:rsidRPr="00E66B43">
        <w:rPr>
          <w:lang w:eastAsia="ja-JP"/>
        </w:rPr>
        <w:t>hannel 75 (156.775 MHz)</w:t>
      </w:r>
      <w:r>
        <w:rPr>
          <w:lang w:eastAsia="ja-JP"/>
        </w:rPr>
        <w:t xml:space="preserve"> </w:t>
      </w:r>
      <w:r w:rsidRPr="00E66B43">
        <w:rPr>
          <w:lang w:eastAsia="ja-JP"/>
        </w:rPr>
        <w:t>(1075), Message 27 transmission only</w:t>
      </w:r>
      <w:r>
        <w:rPr>
          <w:lang w:eastAsia="ja-JP"/>
        </w:rPr>
        <w:t>;</w:t>
      </w:r>
      <w:r w:rsidRPr="00E66B43">
        <w:rPr>
          <w:lang w:eastAsia="ja-JP"/>
        </w:rPr>
        <w:t xml:space="preserve"> and</w:t>
      </w:r>
    </w:p>
    <w:p w14:paraId="5B8CC230" w14:textId="77777777" w:rsidR="006D11D1" w:rsidRPr="00E66B43" w:rsidRDefault="006D11D1" w:rsidP="006D11D1">
      <w:pPr>
        <w:pStyle w:val="enumlev1"/>
        <w:rPr>
          <w:lang w:val="en-US" w:eastAsia="ja-JP"/>
        </w:rPr>
      </w:pPr>
      <w:r w:rsidRPr="00E66B43">
        <w:t>–</w:t>
      </w:r>
      <w:r w:rsidRPr="00E66B43">
        <w:rPr>
          <w:lang w:eastAsia="ja-JP"/>
        </w:rPr>
        <w:tab/>
      </w:r>
      <w:r w:rsidRPr="00E66B43">
        <w:rPr>
          <w:lang w:val="en-US" w:eastAsia="ja-JP"/>
        </w:rPr>
        <w:t>c</w:t>
      </w:r>
      <w:r w:rsidRPr="00E66B43">
        <w:rPr>
          <w:lang w:eastAsia="ja-JP"/>
        </w:rPr>
        <w:t>hannel 76 (156.825 MHz)</w:t>
      </w:r>
      <w:r>
        <w:rPr>
          <w:lang w:eastAsia="ja-JP"/>
        </w:rPr>
        <w:t xml:space="preserve"> </w:t>
      </w:r>
      <w:r w:rsidRPr="00E66B43">
        <w:rPr>
          <w:lang w:eastAsia="ja-JP"/>
        </w:rPr>
        <w:t>(1076), Message 27 transmission only.</w:t>
      </w:r>
    </w:p>
    <w:p w14:paraId="4202A1F9" w14:textId="77777777" w:rsidR="006D11D1" w:rsidRPr="00E66B43" w:rsidRDefault="006D11D1" w:rsidP="006D11D1">
      <w:pPr>
        <w:rPr>
          <w:lang w:val="en-US"/>
        </w:rPr>
      </w:pPr>
      <w:r w:rsidRPr="00E66B43">
        <w:rPr>
          <w:lang w:val="en-US"/>
        </w:rPr>
        <w:t xml:space="preserve">The AIS should default to operation on </w:t>
      </w:r>
      <w:r w:rsidRPr="00E66B43">
        <w:rPr>
          <w:lang w:eastAsia="ja-JP"/>
        </w:rPr>
        <w:t xml:space="preserve">AIS 1 and AIS 2 for standard operation and channel 75 and channel 76 for long range broadcast messages (see </w:t>
      </w:r>
      <w:r w:rsidRPr="00E66B43">
        <w:t xml:space="preserve">§ </w:t>
      </w:r>
      <w:r w:rsidRPr="00E66B43">
        <w:rPr>
          <w:lang w:eastAsia="ja-JP"/>
        </w:rPr>
        <w:t>3, Annex 4)</w:t>
      </w:r>
      <w:r w:rsidRPr="00E66B43">
        <w:rPr>
          <w:lang w:val="en-US"/>
        </w:rPr>
        <w:t>.</w:t>
      </w:r>
    </w:p>
    <w:p w14:paraId="7A0CB4EE" w14:textId="77777777" w:rsidR="006D11D1" w:rsidRPr="00E66B43" w:rsidRDefault="006D11D1" w:rsidP="006D11D1">
      <w:pPr>
        <w:rPr>
          <w:lang w:val="en-US"/>
        </w:rPr>
      </w:pPr>
      <w:r w:rsidRPr="00E66B43">
        <w:rPr>
          <w:lang w:val="en-US"/>
        </w:rPr>
        <w:t>Operation on other channels</w:t>
      </w:r>
      <w:r w:rsidRPr="00AB5899">
        <w:rPr>
          <w:lang w:val="en-US"/>
        </w:rPr>
        <w:t>, excluding channels 75 and 76,</w:t>
      </w:r>
      <w:r w:rsidRPr="00E66B43">
        <w:rPr>
          <w:lang w:val="en-US"/>
        </w:rPr>
        <w:t xml:space="preserve">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ECDIS or automatic switching by shipborne system command via</w:t>
      </w:r>
      <w:r>
        <w:rPr>
          <w:lang w:val="en-US"/>
        </w:rPr>
        <w:t xml:space="preserve"> IEC </w:t>
      </w:r>
      <w:r w:rsidRPr="00E66B43">
        <w:rPr>
          <w:lang w:val="en-US"/>
        </w:rPr>
        <w:t>61162 interface. The last eight (8) received regional operating settings including the region itself should be stored by the mobile station</w:t>
      </w:r>
      <w:r w:rsidRPr="00AB5899">
        <w:rPr>
          <w:lang w:val="en-US"/>
        </w:rPr>
        <w:t>. However, the station should always maintain its current regional operating setting, subject to timeout provisions.</w:t>
      </w:r>
      <w:r w:rsidRPr="00E66B43">
        <w:rPr>
          <w:lang w:val="en-US"/>
        </w:rPr>
        <w:t xml:space="preserve"> All stored regional operating settings should be time/date-tagged and they should be tagged with information by what input means this regional operating setting was received (TDMA Message </w:t>
      </w:r>
      <w:r w:rsidRPr="00AB5899">
        <w:rPr>
          <w:lang w:val="en-US"/>
        </w:rPr>
        <w:t>22</w:t>
      </w:r>
      <w:r w:rsidRPr="00E66B43">
        <w:rPr>
          <w:lang w:val="en-US"/>
        </w:rPr>
        <w:t>, DSC telecommand, manual input, input via Presentation Interface).</w:t>
      </w:r>
    </w:p>
    <w:p w14:paraId="548608BE" w14:textId="77777777" w:rsidR="006D11D1" w:rsidRPr="00E66B43" w:rsidRDefault="006D11D1" w:rsidP="006D11D1">
      <w:pPr>
        <w:rPr>
          <w:lang w:val="en-US"/>
        </w:rPr>
      </w:pPr>
      <w:r w:rsidRPr="00E66B43">
        <w:rPr>
          <w:lang w:val="en-US"/>
        </w:rPr>
        <w:t xml:space="preserve">For channel management when position information is lost during normal operation, the current frequency channel use should be maintained until ordered to change by an addressed channel management message (addressed DSC command or addressed Message 22) or by manual input. </w:t>
      </w:r>
    </w:p>
    <w:p w14:paraId="350A4BA6" w14:textId="77777777" w:rsidR="006D11D1" w:rsidRPr="00E66B43" w:rsidRDefault="006D11D1" w:rsidP="006D11D1">
      <w:pPr>
        <w:pStyle w:val="Heading3"/>
        <w:rPr>
          <w:lang w:val="en-US"/>
        </w:rPr>
      </w:pPr>
      <w:r w:rsidRPr="00E66B43">
        <w:rPr>
          <w:lang w:val="en-US"/>
        </w:rPr>
        <w:lastRenderedPageBreak/>
        <w:t>4.1.2</w:t>
      </w:r>
      <w:r w:rsidRPr="00E66B43">
        <w:rPr>
          <w:lang w:val="en-US"/>
        </w:rPr>
        <w:tab/>
        <w:t>Normal default mode of multi-channel operation</w:t>
      </w:r>
    </w:p>
    <w:p w14:paraId="6704E4FC" w14:textId="77777777" w:rsidR="006D11D1" w:rsidRPr="00E66B43" w:rsidRDefault="006D11D1" w:rsidP="006D11D1">
      <w:pPr>
        <w:rPr>
          <w:lang w:val="en-US"/>
        </w:rPr>
      </w:pPr>
      <w:r w:rsidRPr="00E66B43">
        <w:rPr>
          <w:lang w:val="en-US"/>
        </w:rPr>
        <w:t xml:space="preserve">The normal default mode of operation should be two-channel </w:t>
      </w:r>
      <w:r w:rsidRPr="00E66B43">
        <w:rPr>
          <w:lang w:eastAsia="ja-JP"/>
        </w:rPr>
        <w:t>receiving and four-channel transmitting,</w:t>
      </w:r>
      <w:r w:rsidRPr="00E66B43">
        <w:rPr>
          <w:lang w:val="en-US" w:eastAsia="ja-JP"/>
        </w:rPr>
        <w:t xml:space="preserve"> </w:t>
      </w:r>
      <w:r w:rsidRPr="00E66B43">
        <w:rPr>
          <w:lang w:eastAsia="ja-JP"/>
        </w:rPr>
        <w:t>for shipborne mobile stations</w:t>
      </w:r>
      <w:r w:rsidRPr="00E66B43">
        <w:rPr>
          <w:lang w:val="en-US"/>
        </w:rPr>
        <w:t xml:space="preserve">, where the AIS simultaneously receives on </w:t>
      </w:r>
      <w:r w:rsidRPr="00E66B43">
        <w:rPr>
          <w:lang w:eastAsia="ja-JP"/>
        </w:rPr>
        <w:t>AIS 1 and AIS 2</w:t>
      </w:r>
      <w:r w:rsidRPr="00E66B43">
        <w:rPr>
          <w:lang w:val="en-US"/>
        </w:rPr>
        <w:t xml:space="preserve"> in parallel. </w:t>
      </w:r>
    </w:p>
    <w:p w14:paraId="41D194E7" w14:textId="77777777" w:rsidR="006D11D1" w:rsidRPr="00E66B43" w:rsidRDefault="006D11D1" w:rsidP="006D11D1">
      <w:pPr>
        <w:rPr>
          <w:lang w:val="en-US"/>
        </w:rPr>
      </w:pPr>
      <w:r w:rsidRPr="00E66B43">
        <w:rPr>
          <w:lang w:val="en-US"/>
        </w:rPr>
        <w:t>Channel access is performed independently on each of the two parallel channels.</w:t>
      </w:r>
    </w:p>
    <w:p w14:paraId="204A3757" w14:textId="77777777" w:rsidR="006D11D1" w:rsidRPr="00E66B43" w:rsidRDefault="006D11D1" w:rsidP="006D11D1">
      <w:pPr>
        <w:rPr>
          <w:lang w:val="en-US"/>
        </w:rPr>
      </w:pPr>
      <w:r w:rsidRPr="00E66B43">
        <w:rPr>
          <w:lang w:val="en-US"/>
        </w:rPr>
        <w:t>For periodic repeated messages, including the initial link access, the transmissions should alternate between AIS 1 and AIS 2</w:t>
      </w:r>
      <w:r w:rsidRPr="00E66B43">
        <w:rPr>
          <w:lang w:val="en-US" w:eastAsia="ja-JP"/>
        </w:rPr>
        <w:t xml:space="preserve"> and also between channel 75 and channel 76 for the long range AIS broadcast message by AIS stations defined in </w:t>
      </w:r>
      <w:r w:rsidRPr="00BE244E">
        <w:rPr>
          <w:lang w:val="en-US"/>
        </w:rPr>
        <w:t>§</w:t>
      </w:r>
      <w:r>
        <w:rPr>
          <w:lang w:val="en-US"/>
        </w:rPr>
        <w:t xml:space="preserve"> </w:t>
      </w:r>
      <w:r w:rsidRPr="00E66B43">
        <w:rPr>
          <w:lang w:eastAsia="ja-JP"/>
        </w:rPr>
        <w:t>3.2, Annex 4</w:t>
      </w:r>
      <w:r w:rsidRPr="00E66B43">
        <w:rPr>
          <w:lang w:val="en-US"/>
        </w:rPr>
        <w:t>. This alternating behaviour is on a transmission by transmission basis, without respect to time frames.</w:t>
      </w:r>
    </w:p>
    <w:p w14:paraId="5A39BAC7" w14:textId="77777777" w:rsidR="006D11D1" w:rsidRPr="00E66B43" w:rsidRDefault="006D11D1" w:rsidP="006D11D1">
      <w:pPr>
        <w:rPr>
          <w:lang w:val="en-US"/>
        </w:rPr>
      </w:pPr>
      <w:r w:rsidRPr="00E66B43">
        <w:rPr>
          <w:lang w:val="en-US"/>
        </w:rPr>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73BF4AA4" w14:textId="77777777" w:rsidR="006D11D1" w:rsidRPr="00E66B43" w:rsidRDefault="006D11D1" w:rsidP="006D11D1">
      <w:pPr>
        <w:rPr>
          <w:lang w:val="en-US"/>
        </w:rPr>
      </w:pPr>
      <w:r w:rsidRPr="00E66B43">
        <w:rPr>
          <w:lang w:val="en-US"/>
        </w:rPr>
        <w:t>For addressed messages, transmissions should utilize the channel in which messages from the addressed station were last received.</w:t>
      </w:r>
    </w:p>
    <w:p w14:paraId="0C9F7A6E" w14:textId="77777777" w:rsidR="006D11D1" w:rsidRPr="00E66B43" w:rsidRDefault="006D11D1" w:rsidP="006D11D1">
      <w:pPr>
        <w:rPr>
          <w:lang w:val="en-US"/>
        </w:rPr>
      </w:pPr>
      <w:r w:rsidRPr="00E66B43">
        <w:rPr>
          <w:lang w:val="en-US"/>
        </w:rPr>
        <w:t>For non-periodic messages other than those referenced above, the transmissions of each message, regardless of message type, should alternate between AIS 1 and AIS 2.</w:t>
      </w:r>
    </w:p>
    <w:p w14:paraId="5D288362" w14:textId="77777777" w:rsidR="006D11D1" w:rsidRPr="00E66B43" w:rsidRDefault="006D11D1" w:rsidP="006D11D1">
      <w:pPr>
        <w:rPr>
          <w:lang w:val="en-US"/>
        </w:rPr>
      </w:pPr>
      <w:r w:rsidRPr="00E66B43">
        <w:rPr>
          <w:lang w:val="en-US"/>
        </w:rPr>
        <w:t>Base stations could alternate their transmissions between AIS 1 and AIS 2 for the following reasons:</w:t>
      </w:r>
    </w:p>
    <w:p w14:paraId="764533FE" w14:textId="77777777" w:rsidR="006D11D1" w:rsidRPr="00E66B43" w:rsidRDefault="006D11D1" w:rsidP="006D11D1">
      <w:pPr>
        <w:pStyle w:val="enumlev1"/>
        <w:rPr>
          <w:lang w:val="en-US"/>
        </w:rPr>
      </w:pPr>
      <w:r w:rsidRPr="00E66B43">
        <w:rPr>
          <w:lang w:val="en-US"/>
        </w:rPr>
        <w:t>–</w:t>
      </w:r>
      <w:r w:rsidRPr="00E66B43">
        <w:rPr>
          <w:lang w:val="en-US"/>
        </w:rPr>
        <w:tab/>
        <w:t>To increase link capacity.</w:t>
      </w:r>
    </w:p>
    <w:p w14:paraId="57E89EF8" w14:textId="77777777" w:rsidR="006D11D1" w:rsidRPr="00E66B43" w:rsidRDefault="006D11D1" w:rsidP="006D11D1">
      <w:pPr>
        <w:pStyle w:val="enumlev1"/>
        <w:rPr>
          <w:lang w:val="en-US"/>
        </w:rPr>
      </w:pPr>
      <w:r w:rsidRPr="00E66B43">
        <w:rPr>
          <w:lang w:val="en-US"/>
        </w:rPr>
        <w:t>–</w:t>
      </w:r>
      <w:r w:rsidRPr="00E66B43">
        <w:rPr>
          <w:lang w:val="en-US"/>
        </w:rPr>
        <w:tab/>
        <w:t>To balance channel loading between AIS 1 and AIS 2.</w:t>
      </w:r>
    </w:p>
    <w:p w14:paraId="12276823" w14:textId="77777777" w:rsidR="006D11D1" w:rsidRPr="00E66B43" w:rsidRDefault="006D11D1" w:rsidP="006D11D1">
      <w:pPr>
        <w:pStyle w:val="enumlev1"/>
        <w:rPr>
          <w:lang w:val="en-US"/>
        </w:rPr>
      </w:pPr>
      <w:r w:rsidRPr="00E66B43">
        <w:rPr>
          <w:lang w:val="en-US"/>
        </w:rPr>
        <w:t>–</w:t>
      </w:r>
      <w:r w:rsidRPr="00E66B43">
        <w:rPr>
          <w:lang w:val="en-US"/>
        </w:rPr>
        <w:tab/>
        <w:t>To mitigate the harmful effects of RF interference.</w:t>
      </w:r>
    </w:p>
    <w:p w14:paraId="0CD2CA9A" w14:textId="77777777" w:rsidR="006D11D1" w:rsidRPr="00E66B43" w:rsidRDefault="006D11D1" w:rsidP="006D11D1">
      <w:pPr>
        <w:rPr>
          <w:lang w:val="en-US"/>
        </w:rPr>
      </w:pPr>
      <w:r w:rsidRPr="00E66B43">
        <w:rPr>
          <w:lang w:val="en-US"/>
        </w:rPr>
        <w:t xml:space="preserve">When a base station is included in a channel management scenario, it should transmit addressed messages on the channel in which it last received a message from the addressed station. </w:t>
      </w:r>
    </w:p>
    <w:p w14:paraId="0DB33F27" w14:textId="77777777" w:rsidR="006D11D1" w:rsidRPr="00E66B43" w:rsidRDefault="006D11D1" w:rsidP="006D11D1">
      <w:pPr>
        <w:pStyle w:val="Heading3"/>
        <w:rPr>
          <w:lang w:val="en-US"/>
        </w:rPr>
      </w:pPr>
      <w:r w:rsidRPr="00E66B43">
        <w:rPr>
          <w:lang w:val="en-US"/>
        </w:rPr>
        <w:t>4.1.3</w:t>
      </w:r>
      <w:r w:rsidRPr="00E66B43">
        <w:rPr>
          <w:lang w:val="en-US"/>
        </w:rPr>
        <w:tab/>
        <w:t>Regional operating frequencies</w:t>
      </w:r>
    </w:p>
    <w:p w14:paraId="308A8067" w14:textId="77777777" w:rsidR="006D11D1" w:rsidRPr="00E66B43" w:rsidRDefault="006D11D1" w:rsidP="006D11D1">
      <w:pPr>
        <w:rPr>
          <w:lang w:val="en-US"/>
        </w:rPr>
      </w:pPr>
      <w:r w:rsidRPr="00E66B43">
        <w:rPr>
          <w:lang w:val="en-US"/>
        </w:rPr>
        <w: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t>
      </w:r>
      <w:r w:rsidRPr="00E66B43">
        <w:rPr>
          <w:b/>
          <w:bCs/>
          <w:lang w:val="en-US"/>
        </w:rPr>
        <w:t>18</w:t>
      </w:r>
      <w:r w:rsidRPr="00E66B43">
        <w:rPr>
          <w:lang w:val="en-US"/>
        </w:rPr>
        <w:t>.</w:t>
      </w:r>
    </w:p>
    <w:p w14:paraId="4C6CC2F6" w14:textId="77777777" w:rsidR="006D11D1" w:rsidRPr="00E66B43" w:rsidRDefault="006D11D1" w:rsidP="006D11D1">
      <w:pPr>
        <w:pStyle w:val="Heading3"/>
        <w:rPr>
          <w:lang w:val="en-US"/>
        </w:rPr>
      </w:pPr>
      <w:r w:rsidRPr="00E66B43">
        <w:rPr>
          <w:lang w:val="en-US"/>
        </w:rPr>
        <w:t>4.1.4</w:t>
      </w:r>
      <w:r w:rsidRPr="00E66B43">
        <w:rPr>
          <w:lang w:val="en-US"/>
        </w:rPr>
        <w:tab/>
        <w:t>Regional operating areas</w:t>
      </w:r>
    </w:p>
    <w:p w14:paraId="03804584" w14:textId="77777777" w:rsidR="006D11D1" w:rsidRPr="00E66B43" w:rsidRDefault="006D11D1" w:rsidP="006D11D1">
      <w:pPr>
        <w:rPr>
          <w:lang w:val="en-US"/>
        </w:rPr>
      </w:pPr>
      <w:r w:rsidRPr="00E66B43">
        <w:rPr>
          <w:lang w:val="en-US"/>
        </w:rPr>
        <w: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t>
      </w:r>
    </w:p>
    <w:p w14:paraId="6AF78CE0" w14:textId="77777777" w:rsidR="006D11D1" w:rsidRPr="00E66B43" w:rsidRDefault="006D11D1" w:rsidP="006D11D1">
      <w:pPr>
        <w:rPr>
          <w:lang w:val="en-US"/>
        </w:rPr>
      </w:pPr>
      <w:r w:rsidRPr="00E66B43">
        <w:rPr>
          <w:lang w:val="en-US"/>
        </w:rPr>
        <w:t>The channel number designates the use of the channel (25 kHz simplex</w:t>
      </w:r>
      <w:r w:rsidRPr="00E66B43">
        <w:rPr>
          <w:b/>
          <w:lang w:val="en-US"/>
        </w:rPr>
        <w:t xml:space="preserve"> </w:t>
      </w:r>
      <w:r w:rsidRPr="00E66B43">
        <w:t>channels and simplex use of 25 kHz duplex channels</w:t>
      </w:r>
      <w:r w:rsidRPr="00E66B43">
        <w:rPr>
          <w:lang w:val="en-US"/>
        </w:rPr>
        <w:t>).</w:t>
      </w:r>
    </w:p>
    <w:p w14:paraId="35E468DC" w14:textId="77777777" w:rsidR="006D11D1" w:rsidRPr="00E66B43" w:rsidRDefault="006D11D1" w:rsidP="006D11D1">
      <w:pPr>
        <w:rPr>
          <w:lang w:val="en-US"/>
        </w:rPr>
      </w:pPr>
      <w:r w:rsidRPr="00E66B43">
        <w:rPr>
          <w:lang w:val="en-US"/>
        </w:rPr>
        <w: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t>
      </w:r>
    </w:p>
    <w:p w14:paraId="16978096" w14:textId="77777777" w:rsidR="006D11D1" w:rsidRPr="00BE244E" w:rsidRDefault="006D11D1" w:rsidP="006D11D1">
      <w:pPr>
        <w:pStyle w:val="enumlev1"/>
        <w:tabs>
          <w:tab w:val="left" w:pos="5103"/>
        </w:tabs>
        <w:rPr>
          <w:lang w:val="en-US"/>
        </w:rPr>
      </w:pPr>
      <w:r w:rsidRPr="00BE244E">
        <w:rPr>
          <w:lang w:val="en-US"/>
        </w:rPr>
        <w:tab/>
        <w:t>Power settings:</w:t>
      </w:r>
      <w:r w:rsidRPr="00BE244E">
        <w:rPr>
          <w:lang w:val="en-US"/>
        </w:rPr>
        <w:tab/>
        <w:t>§ 2.12</w:t>
      </w:r>
    </w:p>
    <w:p w14:paraId="4D2CCAF7" w14:textId="77777777" w:rsidR="006D11D1" w:rsidRPr="00BE244E" w:rsidRDefault="006D11D1" w:rsidP="006D11D1">
      <w:pPr>
        <w:pStyle w:val="enumlev1"/>
        <w:tabs>
          <w:tab w:val="left" w:pos="5103"/>
        </w:tabs>
        <w:rPr>
          <w:lang w:val="en-US"/>
        </w:rPr>
      </w:pPr>
      <w:r w:rsidRPr="00BE244E">
        <w:rPr>
          <w:lang w:val="en-US"/>
        </w:rPr>
        <w:tab/>
        <w:t>Operating frequency channel numbers:</w:t>
      </w:r>
      <w:r w:rsidRPr="00BE244E">
        <w:rPr>
          <w:lang w:val="en-US"/>
        </w:rPr>
        <w:tab/>
        <w:t>§ 4.1.1</w:t>
      </w:r>
    </w:p>
    <w:p w14:paraId="4A7342B7" w14:textId="77777777" w:rsidR="006D11D1" w:rsidRPr="00BE244E" w:rsidRDefault="006D11D1" w:rsidP="006D11D1">
      <w:pPr>
        <w:pStyle w:val="enumlev1"/>
        <w:tabs>
          <w:tab w:val="left" w:pos="5103"/>
        </w:tabs>
        <w:rPr>
          <w:lang w:val="en-US"/>
        </w:rPr>
      </w:pPr>
      <w:r w:rsidRPr="00BE244E">
        <w:rPr>
          <w:lang w:val="en-US"/>
        </w:rPr>
        <w:lastRenderedPageBreak/>
        <w:tab/>
        <w:t>Transmitter/receiver mode:</w:t>
      </w:r>
      <w:r w:rsidRPr="00BE244E">
        <w:rPr>
          <w:lang w:val="en-US"/>
        </w:rPr>
        <w:tab/>
        <w:t>§ 4.1.2</w:t>
      </w:r>
    </w:p>
    <w:p w14:paraId="42D35048" w14:textId="77777777" w:rsidR="006D11D1" w:rsidRPr="00BE244E" w:rsidRDefault="006D11D1" w:rsidP="006D11D1">
      <w:pPr>
        <w:pStyle w:val="enumlev1"/>
        <w:tabs>
          <w:tab w:val="left" w:pos="5103"/>
        </w:tabs>
        <w:rPr>
          <w:lang w:val="en-US"/>
        </w:rPr>
      </w:pPr>
      <w:r w:rsidRPr="00BE244E">
        <w:rPr>
          <w:lang w:val="en-US"/>
        </w:rPr>
        <w:tab/>
        <w:t>Transition zone size:</w:t>
      </w:r>
      <w:r w:rsidRPr="00BE244E">
        <w:rPr>
          <w:lang w:val="en-US"/>
        </w:rPr>
        <w:tab/>
        <w:t>§ 4.1.5</w:t>
      </w:r>
    </w:p>
    <w:p w14:paraId="3FBB9FEA" w14:textId="77777777" w:rsidR="006D11D1" w:rsidRPr="00E66B43" w:rsidRDefault="006D11D1" w:rsidP="006D11D1">
      <w:pPr>
        <w:rPr>
          <w:snapToGrid w:val="0"/>
          <w:lang w:val="en-US" w:eastAsia="de-DE"/>
        </w:rPr>
      </w:pPr>
      <w:r w:rsidRPr="00E66B43">
        <w:rPr>
          <w:snapToGrid w:val="0"/>
          <w:lang w:val="en-US" w:eastAsia="de-DE"/>
        </w:rPr>
        <w:t>If regional operating areas are used, the areas should be defined in such a way that these areas will be covered completely by transmissions of channel management commands (either TDMA or DSC) from at least one base station.</w:t>
      </w:r>
    </w:p>
    <w:p w14:paraId="1BF2B1F8" w14:textId="77777777" w:rsidR="006D11D1" w:rsidRPr="00E66B43" w:rsidRDefault="006D11D1" w:rsidP="006D11D1">
      <w:pPr>
        <w:pStyle w:val="Heading3"/>
        <w:rPr>
          <w:lang w:val="en-US"/>
        </w:rPr>
      </w:pPr>
      <w:r w:rsidRPr="00E66B43">
        <w:rPr>
          <w:lang w:val="en-US"/>
        </w:rPr>
        <w:t>4.1.5</w:t>
      </w:r>
      <w:r w:rsidRPr="00E66B43">
        <w:rPr>
          <w:lang w:val="en-US"/>
        </w:rPr>
        <w:tab/>
        <w:t>Transitional mode operations near regional boundaries</w:t>
      </w:r>
      <w:del w:id="414" w:author="Johnny Schultz" w:date="2018-02-03T15:12:00Z">
        <w:r w:rsidRPr="003947BE" w:rsidDel="00F353BA">
          <w:rPr>
            <w:rStyle w:val="FootnoteReference"/>
          </w:rPr>
          <w:footnoteReference w:id="9"/>
        </w:r>
      </w:del>
    </w:p>
    <w:p w14:paraId="48A24864" w14:textId="77777777" w:rsidR="006D11D1" w:rsidRPr="00E66B43" w:rsidRDefault="006D11D1" w:rsidP="006D11D1">
      <w:pPr>
        <w:rPr>
          <w:lang w:val="en-US"/>
        </w:rPr>
      </w:pPr>
      <w:r w:rsidRPr="00E66B43">
        <w:rPr>
          <w:lang w:val="en-US"/>
        </w:rPr>
        <w: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t>
      </w:r>
      <w:r w:rsidRPr="00E66B43">
        <w:rPr>
          <w:lang w:eastAsia="ja-JP"/>
        </w:rPr>
        <w:t>multi</w:t>
      </w:r>
      <w:r w:rsidRPr="00E66B43">
        <w:rPr>
          <w:lang w:val="en-US" w:eastAsia="ja-JP"/>
        </w:rPr>
        <w:t>-</w:t>
      </w:r>
      <w:r w:rsidRPr="00E66B43">
        <w:rPr>
          <w:lang w:val="en-US"/>
        </w:rPr>
        <w:t>channel operations as specified in § 4.1.2, except when the reporting interval has been assigned by Message 16,</w:t>
      </w:r>
      <w:r w:rsidRPr="00E66B43">
        <w:rPr>
          <w:i/>
          <w:lang w:val="en-US"/>
        </w:rPr>
        <w:t xml:space="preserve"> </w:t>
      </w:r>
      <w:r w:rsidRPr="00E66B43">
        <w:rPr>
          <w:lang w:val="en-US"/>
        </w:rPr>
        <w: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t>
      </w:r>
    </w:p>
    <w:p w14:paraId="14C0013E" w14:textId="77777777" w:rsidR="006D11D1" w:rsidRPr="00E66B43" w:rsidRDefault="006D11D1" w:rsidP="006D11D1">
      <w:pPr>
        <w:rPr>
          <w:lang w:val="en-US"/>
        </w:rPr>
      </w:pPr>
      <w:r w:rsidRPr="00E66B43">
        <w:rPr>
          <w:lang w:val="en-US"/>
        </w:rPr>
        <w:t>Regional boundaries should be established by the competent authority in such a way that this two</w:t>
      </w:r>
      <w:r w:rsidRPr="00E66B43">
        <w:rPr>
          <w:lang w:val="en-US"/>
        </w:rPr>
        <w:noBreakHyphen/>
        <w: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t>
      </w:r>
    </w:p>
    <w:p w14:paraId="24FC63FE" w14:textId="77777777" w:rsidR="006D11D1" w:rsidRDefault="006D11D1" w:rsidP="006D11D1">
      <w:pPr>
        <w:rPr>
          <w:lang w:val="en-US"/>
        </w:rPr>
      </w:pPr>
      <w:r w:rsidRPr="00E66B43">
        <w:rPr>
          <w:lang w:val="en-US"/>
        </w:rPr>
        <w: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t>
      </w:r>
    </w:p>
    <w:p w14:paraId="0194D128" w14:textId="77777777" w:rsidR="00026FF0" w:rsidRDefault="00026FF0" w:rsidP="00026FF0">
      <w:pPr>
        <w:tabs>
          <w:tab w:val="clear" w:pos="2268"/>
          <w:tab w:val="left" w:pos="2552"/>
          <w:tab w:val="left" w:pos="6096"/>
        </w:tabs>
        <w:spacing w:before="240" w:after="120"/>
        <w:rPr>
          <w:sz w:val="20"/>
          <w:szCs w:val="16"/>
          <w:lang w:val="en-US"/>
        </w:rPr>
      </w:pPr>
      <w:r>
        <w:rPr>
          <w:sz w:val="20"/>
          <w:szCs w:val="16"/>
          <w:lang w:val="en-US"/>
        </w:rPr>
        <w:tab/>
      </w:r>
      <w:r>
        <w:rPr>
          <w:sz w:val="20"/>
          <w:szCs w:val="16"/>
          <w:lang w:val="en-US"/>
        </w:rPr>
        <w:tab/>
      </w:r>
      <w:r>
        <w:rPr>
          <w:sz w:val="20"/>
          <w:szCs w:val="16"/>
          <w:lang w:val="en-US"/>
        </w:rPr>
        <w:tab/>
        <w:t>FIGURE 19</w:t>
      </w:r>
      <w:r w:rsidRPr="00026FF0">
        <w:rPr>
          <w:sz w:val="20"/>
          <w:szCs w:val="16"/>
          <w:lang w:val="en-US"/>
        </w:rPr>
        <w:tab/>
        <w:t>FIGURE 20</w:t>
      </w:r>
    </w:p>
    <w:tbl>
      <w:tblPr>
        <w:tblW w:w="9639" w:type="dxa"/>
        <w:jc w:val="center"/>
        <w:tblLayout w:type="fixed"/>
        <w:tblLook w:val="04A0" w:firstRow="1" w:lastRow="0" w:firstColumn="1" w:lastColumn="0" w:noHBand="0" w:noVBand="1"/>
      </w:tblPr>
      <w:tblGrid>
        <w:gridCol w:w="9639"/>
      </w:tblGrid>
      <w:tr w:rsidR="006D11D1" w14:paraId="42F89AEF" w14:textId="77777777" w:rsidTr="006D11D1">
        <w:trPr>
          <w:jc w:val="center"/>
        </w:trPr>
        <w:tc>
          <w:tcPr>
            <w:tcW w:w="9639" w:type="dxa"/>
          </w:tcPr>
          <w:p w14:paraId="4528A2C1" w14:textId="77777777" w:rsidR="006D11D1" w:rsidRDefault="006D11D1" w:rsidP="006D11D1">
            <w:pPr>
              <w:pStyle w:val="Figure"/>
              <w:rPr>
                <w:lang w:val="en-US"/>
              </w:rPr>
            </w:pPr>
            <w:r>
              <w:rPr>
                <w:lang w:val="en-US"/>
              </w:rPr>
              <w:object w:dxaOrig="4060" w:dyaOrig="1928" w14:anchorId="7A0DE5DD">
                <v:shape id="_x0000_i1043" type="#_x0000_t75" style="width:334.7pt;height:159pt" o:ole="">
                  <v:imagedata r:id="rId57" o:title=""/>
                </v:shape>
                <o:OLEObject Type="Embed" ProgID="CorelDRAW.Graphic.14" ShapeID="_x0000_i1043" DrawAspect="Content" ObjectID="_1583149049" r:id="rId58"/>
              </w:object>
            </w:r>
          </w:p>
        </w:tc>
      </w:tr>
    </w:tbl>
    <w:p w14:paraId="565C9971" w14:textId="77777777" w:rsidR="006D11D1" w:rsidRDefault="006D11D1" w:rsidP="006D11D1">
      <w:bookmarkStart w:id="419" w:name="_Ref139173218"/>
      <w:r>
        <w:br w:type="page"/>
      </w:r>
    </w:p>
    <w:p w14:paraId="39775CFE" w14:textId="77777777" w:rsidR="006D11D1" w:rsidRPr="00E66B43" w:rsidRDefault="006D11D1" w:rsidP="006D11D1">
      <w:pPr>
        <w:pStyle w:val="Heading4"/>
        <w:rPr>
          <w:lang w:val="en-US"/>
        </w:rPr>
      </w:pPr>
      <w:r w:rsidRPr="00E66B43">
        <w:rPr>
          <w:lang w:val="en-US"/>
        </w:rPr>
        <w:lastRenderedPageBreak/>
        <w:t>4.1.5.1</w:t>
      </w:r>
      <w:r w:rsidRPr="00E66B43">
        <w:rPr>
          <w:lang w:val="en-US"/>
        </w:rPr>
        <w:tab/>
        <w:t>Changing channel bandwidth</w:t>
      </w:r>
      <w:bookmarkEnd w:id="419"/>
    </w:p>
    <w:p w14:paraId="3337470E" w14:textId="77777777" w:rsidR="006D11D1" w:rsidRPr="00E66B43" w:rsidRDefault="006D11D1" w:rsidP="006D11D1">
      <w:pPr>
        <w:tabs>
          <w:tab w:val="left" w:pos="1170"/>
        </w:tabs>
        <w:rPr>
          <w:lang w:val="en-US"/>
        </w:rPr>
      </w:pPr>
      <w:r w:rsidRPr="00E66B43">
        <w:rPr>
          <w:lang w:val="en-US"/>
        </w:rPr>
        <w:t xml:space="preserve">A competent authority should not assign </w:t>
      </w:r>
      <w:r w:rsidRPr="00E66B43">
        <w:rPr>
          <w:sz w:val="22"/>
          <w:lang w:eastAsia="ja-JP"/>
        </w:rPr>
        <w:t>narrow</w:t>
      </w:r>
      <w:r w:rsidRPr="00E66B43">
        <w:t xml:space="preserve"> bandwidths</w:t>
      </w:r>
      <w:r w:rsidRPr="00E66B43">
        <w:rPr>
          <w:bCs/>
          <w:sz w:val="22"/>
          <w:lang w:val="en-US" w:eastAsia="ja-JP"/>
        </w:rPr>
        <w:t>.</w:t>
      </w:r>
      <w:r w:rsidRPr="00E66B43">
        <w:rPr>
          <w:lang w:val="en-US"/>
        </w:rPr>
        <w:t xml:space="preserve"> </w:t>
      </w:r>
    </w:p>
    <w:p w14:paraId="6AADA233" w14:textId="77777777" w:rsidR="006D11D1" w:rsidRPr="00E66B43" w:rsidRDefault="006D11D1" w:rsidP="006D11D1">
      <w:pPr>
        <w:pStyle w:val="Heading3"/>
        <w:rPr>
          <w:lang w:val="en-US"/>
        </w:rPr>
      </w:pPr>
      <w:r w:rsidRPr="00E66B43">
        <w:rPr>
          <w:lang w:val="en-US"/>
        </w:rPr>
        <w:t>4.1.6</w:t>
      </w:r>
      <w:r w:rsidRPr="00E66B43">
        <w:rPr>
          <w:lang w:val="en-US"/>
        </w:rPr>
        <w:tab/>
        <w:t>Channel management by manual input</w:t>
      </w:r>
    </w:p>
    <w:p w14:paraId="22346E9F" w14:textId="77777777" w:rsidR="006D11D1" w:rsidRPr="00E66B43" w:rsidRDefault="006D11D1" w:rsidP="006D11D1">
      <w:pPr>
        <w:rPr>
          <w:lang w:val="en-US"/>
        </w:rPr>
      </w:pPr>
      <w:r w:rsidRPr="00E66B43">
        <w:rPr>
          <w:lang w:val="en-US"/>
        </w:rPr>
        <w: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t>
      </w:r>
    </w:p>
    <w:p w14:paraId="50849969" w14:textId="77777777" w:rsidR="006D11D1" w:rsidRPr="00E66B43" w:rsidRDefault="006D11D1" w:rsidP="006D11D1">
      <w:pPr>
        <w:rPr>
          <w:lang w:val="en-US"/>
        </w:rPr>
      </w:pPr>
      <w:r w:rsidRPr="00E66B43">
        <w:rPr>
          <w:lang w:val="en-US"/>
        </w:rPr>
        <w: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t>
      </w:r>
    </w:p>
    <w:p w14:paraId="09FE2E36" w14:textId="77777777" w:rsidR="006D11D1" w:rsidRPr="00E66B43" w:rsidRDefault="006D11D1" w:rsidP="006D11D1">
      <w:pPr>
        <w:pStyle w:val="Heading3"/>
        <w:rPr>
          <w:lang w:val="en-US"/>
        </w:rPr>
      </w:pPr>
      <w:r w:rsidRPr="00E66B43">
        <w:rPr>
          <w:lang w:val="en-US"/>
        </w:rPr>
        <w:t>4.1.7</w:t>
      </w:r>
      <w:r w:rsidRPr="00E66B43">
        <w:rPr>
          <w:lang w:val="en-US"/>
        </w:rPr>
        <w:tab/>
        <w:t>Resumption of operation after power on</w:t>
      </w:r>
    </w:p>
    <w:p w14:paraId="773F71A8" w14:textId="77777777" w:rsidR="006D11D1" w:rsidRPr="00E66B43" w:rsidRDefault="006D11D1" w:rsidP="006D11D1">
      <w:pPr>
        <w:rPr>
          <w:lang w:val="en-US"/>
        </w:rPr>
      </w:pPr>
      <w:r w:rsidRPr="00E66B43">
        <w:rPr>
          <w:lang w:val="en-US"/>
        </w:rPr>
        <w:t>After power on, a mobile station should resume operation using the default settings, unless the own position is within any of the stored regions.</w:t>
      </w:r>
    </w:p>
    <w:p w14:paraId="57F82208" w14:textId="77777777" w:rsidR="006D11D1" w:rsidRPr="00E66B43" w:rsidRDefault="006D11D1" w:rsidP="006D11D1">
      <w:pPr>
        <w:rPr>
          <w:lang w:val="en-US"/>
        </w:rPr>
      </w:pPr>
      <w:r w:rsidRPr="00E66B43">
        <w:rPr>
          <w:lang w:val="en-US"/>
        </w:rPr>
        <w:t>In this case, the mobile station should operate using the stored operating settings of that identified region.</w:t>
      </w:r>
    </w:p>
    <w:p w14:paraId="653E6B3D" w14:textId="77777777" w:rsidR="006D11D1" w:rsidRPr="00E66B43" w:rsidRDefault="006D11D1" w:rsidP="006D11D1">
      <w:pPr>
        <w:pStyle w:val="Heading3"/>
        <w:rPr>
          <w:lang w:val="en-US"/>
        </w:rPr>
      </w:pPr>
      <w:r w:rsidRPr="00E66B43">
        <w:rPr>
          <w:lang w:val="en-US"/>
        </w:rPr>
        <w:t>4.1.8</w:t>
      </w:r>
      <w:r w:rsidRPr="00E66B43">
        <w:rPr>
          <w:lang w:val="en-US"/>
        </w:rPr>
        <w:tab/>
        <w:t>Priority of channel management commands and clearing of stored regional operating settings</w:t>
      </w:r>
      <w:del w:id="420" w:author="Johnny Schultz" w:date="2018-02-03T15:12:00Z">
        <w:r w:rsidRPr="00494175" w:rsidDel="00F353BA">
          <w:rPr>
            <w:rStyle w:val="FootnoteReference"/>
            <w:b w:val="0"/>
            <w:bCs/>
          </w:rPr>
          <w:footnoteReference w:id="10"/>
        </w:r>
      </w:del>
    </w:p>
    <w:p w14:paraId="26A4F74D" w14:textId="77777777" w:rsidR="006D11D1" w:rsidRPr="00E66B43" w:rsidRDefault="006D11D1" w:rsidP="006D11D1">
      <w:pPr>
        <w:rPr>
          <w:iCs/>
          <w:lang w:val="en-US"/>
        </w:rPr>
      </w:pPr>
      <w:r w:rsidRPr="00E66B43">
        <w:rPr>
          <w:lang w:val="en-US"/>
        </w:rPr>
        <w:t>The most current and applicable commands received should override previous channel management commands</w:t>
      </w:r>
      <w:r w:rsidRPr="00E66B43">
        <w:rPr>
          <w:i/>
          <w:lang w:val="en-US"/>
        </w:rPr>
        <w:t xml:space="preserve"> </w:t>
      </w:r>
      <w:r w:rsidRPr="00E66B43">
        <w:rPr>
          <w:iCs/>
          <w:lang w:val="en-US"/>
        </w:rPr>
        <w:t>in accordance with the following rules:</w:t>
      </w:r>
    </w:p>
    <w:p w14:paraId="21B00D48" w14:textId="77777777" w:rsidR="006D11D1" w:rsidRPr="00E66B43" w:rsidRDefault="006D11D1" w:rsidP="006D11D1">
      <w:pPr>
        <w:tabs>
          <w:tab w:val="left" w:pos="1170"/>
        </w:tabs>
        <w:rPr>
          <w:lang w:val="en-US"/>
        </w:rPr>
      </w:pPr>
      <w:r w:rsidRPr="00E66B43">
        <w:rPr>
          <w:lang w:val="en-US"/>
        </w:rPr>
        <w:t xml:space="preserve">The mobile AIS station should constantly check, if the nearest boundary of the regional operating area of any stored regional operating setting is more than 500 </w:t>
      </w:r>
      <w:r w:rsidRPr="00E66B43">
        <w:t>nautical</w:t>
      </w:r>
      <w:r w:rsidRPr="00E66B43">
        <w:rPr>
          <w:b/>
          <w:lang w:val="en-US"/>
        </w:rPr>
        <w:t xml:space="preserve"> </w:t>
      </w:r>
      <w:r w:rsidRPr="00E66B43">
        <w:rPr>
          <w:lang w:val="en-US"/>
        </w:rPr>
        <w:t>miles away from the current position of own station, or if any stored regional operating setting was older than</w:t>
      </w:r>
      <w:r>
        <w:rPr>
          <w:lang w:val="en-US"/>
        </w:rPr>
        <w:t xml:space="preserve"> </w:t>
      </w:r>
      <w:r w:rsidRPr="00E66B43">
        <w:rPr>
          <w:sz w:val="22"/>
          <w:lang w:val="en-US"/>
        </w:rPr>
        <w:t>24 hours</w:t>
      </w:r>
      <w:r w:rsidRPr="00E66B43">
        <w:rPr>
          <w:lang w:val="en-US"/>
        </w:rPr>
        <w:t>. Any stored regional operating setting which fulfils any one of these conditions should be erased from the memory.</w:t>
      </w:r>
    </w:p>
    <w:p w14:paraId="79FA417E" w14:textId="77777777" w:rsidR="006D11D1" w:rsidRPr="00E66B43" w:rsidRDefault="006D11D1" w:rsidP="006D11D1">
      <w:pPr>
        <w:rPr>
          <w:lang w:val="en-US"/>
        </w:rPr>
      </w:pPr>
      <w:r w:rsidRPr="00E66B43">
        <w:rPr>
          <w:lang w:val="en-US"/>
        </w:rPr>
        <w:t>The regional operating settings set should be handled as a whole, i.e. a change requested for any parameter of the regional operating settings should be interpreted as a new regional operating setting.</w:t>
      </w:r>
    </w:p>
    <w:p w14:paraId="10AF83C6" w14:textId="77777777" w:rsidR="006D11D1" w:rsidRPr="00E66B43" w:rsidRDefault="006D11D1" w:rsidP="006D11D1">
      <w:pPr>
        <w:tabs>
          <w:tab w:val="left" w:pos="1170"/>
        </w:tabs>
        <w:rPr>
          <w:lang w:val="en-US"/>
        </w:rPr>
      </w:pPr>
      <w:r w:rsidRPr="00E66B43">
        <w:rPr>
          <w:lang w:val="en-US"/>
        </w:rPr>
        <w:t>The mobile AIS station should not accept, i.e. ignore, any new regional operating setting which includes a regional operating area, which does not conform to the rules for regional operating areas laid out in § 4.1.5.</w:t>
      </w:r>
    </w:p>
    <w:p w14:paraId="385F064B" w14:textId="77777777" w:rsidR="006D11D1" w:rsidRPr="00E66B43" w:rsidRDefault="006D11D1" w:rsidP="006D11D1">
      <w:pPr>
        <w:tabs>
          <w:tab w:val="left" w:pos="1170"/>
        </w:tabs>
        <w:rPr>
          <w:lang w:val="en-US"/>
        </w:rPr>
      </w:pPr>
      <w:r w:rsidRPr="00E66B43">
        <w:rPr>
          <w:lang w:val="en-US"/>
        </w:rPr>
        <w: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t>
      </w:r>
    </w:p>
    <w:p w14:paraId="30812A0A" w14:textId="77777777" w:rsidR="006D11D1" w:rsidRPr="00E66B43" w:rsidRDefault="006D11D1" w:rsidP="006D11D1">
      <w:pPr>
        <w:rPr>
          <w:lang w:val="en-US"/>
        </w:rPr>
      </w:pPr>
      <w:r w:rsidRPr="00E66B43">
        <w:rPr>
          <w:lang w:val="en-US"/>
        </w:rPr>
        <w:lastRenderedPageBreak/>
        <w: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t>
      </w:r>
    </w:p>
    <w:p w14:paraId="66367D59" w14:textId="77777777" w:rsidR="006D11D1" w:rsidRPr="00E66B43" w:rsidRDefault="006D11D1" w:rsidP="006D11D1">
      <w:pPr>
        <w:tabs>
          <w:tab w:val="left" w:pos="1170"/>
        </w:tabs>
        <w:rPr>
          <w:lang w:val="en-US"/>
        </w:rPr>
      </w:pPr>
      <w:r w:rsidRPr="00E66B43">
        <w:rPr>
          <w:lang w:val="en-US"/>
        </w:rPr>
        <w: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t>
      </w:r>
    </w:p>
    <w:p w14:paraId="5373B69E" w14:textId="77777777" w:rsidR="006D11D1" w:rsidRPr="00E66B43" w:rsidRDefault="006D11D1" w:rsidP="006D11D1">
      <w:pPr>
        <w:tabs>
          <w:tab w:val="left" w:pos="1170"/>
        </w:tabs>
        <w:rPr>
          <w:lang w:val="en-US"/>
        </w:rPr>
      </w:pPr>
      <w:r w:rsidRPr="00E66B43">
        <w:rPr>
          <w:lang w:val="en-US"/>
        </w:rPr>
        <w:t xml:space="preserve">Subsequently, the mobile AIS station should store a new, accepted regional operating setting in one free memory location of the eight memories for regional operating settings. If there is no free memory location, the </w:t>
      </w:r>
      <w:r w:rsidRPr="00E66B43">
        <w:t>most distant</w:t>
      </w:r>
      <w:r w:rsidRPr="00E66B43">
        <w:rPr>
          <w:lang w:val="en-US"/>
        </w:rPr>
        <w:t xml:space="preserve"> regional operating setting should be replaced by the new, accepted one.</w:t>
      </w:r>
      <w:r w:rsidRPr="00E66B43">
        <w:rPr>
          <w:b/>
          <w:lang w:val="en-US"/>
        </w:rPr>
        <w:t xml:space="preserve"> </w:t>
      </w:r>
      <w:r w:rsidRPr="00E66B43">
        <w:t>If the AIS station does not have position it should delete the area most distant from the position provided in the channel management command.</w:t>
      </w:r>
      <w:r w:rsidRPr="00E66B43">
        <w:rPr>
          <w:b/>
          <w:lang w:val="en-US"/>
        </w:rPr>
        <w:t xml:space="preserve"> </w:t>
      </w:r>
    </w:p>
    <w:p w14:paraId="1931ABD5" w14:textId="77777777" w:rsidR="006D11D1" w:rsidRPr="00E66B43" w:rsidRDefault="006D11D1" w:rsidP="006D11D1">
      <w:pPr>
        <w:rPr>
          <w:lang w:val="en-US"/>
        </w:rPr>
      </w:pPr>
      <w:r w:rsidRPr="00E66B43">
        <w:rPr>
          <w:lang w:val="en-US"/>
        </w:rPr>
        <w:t xml:space="preserve">No means other </w:t>
      </w:r>
      <w:r w:rsidRPr="00E66B43">
        <w:rPr>
          <w:szCs w:val="24"/>
          <w:lang w:eastAsia="ja-JP"/>
        </w:rPr>
        <w:t>than</w:t>
      </w:r>
      <w:r w:rsidRPr="00E66B43">
        <w:rPr>
          <w:lang w:val="en-US"/>
        </w:rPr>
        <w: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t>
      </w:r>
    </w:p>
    <w:p w14:paraId="2199DB74" w14:textId="77777777" w:rsidR="006D11D1" w:rsidRPr="00E66B43" w:rsidRDefault="006D11D1" w:rsidP="006D11D1">
      <w:pPr>
        <w:pStyle w:val="Heading3"/>
        <w:rPr>
          <w:lang w:val="en-US"/>
        </w:rPr>
      </w:pPr>
      <w:r w:rsidRPr="00E66B43">
        <w:rPr>
          <w:lang w:val="en-US"/>
        </w:rPr>
        <w:t>4.1.9</w:t>
      </w:r>
      <w:r w:rsidRPr="00E66B43">
        <w:rPr>
          <w:lang w:val="en-US"/>
        </w:rPr>
        <w:tab/>
        <w:t>Conditions for changing both automatic identification system operational frequency channels</w:t>
      </w:r>
    </w:p>
    <w:p w14:paraId="2684B926" w14:textId="77777777" w:rsidR="006D11D1" w:rsidRPr="00E66B43" w:rsidRDefault="006D11D1" w:rsidP="006D11D1">
      <w:pPr>
        <w:rPr>
          <w:lang w:val="en-US"/>
        </w:rPr>
      </w:pPr>
      <w:r w:rsidRPr="00E66B43">
        <w:rPr>
          <w:lang w:val="en-US"/>
        </w:rPr>
        <w: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t>
      </w:r>
    </w:p>
    <w:p w14:paraId="4CBFAFA2" w14:textId="77777777" w:rsidR="006D11D1" w:rsidRPr="00E66B43" w:rsidRDefault="006D11D1" w:rsidP="006D11D1">
      <w:pPr>
        <w:pStyle w:val="Heading2"/>
        <w:rPr>
          <w:lang w:val="en-US"/>
        </w:rPr>
      </w:pPr>
      <w:bookmarkStart w:id="425" w:name="_Toc440784114"/>
      <w:r w:rsidRPr="00E66B43">
        <w:rPr>
          <w:lang w:val="en-US"/>
        </w:rPr>
        <w:t>4.2</w:t>
      </w:r>
      <w:r w:rsidRPr="00E66B43">
        <w:rPr>
          <w:lang w:val="en-US"/>
        </w:rPr>
        <w:tab/>
        <w:t>Distribution of transmission packets</w:t>
      </w:r>
      <w:bookmarkEnd w:id="425"/>
    </w:p>
    <w:p w14:paraId="70C1C8F8" w14:textId="77777777" w:rsidR="006D11D1" w:rsidRPr="00E66B43" w:rsidRDefault="006D11D1" w:rsidP="006D11D1">
      <w:pPr>
        <w:pStyle w:val="Heading3"/>
        <w:rPr>
          <w:lang w:val="en-US"/>
        </w:rPr>
      </w:pPr>
      <w:bookmarkStart w:id="426" w:name="_Toc440784115"/>
      <w:r w:rsidRPr="00E66B43">
        <w:rPr>
          <w:lang w:val="en-US"/>
        </w:rPr>
        <w:t>4.2.1</w:t>
      </w:r>
      <w:r w:rsidRPr="00E66B43">
        <w:rPr>
          <w:lang w:val="en-US"/>
        </w:rPr>
        <w:tab/>
        <w:t>The user directory</w:t>
      </w:r>
      <w:bookmarkEnd w:id="426"/>
    </w:p>
    <w:p w14:paraId="5547BA3E" w14:textId="77777777" w:rsidR="006D11D1" w:rsidRPr="00E66B43" w:rsidRDefault="006D11D1" w:rsidP="006D11D1">
      <w:pPr>
        <w:rPr>
          <w:lang w:val="en-US"/>
        </w:rPr>
      </w:pPr>
      <w:r w:rsidRPr="00E66B43">
        <w:rPr>
          <w:lang w:val="en-US"/>
        </w:rPr>
        <w:t>The user directory is internal to the AIS, and it is used to facilitate slot selection and synchronization. It is also used to select the proper channel for the transmission of an addressed message.</w:t>
      </w:r>
    </w:p>
    <w:p w14:paraId="3BC0C8F2" w14:textId="77777777" w:rsidR="006D11D1" w:rsidRPr="00E66B43" w:rsidRDefault="006D11D1" w:rsidP="006D11D1">
      <w:pPr>
        <w:pStyle w:val="Heading3"/>
        <w:rPr>
          <w:lang w:val="en-US"/>
        </w:rPr>
      </w:pPr>
      <w:bookmarkStart w:id="427" w:name="_Toc440784116"/>
      <w:r w:rsidRPr="00E66B43">
        <w:rPr>
          <w:lang w:val="en-US"/>
        </w:rPr>
        <w:t>4.2.2</w:t>
      </w:r>
      <w:r w:rsidRPr="00E66B43">
        <w:rPr>
          <w:lang w:val="en-US"/>
        </w:rPr>
        <w:tab/>
        <w:t>Routing of transmission packets</w:t>
      </w:r>
      <w:bookmarkEnd w:id="427"/>
    </w:p>
    <w:p w14:paraId="6DE9BF62" w14:textId="77777777" w:rsidR="006D11D1" w:rsidRPr="00E66B43" w:rsidRDefault="006D11D1" w:rsidP="006D11D1">
      <w:pPr>
        <w:rPr>
          <w:lang w:val="en-US"/>
        </w:rPr>
      </w:pPr>
      <w:r w:rsidRPr="00E66B43">
        <w:rPr>
          <w:lang w:val="en-US"/>
        </w:rPr>
        <w:t>The following tasks are fulfilled with regard to packet routing:</w:t>
      </w:r>
    </w:p>
    <w:p w14:paraId="3B5FF9C7" w14:textId="77777777" w:rsidR="006D11D1" w:rsidRPr="00E66B43" w:rsidRDefault="006D11D1" w:rsidP="006D11D1">
      <w:pPr>
        <w:pStyle w:val="enumlev1"/>
        <w:rPr>
          <w:lang w:val="en-US"/>
        </w:rPr>
      </w:pPr>
      <w:r w:rsidRPr="00E66B43">
        <w:rPr>
          <w:lang w:val="en-US"/>
        </w:rPr>
        <w:t>–</w:t>
      </w:r>
      <w:r w:rsidRPr="00E66B43">
        <w:rPr>
          <w:lang w:val="en-US"/>
        </w:rPr>
        <w:tab/>
        <w:t>Position reports should be distributed to the presentation interface.</w:t>
      </w:r>
    </w:p>
    <w:p w14:paraId="6BFE25C6" w14:textId="77777777" w:rsidR="006D11D1" w:rsidRPr="00E66B43" w:rsidRDefault="006D11D1" w:rsidP="006D11D1">
      <w:pPr>
        <w:pStyle w:val="enumlev1"/>
        <w:rPr>
          <w:lang w:val="en-US"/>
        </w:rPr>
      </w:pPr>
      <w:r w:rsidRPr="00E66B43">
        <w:rPr>
          <w:lang w:val="en-US"/>
        </w:rPr>
        <w:t>–</w:t>
      </w:r>
      <w:r w:rsidRPr="00E66B43">
        <w:rPr>
          <w:lang w:val="en-US"/>
        </w:rPr>
        <w:tab/>
        <w:t>Own position should be reported to the presentation interface and it should also be transmitted over the VDL.</w:t>
      </w:r>
    </w:p>
    <w:p w14:paraId="0FFC1F02" w14:textId="77777777" w:rsidR="006D11D1" w:rsidRPr="00E66B43" w:rsidRDefault="006D11D1" w:rsidP="006D11D1">
      <w:pPr>
        <w:pStyle w:val="enumlev1"/>
        <w:rPr>
          <w:lang w:val="en-US"/>
        </w:rPr>
      </w:pPr>
      <w:r w:rsidRPr="00E66B43">
        <w:rPr>
          <w:lang w:val="en-US"/>
        </w:rPr>
        <w:t>–</w:t>
      </w:r>
      <w:r w:rsidRPr="00E66B43">
        <w:rPr>
          <w:lang w:val="en-US"/>
        </w:rPr>
        <w:tab/>
        <w:t>A priority is assigned to messages if message queuing is necessary.</w:t>
      </w:r>
    </w:p>
    <w:p w14:paraId="563E4FCA" w14:textId="77777777" w:rsidR="006D11D1" w:rsidRPr="00E66B43" w:rsidRDefault="006D11D1" w:rsidP="006D11D1">
      <w:pPr>
        <w:pStyle w:val="enumlev1"/>
        <w:rPr>
          <w:lang w:val="en-US"/>
        </w:rPr>
      </w:pPr>
      <w:r w:rsidRPr="00E66B43">
        <w:rPr>
          <w:lang w:val="en-US"/>
        </w:rPr>
        <w:t>–</w:t>
      </w:r>
      <w:r w:rsidRPr="00E66B43">
        <w:rPr>
          <w:lang w:val="en-US"/>
        </w:rPr>
        <w:tab/>
        <w:t>Recei</w:t>
      </w:r>
      <w:r>
        <w:rPr>
          <w:lang w:val="en-US"/>
        </w:rPr>
        <w:t>ved global navigation-satellite</w:t>
      </w:r>
      <w:r w:rsidRPr="00E66B43">
        <w:rPr>
          <w:lang w:val="en-US"/>
        </w:rPr>
        <w:t xml:space="preserve"> system (GNSS) corrections are output to the presentation interface.</w:t>
      </w:r>
    </w:p>
    <w:p w14:paraId="2F87DDD6" w14:textId="77777777" w:rsidR="006D11D1" w:rsidRPr="00E66B43" w:rsidRDefault="006D11D1" w:rsidP="006D11D1">
      <w:pPr>
        <w:pStyle w:val="Heading3"/>
        <w:rPr>
          <w:lang w:val="en-US"/>
        </w:rPr>
      </w:pPr>
      <w:r w:rsidRPr="00E66B43">
        <w:rPr>
          <w:lang w:val="en-US"/>
        </w:rPr>
        <w:t>4.2.3</w:t>
      </w:r>
      <w:r w:rsidRPr="00E66B43">
        <w:rPr>
          <w:lang w:val="en-US"/>
        </w:rPr>
        <w:tab/>
        <w:t>Management of priority assignments for messages</w:t>
      </w:r>
    </w:p>
    <w:p w14:paraId="0A563256" w14:textId="77777777" w:rsidR="006D11D1" w:rsidRPr="00E66B43" w:rsidRDefault="006D11D1" w:rsidP="006D11D1">
      <w:pPr>
        <w:rPr>
          <w:lang w:val="en-US"/>
        </w:rPr>
      </w:pPr>
      <w:r w:rsidRPr="00E66B43">
        <w:rPr>
          <w:lang w:val="en-US"/>
        </w:rPr>
        <w:t>There are 4 (four) levels of message priority, namely:</w:t>
      </w:r>
    </w:p>
    <w:p w14:paraId="27D5CDAF" w14:textId="77777777" w:rsidR="006D11D1" w:rsidRPr="00E66B43" w:rsidRDefault="006D11D1" w:rsidP="006D11D1">
      <w:pPr>
        <w:rPr>
          <w:lang w:val="en-US"/>
        </w:rPr>
      </w:pPr>
      <w:r w:rsidRPr="00E66B43">
        <w:rPr>
          <w:bCs/>
          <w:i/>
          <w:iCs/>
          <w:lang w:val="en-US"/>
        </w:rPr>
        <w:t>Priority 1 (highest priority)</w:t>
      </w:r>
      <w:r w:rsidRPr="00E66B43">
        <w:rPr>
          <w:bCs/>
          <w:lang w:val="en-US"/>
        </w:rPr>
        <w:t>:</w:t>
      </w:r>
      <w:r w:rsidRPr="00E66B43">
        <w:rPr>
          <w:b/>
          <w:lang w:val="en-US"/>
        </w:rPr>
        <w:t xml:space="preserve"> </w:t>
      </w:r>
      <w:r w:rsidRPr="00E66B43">
        <w:rPr>
          <w:lang w:val="en-US"/>
        </w:rPr>
        <w:t>Critical link management messages including position report messages in order to ensure the viability of the link.</w:t>
      </w:r>
    </w:p>
    <w:p w14:paraId="50406E24" w14:textId="77777777" w:rsidR="006D11D1" w:rsidRPr="00E66B43" w:rsidRDefault="006D11D1" w:rsidP="006D11D1">
      <w:pPr>
        <w:rPr>
          <w:lang w:val="en-US"/>
        </w:rPr>
      </w:pPr>
      <w:r w:rsidRPr="00E66B43">
        <w:rPr>
          <w:bCs/>
          <w:i/>
          <w:iCs/>
          <w:lang w:val="en-US"/>
        </w:rPr>
        <w:lastRenderedPageBreak/>
        <w:t>Priority 2 (highest service priority)</w:t>
      </w:r>
      <w:r w:rsidRPr="00E66B43">
        <w:rPr>
          <w:bCs/>
          <w:lang w:val="en-US"/>
        </w:rPr>
        <w:t>:</w:t>
      </w:r>
      <w:r w:rsidRPr="00E66B43">
        <w:rPr>
          <w:b/>
          <w:lang w:val="en-US"/>
        </w:rPr>
        <w:t xml:space="preserve"> </w:t>
      </w:r>
      <w:r w:rsidRPr="00E66B43">
        <w:rPr>
          <w:lang w:val="en-US"/>
        </w:rPr>
        <w:t>Safety related messages. These messages should be transmitted with a minimum of delay.</w:t>
      </w:r>
    </w:p>
    <w:p w14:paraId="52CE446D" w14:textId="77777777" w:rsidR="006D11D1" w:rsidRPr="00E66B43" w:rsidRDefault="006D11D1" w:rsidP="006D11D1">
      <w:pPr>
        <w:rPr>
          <w:lang w:val="en-US"/>
        </w:rPr>
      </w:pPr>
      <w:r w:rsidRPr="00E66B43">
        <w:rPr>
          <w:bCs/>
          <w:i/>
          <w:iCs/>
          <w:lang w:val="en-US"/>
        </w:rPr>
        <w:t>Priority 3</w:t>
      </w:r>
      <w:r w:rsidRPr="00E66B43">
        <w:rPr>
          <w:bCs/>
          <w:lang w:val="en-US"/>
        </w:rPr>
        <w:t>:</w:t>
      </w:r>
      <w:r w:rsidRPr="00E66B43">
        <w:rPr>
          <w:b/>
          <w:lang w:val="en-US"/>
        </w:rPr>
        <w:t xml:space="preserve"> </w:t>
      </w:r>
      <w:r w:rsidRPr="00E66B43">
        <w:rPr>
          <w:lang w:val="en-US"/>
        </w:rPr>
        <w:t>Assignment, interrogation and responses to interrogation messages.</w:t>
      </w:r>
    </w:p>
    <w:p w14:paraId="4E23F246" w14:textId="77777777" w:rsidR="006D11D1" w:rsidRPr="00E66B43" w:rsidRDefault="006D11D1" w:rsidP="006D11D1">
      <w:pPr>
        <w:rPr>
          <w:lang w:val="en-US"/>
        </w:rPr>
      </w:pPr>
      <w:r w:rsidRPr="00E66B43">
        <w:rPr>
          <w:bCs/>
          <w:i/>
          <w:iCs/>
          <w:lang w:val="en-US"/>
        </w:rPr>
        <w:t>Priority 4 (lowest priority)</w:t>
      </w:r>
      <w:r w:rsidRPr="00E66B43">
        <w:rPr>
          <w:bCs/>
          <w:lang w:val="en-US"/>
        </w:rPr>
        <w:t>:</w:t>
      </w:r>
      <w:r w:rsidRPr="00E66B43">
        <w:rPr>
          <w:lang w:val="en-US"/>
        </w:rPr>
        <w:t xml:space="preserve"> All other messages.</w:t>
      </w:r>
    </w:p>
    <w:p w14:paraId="541237C0" w14:textId="77777777" w:rsidR="006D11D1" w:rsidRPr="00E66B43" w:rsidRDefault="006D11D1" w:rsidP="006D11D1">
      <w:pPr>
        <w:rPr>
          <w:szCs w:val="24"/>
          <w:lang w:val="en-US"/>
        </w:rPr>
      </w:pPr>
      <w:r w:rsidRPr="00E66B43">
        <w:rPr>
          <w:szCs w:val="24"/>
          <w:lang w:val="en-US"/>
        </w:rPr>
        <w:t>For details, refer to</w:t>
      </w:r>
      <w:r>
        <w:rPr>
          <w:szCs w:val="24"/>
          <w:lang w:val="en-US"/>
        </w:rPr>
        <w:t xml:space="preserve"> </w:t>
      </w:r>
      <w:r w:rsidRPr="00E66B43">
        <w:rPr>
          <w:szCs w:val="24"/>
          <w:lang w:val="en-US"/>
        </w:rPr>
        <w:t>Table 46, Annex 8.</w:t>
      </w:r>
    </w:p>
    <w:p w14:paraId="59F1B629" w14:textId="77777777" w:rsidR="006D11D1" w:rsidRPr="00E66B43" w:rsidRDefault="006D11D1" w:rsidP="006D11D1">
      <w:pPr>
        <w:rPr>
          <w:lang w:val="en-US"/>
        </w:rPr>
      </w:pPr>
      <w:r w:rsidRPr="00E66B43">
        <w:rPr>
          <w:lang w:val="en-US"/>
        </w:rPr>
        <w: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t>
      </w:r>
    </w:p>
    <w:p w14:paraId="28E634F0" w14:textId="77777777" w:rsidR="006D11D1" w:rsidRPr="00E66B43" w:rsidRDefault="006D11D1" w:rsidP="006D11D1">
      <w:pPr>
        <w:pStyle w:val="Heading2"/>
        <w:rPr>
          <w:i/>
          <w:lang w:val="en-US"/>
        </w:rPr>
      </w:pPr>
      <w:bookmarkStart w:id="428" w:name="_Toc440784117"/>
      <w:r w:rsidRPr="00E66B43">
        <w:rPr>
          <w:lang w:val="en-US"/>
        </w:rPr>
        <w:t>4.3</w:t>
      </w:r>
      <w:r w:rsidRPr="00E66B43">
        <w:rPr>
          <w:lang w:val="en-US"/>
        </w:rPr>
        <w:tab/>
      </w:r>
      <w:bookmarkEnd w:id="428"/>
      <w:r w:rsidRPr="00E66B43">
        <w:rPr>
          <w:lang w:val="en-US"/>
        </w:rPr>
        <w:t>Changing reporting interval</w:t>
      </w:r>
    </w:p>
    <w:p w14:paraId="2289A033" w14:textId="77777777" w:rsidR="006D11D1" w:rsidRPr="00E66B43" w:rsidRDefault="006D11D1" w:rsidP="006D11D1">
      <w:pPr>
        <w:rPr>
          <w:lang w:val="en-US"/>
        </w:rPr>
      </w:pPr>
      <w:bookmarkStart w:id="429" w:name="_Toc440784118"/>
      <w:r w:rsidRPr="00E66B43">
        <w:rPr>
          <w:lang w:val="en-US"/>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14:paraId="14D3832C" w14:textId="77777777" w:rsidR="006D11D1" w:rsidRPr="00E66B43" w:rsidRDefault="006D11D1" w:rsidP="006D11D1">
      <w:pPr>
        <w:rPr>
          <w:lang w:val="en-US"/>
        </w:rPr>
      </w:pPr>
      <w:r w:rsidRPr="00E66B43">
        <w:rPr>
          <w:lang w:val="en-US"/>
        </w:rPr>
        <w:t>A mobile station should, when accessing the VDL for the first time, use the default value (refer to § 3.3.5.2). When a mobile station uses an Rr of less than one report per frame, it should use ITDMA for scheduling. Otherwise SOTDMA should be used.</w:t>
      </w:r>
    </w:p>
    <w:p w14:paraId="115BDCC5" w14:textId="77777777" w:rsidR="006D11D1" w:rsidRPr="00E66B43" w:rsidRDefault="006D11D1" w:rsidP="006D11D1">
      <w:pPr>
        <w:pStyle w:val="Heading3"/>
        <w:rPr>
          <w:lang w:val="en-US"/>
        </w:rPr>
      </w:pPr>
      <w:r w:rsidRPr="00E66B43">
        <w:rPr>
          <w:lang w:val="en-US"/>
        </w:rPr>
        <w:t>4.3.1</w:t>
      </w:r>
      <w:r w:rsidRPr="00E66B43">
        <w:rPr>
          <w:lang w:val="en-US"/>
        </w:rPr>
        <w:tab/>
        <w:t>Autonomously changed Rr (continuous and autonomous mode)</w:t>
      </w:r>
      <w:bookmarkEnd w:id="429"/>
    </w:p>
    <w:p w14:paraId="0C31245F" w14:textId="3DEE18F5" w:rsidR="006D11D1" w:rsidRPr="00E66B43" w:rsidRDefault="006D11D1" w:rsidP="006D11D1">
      <w:pPr>
        <w:rPr>
          <w:lang w:val="en-US"/>
        </w:rPr>
      </w:pPr>
      <w:r w:rsidRPr="00E66B43">
        <w:rPr>
          <w:lang w:val="en-US"/>
        </w:rPr>
        <w:t xml:space="preserve">This paragraph, including subparagraphs, applies to Class A and Class B </w:t>
      </w:r>
      <w:r w:rsidRPr="00D43998">
        <w:rPr>
          <w:lang w:val="en-US"/>
        </w:rPr>
        <w:t>“</w:t>
      </w:r>
      <w:r w:rsidRPr="00E66B43">
        <w:rPr>
          <w:lang w:val="en-US"/>
        </w:rPr>
        <w:t>SO</w:t>
      </w:r>
      <w:r w:rsidRPr="00D43998">
        <w:rPr>
          <w:lang w:val="en-US"/>
        </w:rPr>
        <w:t>”</w:t>
      </w:r>
      <w:r w:rsidRPr="00E66B43">
        <w:rPr>
          <w:lang w:val="en-US"/>
        </w:rPr>
        <w:t xml:space="preserve"> shipborne mobile </w:t>
      </w:r>
      <w:ins w:id="430" w:author="Johnny Schultz" w:date="2018-03-12T14:50:00Z">
        <w:r w:rsidR="00470C53">
          <w:rPr>
            <w:lang w:val="en-US"/>
          </w:rPr>
          <w:t>station</w:t>
        </w:r>
      </w:ins>
      <w:del w:id="431" w:author="Johnny Schultz" w:date="2018-03-12T14:50:00Z">
        <w:r w:rsidRPr="00E66B43" w:rsidDel="00470C53">
          <w:rPr>
            <w:lang w:val="en-US"/>
          </w:rPr>
          <w:delText>equipment</w:delText>
        </w:r>
      </w:del>
      <w:r w:rsidRPr="00E66B43">
        <w:rPr>
          <w:lang w:val="en-US"/>
        </w:rPr>
        <w:t>.</w:t>
      </w:r>
    </w:p>
    <w:p w14:paraId="544D09D5" w14:textId="77777777" w:rsidR="006D11D1" w:rsidRPr="00E66B43" w:rsidRDefault="006D11D1" w:rsidP="006D11D1">
      <w:pPr>
        <w:pStyle w:val="Heading4"/>
        <w:rPr>
          <w:lang w:val="en-US"/>
        </w:rPr>
      </w:pPr>
      <w:r w:rsidRPr="00E66B43">
        <w:rPr>
          <w:lang w:val="en-US"/>
        </w:rPr>
        <w:t>4.3.1.1</w:t>
      </w:r>
      <w:r w:rsidRPr="00E66B43">
        <w:rPr>
          <w:lang w:val="en-US"/>
        </w:rPr>
        <w:tab/>
        <w:t>Speed</w:t>
      </w:r>
    </w:p>
    <w:p w14:paraId="2A7F087F" w14:textId="77777777" w:rsidR="006D11D1" w:rsidRPr="00E66B43" w:rsidRDefault="006D11D1" w:rsidP="006D11D1">
      <w:pPr>
        <w:keepLines/>
        <w:rPr>
          <w:lang w:val="en-US"/>
        </w:rPr>
      </w:pPr>
      <w:r w:rsidRPr="00E66B43">
        <w:rPr>
          <w:lang w:val="en-US"/>
        </w:rPr>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14:paraId="6675BAFD" w14:textId="77777777" w:rsidR="006D11D1" w:rsidRPr="00E66B43" w:rsidRDefault="006D11D1" w:rsidP="006D11D1">
      <w:pPr>
        <w:rPr>
          <w:lang w:val="en-US"/>
        </w:rPr>
      </w:pPr>
      <w:r w:rsidRPr="00E66B43">
        <w:rPr>
          <w:lang w:val="en-US"/>
        </w:rPr>
        <w:t>If speed information is lost during normal operation, the reporting schedule should revert to the default reporting interval, unless a new transmission schedule is ordered by assigned mode command.</w:t>
      </w:r>
    </w:p>
    <w:p w14:paraId="4D93675B" w14:textId="772B6CE6" w:rsidR="006D11D1" w:rsidRPr="00E66B43" w:rsidRDefault="006D11D1" w:rsidP="006D11D1">
      <w:pPr>
        <w:pStyle w:val="Heading4"/>
        <w:rPr>
          <w:lang w:val="en-US"/>
        </w:rPr>
      </w:pPr>
      <w:r w:rsidRPr="00E66B43">
        <w:rPr>
          <w:lang w:val="en-US"/>
        </w:rPr>
        <w:t>4.3.1.2</w:t>
      </w:r>
      <w:r w:rsidRPr="00E66B43">
        <w:rPr>
          <w:lang w:val="en-US"/>
        </w:rPr>
        <w:tab/>
        <w:t xml:space="preserve">Changing course (applicable to Class A </w:t>
      </w:r>
      <w:ins w:id="432" w:author="Johnny Schultz" w:date="2018-03-13T09:22:00Z">
        <w:r w:rsidR="001E47A4">
          <w:rPr>
            <w:lang w:val="en-US"/>
          </w:rPr>
          <w:t xml:space="preserve">and Class </w:t>
        </w:r>
      </w:ins>
      <w:ins w:id="433" w:author="Johnny Schultz" w:date="2018-03-13T09:23:00Z">
        <w:r w:rsidR="001E47A4">
          <w:rPr>
            <w:lang w:val="en-US"/>
          </w:rPr>
          <w:t xml:space="preserve">B “SO” </w:t>
        </w:r>
      </w:ins>
      <w:r w:rsidRPr="00E66B43">
        <w:rPr>
          <w:lang w:val="en-US"/>
        </w:rPr>
        <w:t xml:space="preserve">shipborne mobile </w:t>
      </w:r>
      <w:ins w:id="434" w:author="Johnny Schultz" w:date="2018-03-12T14:51:00Z">
        <w:r w:rsidR="00470C53">
          <w:rPr>
            <w:lang w:val="en-US"/>
          </w:rPr>
          <w:t>station</w:t>
        </w:r>
      </w:ins>
      <w:del w:id="435" w:author="Johnny Schultz" w:date="2018-03-12T14:51:00Z">
        <w:r w:rsidRPr="00E66B43" w:rsidDel="00470C53">
          <w:rPr>
            <w:lang w:val="en-US"/>
          </w:rPr>
          <w:delText>equipment</w:delText>
        </w:r>
      </w:del>
      <w:r w:rsidRPr="00E66B43">
        <w:rPr>
          <w:lang w:val="en-US"/>
        </w:rPr>
        <w:t>, only)</w:t>
      </w:r>
    </w:p>
    <w:p w14:paraId="2AF0FA08" w14:textId="77777777" w:rsidR="006D11D1" w:rsidRPr="00E66B43" w:rsidRDefault="006D11D1" w:rsidP="006D11D1">
      <w:pPr>
        <w:rPr>
          <w:lang w:val="en-US"/>
        </w:rPr>
      </w:pPr>
      <w:r w:rsidRPr="00E66B43">
        <w:rPr>
          <w:lang w:val="en-US"/>
        </w:rPr>
        <w:t xml:space="preserve">When a ship changes course, a shorter reporting interval should be required according to Table 1, Annex 1. Rr should be affected by changing course as described in this paragraph. </w:t>
      </w:r>
    </w:p>
    <w:p w14:paraId="79B4D4ED" w14:textId="071BECCD" w:rsidR="006D11D1" w:rsidRPr="00E66B43" w:rsidRDefault="006D11D1" w:rsidP="006D11D1">
      <w:pPr>
        <w:rPr>
          <w:lang w:val="en-US"/>
        </w:rPr>
      </w:pPr>
      <w:r w:rsidRPr="00E66B43">
        <w:rPr>
          <w:lang w:val="en-US"/>
        </w:rPr>
        <w:t>A change of course should be determined by calculating the mean value of the heading information (HDG)</w:t>
      </w:r>
      <w:r w:rsidRPr="00E66B43">
        <w:rPr>
          <w:i/>
          <w:lang w:val="en-US"/>
        </w:rPr>
        <w:t xml:space="preserve"> </w:t>
      </w:r>
      <w:r w:rsidRPr="00E66B43">
        <w:rPr>
          <w:lang w:val="en-US"/>
        </w:rPr>
        <w:t xml:space="preserve">for the last 30 s and comparing the result with the present heading. When HDG is unavailable, </w:t>
      </w:r>
      <w:r w:rsidRPr="0049190B">
        <w:rPr>
          <w:lang w:val="en-US"/>
        </w:rPr>
        <w:t xml:space="preserve">the Course Over Ground (COG) may be used in place of the HDG when the vessel has a Speed Over Ground (SOG) greater or equal to </w:t>
      </w:r>
      <w:del w:id="436" w:author="Johnny Schultz" w:date="2018-03-13T09:07:00Z">
        <w:r w:rsidRPr="0049190B" w:rsidDel="00BB153A">
          <w:rPr>
            <w:lang w:val="en-US"/>
          </w:rPr>
          <w:delText xml:space="preserve">5 </w:delText>
        </w:r>
      </w:del>
      <w:ins w:id="437" w:author="Johnny Schultz" w:date="2018-03-13T09:07:00Z">
        <w:r w:rsidR="00BB153A">
          <w:rPr>
            <w:lang w:val="en-US"/>
          </w:rPr>
          <w:t>2</w:t>
        </w:r>
        <w:r w:rsidR="00BB153A" w:rsidRPr="0049190B">
          <w:rPr>
            <w:lang w:val="en-US"/>
          </w:rPr>
          <w:t xml:space="preserve"> </w:t>
        </w:r>
      </w:ins>
      <w:r w:rsidRPr="0049190B">
        <w:rPr>
          <w:lang w:val="en-US"/>
        </w:rPr>
        <w:t xml:space="preserve">knots.  If HDG is unavailable and SOG less than </w:t>
      </w:r>
      <w:del w:id="438" w:author="Johnny Schultz" w:date="2018-03-13T09:07:00Z">
        <w:r w:rsidRPr="0049190B" w:rsidDel="00BB153A">
          <w:rPr>
            <w:lang w:val="en-US"/>
          </w:rPr>
          <w:delText xml:space="preserve">5 </w:delText>
        </w:r>
      </w:del>
      <w:ins w:id="439" w:author="Johnny Schultz" w:date="2018-03-13T09:07:00Z">
        <w:r w:rsidR="00BB153A">
          <w:rPr>
            <w:lang w:val="en-US"/>
          </w:rPr>
          <w:t>2</w:t>
        </w:r>
        <w:r w:rsidR="00BB153A" w:rsidRPr="0049190B">
          <w:rPr>
            <w:lang w:val="en-US"/>
          </w:rPr>
          <w:t xml:space="preserve"> </w:t>
        </w:r>
      </w:ins>
      <w:r w:rsidRPr="0049190B">
        <w:rPr>
          <w:lang w:val="en-US"/>
        </w:rPr>
        <w:t xml:space="preserve">knots, </w:t>
      </w:r>
      <w:r w:rsidRPr="00E66B43">
        <w:rPr>
          <w:lang w:val="en-US"/>
        </w:rPr>
        <w:t>the Rr should not be affected.</w:t>
      </w:r>
    </w:p>
    <w:p w14:paraId="29598801" w14:textId="77777777" w:rsidR="006D11D1" w:rsidRPr="00E66B43" w:rsidRDefault="006D11D1" w:rsidP="006D11D1">
      <w:pPr>
        <w:rPr>
          <w:lang w:val="en-US"/>
        </w:rPr>
      </w:pPr>
      <w:r w:rsidRPr="00E66B43">
        <w:rPr>
          <w:lang w:val="en-US"/>
        </w:rPr>
        <w:t xml:space="preserve">If the difference exceeds 5°, a higher Rr should be applied in accordance with Table 1, Annex 1. The higher Rr should be maintained by using ITDMA to complement SOTDMA scheduled </w:t>
      </w:r>
      <w:r w:rsidRPr="00E66B43">
        <w:rPr>
          <w:lang w:val="en-US"/>
        </w:rPr>
        <w:lastRenderedPageBreak/>
        <w:t>transmissions in order to derive the desired Rr. When 5° is exceeded, the reporting interval should be decreased beginning with a broadcast within the next 150 slots (see § 3.3.4.2.1) using either a scheduled SOTDMA slot, or a RATDMA access slot (see § 3.3.5.5).</w:t>
      </w:r>
    </w:p>
    <w:p w14:paraId="6AC3443C" w14:textId="77777777" w:rsidR="006D11D1" w:rsidRPr="00E66B43" w:rsidRDefault="006D11D1" w:rsidP="006D11D1">
      <w:pPr>
        <w:rPr>
          <w:lang w:val="en-US"/>
        </w:rPr>
      </w:pPr>
      <w:r w:rsidRPr="00E66B43">
        <w:rPr>
          <w:lang w:val="en-US"/>
        </w:rPr>
        <w:t>The increased Rr should be maintained until the difference between the mean value of heading and present heading has been less than 5</w:t>
      </w:r>
      <w:r w:rsidRPr="003947BE">
        <w:rPr>
          <w:rFonts w:ascii="Symbol" w:hAnsi="Symbol"/>
        </w:rPr>
        <w:t></w:t>
      </w:r>
      <w:r w:rsidRPr="00E66B43">
        <w:rPr>
          <w:lang w:val="en-US"/>
        </w:rPr>
        <w:t xml:space="preserve"> for more than 20 s.</w:t>
      </w:r>
    </w:p>
    <w:p w14:paraId="601DA2A3" w14:textId="63A94B3E" w:rsidR="006D11D1" w:rsidRPr="00E66B43" w:rsidRDefault="006D11D1" w:rsidP="006D11D1">
      <w:pPr>
        <w:rPr>
          <w:lang w:val="en-US"/>
        </w:rPr>
      </w:pPr>
      <w:r w:rsidRPr="00675D10">
        <w:rPr>
          <w:rFonts w:asciiTheme="majorBidi" w:hAnsiTheme="majorBidi" w:cstheme="majorBidi"/>
          <w:szCs w:val="24"/>
          <w:lang w:val="en-US"/>
        </w:rPr>
        <w:t xml:space="preserve">If HDG is unavailable and SOG less than </w:t>
      </w:r>
      <w:del w:id="440" w:author="Johnny Schultz" w:date="2018-03-13T09:11:00Z">
        <w:r w:rsidRPr="00675D10" w:rsidDel="00BB153A">
          <w:rPr>
            <w:rFonts w:asciiTheme="majorBidi" w:hAnsiTheme="majorBidi" w:cstheme="majorBidi"/>
            <w:szCs w:val="24"/>
            <w:lang w:val="en-US"/>
          </w:rPr>
          <w:delText xml:space="preserve">5 </w:delText>
        </w:r>
      </w:del>
      <w:ins w:id="441" w:author="Johnny Schultz" w:date="2018-03-13T09:11:00Z">
        <w:r w:rsidR="00BB153A">
          <w:rPr>
            <w:rFonts w:asciiTheme="majorBidi" w:hAnsiTheme="majorBidi" w:cstheme="majorBidi"/>
            <w:szCs w:val="24"/>
            <w:lang w:val="en-US"/>
          </w:rPr>
          <w:t>2</w:t>
        </w:r>
        <w:r w:rsidR="00BB153A" w:rsidRPr="00675D10">
          <w:rPr>
            <w:rFonts w:asciiTheme="majorBidi" w:hAnsiTheme="majorBidi" w:cstheme="majorBidi"/>
            <w:szCs w:val="24"/>
            <w:lang w:val="en-US"/>
          </w:rPr>
          <w:t xml:space="preserve"> </w:t>
        </w:r>
      </w:ins>
      <w:r w:rsidRPr="00675D10">
        <w:rPr>
          <w:rFonts w:asciiTheme="majorBidi" w:hAnsiTheme="majorBidi" w:cstheme="majorBidi"/>
          <w:szCs w:val="24"/>
          <w:lang w:val="en-US"/>
        </w:rPr>
        <w:t>knots</w:t>
      </w:r>
      <w:r w:rsidRPr="00E66B43" w:rsidDel="00DF7701">
        <w:rPr>
          <w:lang w:val="en-US"/>
        </w:rPr>
        <w:t xml:space="preserve"> </w:t>
      </w:r>
      <w:r w:rsidRPr="00E66B43">
        <w:rPr>
          <w:lang w:val="en-US"/>
        </w:rPr>
        <w:t>during normal operation, the reporting schedule should revert to the default reporting interval, unless a new transmission schedule is ordered by assigned mode command.</w:t>
      </w:r>
    </w:p>
    <w:p w14:paraId="6BF5362E" w14:textId="77777777" w:rsidR="006D11D1" w:rsidRPr="00E66B43" w:rsidRDefault="006D11D1" w:rsidP="006D11D1">
      <w:pPr>
        <w:rPr>
          <w:lang w:val="en-US"/>
        </w:rPr>
      </w:pPr>
      <w:r w:rsidRPr="00E66B43">
        <w:rPr>
          <w:lang w:val="en-US"/>
        </w:rPr>
        <w:t>When in assigned mode and a course change is requiring a shorter reporting interval than the interval that has been assigned, the station should:</w:t>
      </w:r>
    </w:p>
    <w:p w14:paraId="392C834A" w14:textId="77777777" w:rsidR="006D11D1" w:rsidRPr="00E66B43" w:rsidRDefault="006D11D1" w:rsidP="006D11D1">
      <w:pPr>
        <w:pStyle w:val="enumlev1"/>
        <w:rPr>
          <w:lang w:val="en-US"/>
        </w:rPr>
      </w:pPr>
      <w:r w:rsidRPr="00E66B43">
        <w:rPr>
          <w:lang w:val="en-US"/>
        </w:rPr>
        <w:t>–</w:t>
      </w:r>
      <w:r w:rsidRPr="00E66B43">
        <w:rPr>
          <w:lang w:val="en-US"/>
        </w:rPr>
        <w:tab/>
        <w:t>continue assigned mode (transmitting Message 2);</w:t>
      </w:r>
    </w:p>
    <w:p w14:paraId="7BB57C08" w14:textId="77777777" w:rsidR="006D11D1" w:rsidRPr="00E66B43" w:rsidRDefault="006D11D1" w:rsidP="006D11D1">
      <w:pPr>
        <w:pStyle w:val="enumlev1"/>
        <w:rPr>
          <w:lang w:val="en-US"/>
        </w:rPr>
      </w:pPr>
      <w:r w:rsidRPr="00E66B43">
        <w:rPr>
          <w:lang w:val="en-US"/>
        </w:rPr>
        <w:t>–</w:t>
      </w:r>
      <w:r w:rsidRPr="00E66B43">
        <w:rPr>
          <w:lang w:val="en-US"/>
        </w:rPr>
        <w:tab/>
        <w:t>keep the assigned mode schedule (slot or interval assigned)</w:t>
      </w:r>
      <w:r>
        <w:rPr>
          <w:lang w:val="en-US"/>
        </w:rPr>
        <w:t>;</w:t>
      </w:r>
      <w:r w:rsidRPr="00E66B43">
        <w:rPr>
          <w:lang w:val="en-US"/>
        </w:rPr>
        <w:t xml:space="preserve"> and</w:t>
      </w:r>
    </w:p>
    <w:p w14:paraId="7C642A0D" w14:textId="77777777" w:rsidR="006D11D1" w:rsidRPr="00E66B43" w:rsidRDefault="006D11D1" w:rsidP="006D11D1">
      <w:pPr>
        <w:pStyle w:val="enumlev1"/>
        <w:rPr>
          <w:lang w:val="en-US"/>
        </w:rPr>
      </w:pPr>
      <w:r w:rsidRPr="00E66B43">
        <w:rPr>
          <w:lang w:val="en-US"/>
        </w:rPr>
        <w:t>–</w:t>
      </w:r>
      <w:r w:rsidRPr="00E66B43">
        <w:rPr>
          <w:lang w:val="en-US"/>
        </w:rPr>
        <w:tab/>
        <w:t>add two additional Messages 3 between the basic Message 2, like in autonomous mode</w:t>
      </w:r>
      <w:r w:rsidRPr="003947BE">
        <w:rPr>
          <w:rStyle w:val="FootnoteReference"/>
        </w:rPr>
        <w:footnoteReference w:id="11"/>
      </w:r>
      <w:r w:rsidRPr="00E66B43">
        <w:rPr>
          <w:lang w:val="en-US"/>
        </w:rPr>
        <w:t>.</w:t>
      </w:r>
    </w:p>
    <w:p w14:paraId="29AE2B56" w14:textId="45EB6C88" w:rsidR="006D11D1" w:rsidRPr="00E66B43" w:rsidRDefault="006D11D1" w:rsidP="006D11D1">
      <w:pPr>
        <w:pStyle w:val="Heading4"/>
        <w:rPr>
          <w:lang w:val="en-US"/>
        </w:rPr>
      </w:pPr>
      <w:r w:rsidRPr="00E66B43">
        <w:rPr>
          <w:lang w:val="en-US"/>
        </w:rPr>
        <w:t>4.3.1.3</w:t>
      </w:r>
      <w:r w:rsidRPr="00E66B43">
        <w:rPr>
          <w:lang w:val="en-US"/>
        </w:rPr>
        <w:tab/>
        <w:t xml:space="preserve">Navigational status (applicable to Class A shipborne mobile </w:t>
      </w:r>
      <w:ins w:id="442" w:author="Johnny Schultz" w:date="2018-03-12T14:51:00Z">
        <w:r w:rsidR="00470C53">
          <w:rPr>
            <w:lang w:val="en-US"/>
          </w:rPr>
          <w:t>station</w:t>
        </w:r>
      </w:ins>
      <w:del w:id="443" w:author="Johnny Schultz" w:date="2018-03-12T14:51:00Z">
        <w:r w:rsidRPr="00E66B43" w:rsidDel="00470C53">
          <w:rPr>
            <w:lang w:val="en-US"/>
          </w:rPr>
          <w:delText>equipment</w:delText>
        </w:r>
      </w:del>
      <w:r w:rsidRPr="00E66B43">
        <w:rPr>
          <w:lang w:val="en-US"/>
        </w:rPr>
        <w:t>, only)</w:t>
      </w:r>
      <w:del w:id="444" w:author="Johnny Schultz" w:date="2018-02-03T15:40:00Z">
        <w:r w:rsidRPr="00C179A6" w:rsidDel="00FA4E1D">
          <w:rPr>
            <w:rStyle w:val="FootnoteReference"/>
            <w:b w:val="0"/>
            <w:bCs/>
          </w:rPr>
          <w:footnoteReference w:id="12"/>
        </w:r>
      </w:del>
    </w:p>
    <w:p w14:paraId="19C14A67" w14:textId="6AA93D52" w:rsidR="006D11D1" w:rsidRPr="00E66B43" w:rsidRDefault="006D11D1" w:rsidP="006D11D1">
      <w:pPr>
        <w:rPr>
          <w:lang w:val="en-US"/>
        </w:rPr>
      </w:pPr>
      <w:r w:rsidRPr="00E66B43">
        <w:rPr>
          <w:lang w:val="en-US"/>
        </w:rPr>
        <w:t xml:space="preserve">Rr should be affected by navigational status (refer to Messages 1, 2 and 3) as described in this paragraph </w:t>
      </w:r>
      <w:r w:rsidRPr="00E66B43">
        <w:rPr>
          <w:snapToGrid w:val="0"/>
          <w:lang w:val="en-US" w:eastAsia="de-DE"/>
        </w:rPr>
        <w:t>when the vessel is not moving faster than 3 knots (to be determined by using SOG)</w:t>
      </w:r>
      <w:r w:rsidRPr="00E66B43">
        <w:rPr>
          <w:lang w:val="en-US"/>
        </w:rPr>
        <w:t>. When the vessel is at anchor,</w:t>
      </w:r>
      <w:del w:id="451" w:author="Johnny Schultz" w:date="2018-03-21T13:30:00Z">
        <w:r w:rsidRPr="00E66B43" w:rsidDel="004F17F9">
          <w:rPr>
            <w:lang w:val="en-US"/>
          </w:rPr>
          <w:delText xml:space="preserve"> or</w:delText>
        </w:r>
      </w:del>
      <w:r w:rsidRPr="00E66B43">
        <w:rPr>
          <w:lang w:val="en-US"/>
        </w:rPr>
        <w:t xml:space="preserve"> moored,</w:t>
      </w:r>
      <w:ins w:id="452" w:author="Johnny Schultz" w:date="2018-03-21T13:30:00Z">
        <w:r w:rsidR="004F17F9">
          <w:rPr>
            <w:lang w:val="en-US"/>
          </w:rPr>
          <w:t xml:space="preserve"> aground, or undefined</w:t>
        </w:r>
      </w:ins>
      <w:r w:rsidRPr="00E66B43">
        <w:rPr>
          <w:lang w:val="en-US"/>
        </w:rPr>
        <w:t xml:space="preserve"> which is indicated by the navigational status</w:t>
      </w:r>
      <w:r w:rsidRPr="00E66B43">
        <w:rPr>
          <w:i/>
          <w:lang w:val="en-US"/>
        </w:rPr>
        <w:t>,</w:t>
      </w:r>
      <w:r w:rsidRPr="00E66B43">
        <w:rPr>
          <w:lang w:val="en-US"/>
        </w:rPr>
        <w:t xml:space="preserve"> and not moving faster than 3 knots</w:t>
      </w:r>
      <w:ins w:id="453" w:author="Johnny Schultz" w:date="2018-03-21T13:31:00Z">
        <w:r w:rsidR="004F17F9">
          <w:rPr>
            <w:lang w:val="en-US"/>
          </w:rPr>
          <w:t xml:space="preserve">; or </w:t>
        </w:r>
        <w:r w:rsidR="004F17F9" w:rsidRPr="00E66B43">
          <w:rPr>
            <w:lang w:val="en-US"/>
          </w:rPr>
          <w:t xml:space="preserve">at </w:t>
        </w:r>
        <w:r w:rsidR="004F17F9">
          <w:rPr>
            <w:lang w:val="en-US"/>
          </w:rPr>
          <w:t>the same position (±200 meters) for 2 or more hours;</w:t>
        </w:r>
      </w:ins>
      <w:del w:id="454" w:author="Johnny Schultz" w:date="2018-03-21T13:31:00Z">
        <w:r w:rsidRPr="00E66B43" w:rsidDel="004F17F9">
          <w:rPr>
            <w:lang w:val="en-US"/>
          </w:rPr>
          <w:delText>,</w:delText>
        </w:r>
      </w:del>
      <w:r w:rsidRPr="00E66B43">
        <w:rPr>
          <w:lang w:val="en-US"/>
        </w:rPr>
        <w:t xml:space="preserve"> Message 3 should be used with an Rr of 3 min. The navigational status should be set by the user via the appropriate user interface. The Rr should be maintained until the navigational status is changed </w:t>
      </w:r>
      <w:r w:rsidRPr="00E66B43">
        <w:rPr>
          <w:snapToGrid w:val="0"/>
          <w:lang w:val="en-US" w:eastAsia="de-DE"/>
        </w:rPr>
        <w:t>or SOG increases to more than 3 knots</w:t>
      </w:r>
      <w:r w:rsidRPr="00E66B43">
        <w:rPr>
          <w:lang w:val="en-US"/>
        </w:rPr>
        <w:t>.</w:t>
      </w:r>
    </w:p>
    <w:p w14:paraId="275001D3" w14:textId="77777777" w:rsidR="006D11D1" w:rsidRPr="00E66B43" w:rsidRDefault="006D11D1" w:rsidP="006D11D1">
      <w:pPr>
        <w:pStyle w:val="Heading3"/>
        <w:rPr>
          <w:lang w:val="en-US"/>
        </w:rPr>
      </w:pPr>
      <w:r w:rsidRPr="00E66B43">
        <w:rPr>
          <w:lang w:val="en-US"/>
        </w:rPr>
        <w:t>4.3.2</w:t>
      </w:r>
      <w:r w:rsidRPr="00E66B43">
        <w:rPr>
          <w:lang w:val="en-US"/>
        </w:rPr>
        <w:tab/>
        <w:t>Assigned Rr</w:t>
      </w:r>
    </w:p>
    <w:p w14:paraId="4362BC2A" w14:textId="50C1ABF7" w:rsidR="006D11D1" w:rsidRPr="00E66B43" w:rsidRDefault="006D11D1" w:rsidP="006D11D1">
      <w:pPr>
        <w:rPr>
          <w:lang w:val="en-US"/>
        </w:rPr>
      </w:pPr>
      <w:r w:rsidRPr="00E66B43">
        <w:rPr>
          <w:lang w:val="en-US"/>
        </w:rPr>
        <w:t xml:space="preserve">A competent authority may assign an Rr to any mobile </w:t>
      </w:r>
      <w:ins w:id="455" w:author="Johnny Schultz" w:date="2018-03-13T09:12:00Z">
        <w:r w:rsidR="00F56EBB">
          <w:rPr>
            <w:lang w:val="en-US"/>
          </w:rPr>
          <w:t xml:space="preserve">receiving </w:t>
        </w:r>
      </w:ins>
      <w:r w:rsidRPr="00E66B43">
        <w:rPr>
          <w:lang w:val="en-US"/>
        </w:rPr>
        <w:t>station by transmitting assignment</w:t>
      </w:r>
      <w:r w:rsidRPr="00E66B43">
        <w:rPr>
          <w:i/>
          <w:lang w:val="en-US"/>
        </w:rPr>
        <w:t xml:space="preserve"> </w:t>
      </w:r>
      <w:r w:rsidRPr="00E66B43">
        <w:rPr>
          <w:lang w:val="en-US"/>
        </w:rPr>
        <w:t>Message 16 from a base station. Except for the Class A shipborne mobile AIS station, an assigned Rr should have precedence over all other reasons for changing Rr</w:t>
      </w:r>
      <w:r w:rsidRPr="00E66B43">
        <w:rPr>
          <w:iCs/>
          <w:lang w:val="en-US"/>
        </w:rPr>
        <w:t>.</w:t>
      </w:r>
      <w:r w:rsidRPr="00E66B43">
        <w:rPr>
          <w:lang w:val="en-US"/>
        </w:rPr>
        <w:t xml:space="preserve"> If the autonomous mode requires a higher Rr than that directed by Message 16, the Class A shipborne mobile AIS station should use the autonomous mode.</w:t>
      </w:r>
    </w:p>
    <w:p w14:paraId="3DD98028" w14:textId="77777777" w:rsidR="006D11D1" w:rsidRPr="00E66B43" w:rsidRDefault="006D11D1" w:rsidP="006D11D1">
      <w:pPr>
        <w:pStyle w:val="Heading2"/>
        <w:rPr>
          <w:lang w:val="en-US"/>
        </w:rPr>
      </w:pPr>
      <w:r w:rsidRPr="00E66B43">
        <w:rPr>
          <w:lang w:val="en-US"/>
        </w:rPr>
        <w:t>4.4</w:t>
      </w:r>
      <w:r w:rsidRPr="00E66B43">
        <w:rPr>
          <w:lang w:val="en-US"/>
        </w:rPr>
        <w:tab/>
        <w:t>Data link congestion resolution</w:t>
      </w:r>
    </w:p>
    <w:p w14:paraId="5C1663C2" w14:textId="673A78A2" w:rsidR="006D11D1" w:rsidRPr="00E66B43" w:rsidRDefault="006D11D1" w:rsidP="006D11D1">
      <w:pPr>
        <w:rPr>
          <w:lang w:val="en-US"/>
        </w:rPr>
      </w:pPr>
      <w:r w:rsidRPr="00E66B43">
        <w:rPr>
          <w:lang w:val="en-US"/>
        </w:rPr>
        <w:t>When the data link is loaded to such a level that</w:t>
      </w:r>
      <w:del w:id="456" w:author="Johnny Schultz" w:date="2018-03-21T13:35:00Z">
        <w:r w:rsidRPr="00E66B43" w:rsidDel="004F17F9">
          <w:rPr>
            <w:lang w:val="en-US"/>
          </w:rPr>
          <w:delText xml:space="preserve"> the transmission of safety information is jeopardized</w:delText>
        </w:r>
      </w:del>
      <w:ins w:id="457" w:author="Johnny Schultz" w:date="2018-03-21T13:35:00Z">
        <w:r w:rsidR="004F17F9">
          <w:rPr>
            <w:lang w:val="en-US"/>
          </w:rPr>
          <w:t xml:space="preserve"> no free slots are available for transmission</w:t>
        </w:r>
      </w:ins>
      <w:r w:rsidRPr="00E66B43">
        <w:rPr>
          <w:lang w:val="en-US"/>
        </w:rPr>
        <w:t>, one of the following</w:t>
      </w:r>
      <w:r w:rsidRPr="00E66B43">
        <w:rPr>
          <w:i/>
          <w:lang w:val="en-US"/>
        </w:rPr>
        <w:t xml:space="preserve"> </w:t>
      </w:r>
      <w:r w:rsidRPr="00E66B43">
        <w:rPr>
          <w:lang w:val="en-US"/>
        </w:rPr>
        <w:t>methods should be used to resolve the congestion.</w:t>
      </w:r>
    </w:p>
    <w:p w14:paraId="61FDF286" w14:textId="77777777" w:rsidR="006D11D1" w:rsidRPr="00E66B43" w:rsidRDefault="006D11D1" w:rsidP="006D11D1">
      <w:pPr>
        <w:pStyle w:val="Heading3"/>
        <w:rPr>
          <w:lang w:val="en-US"/>
        </w:rPr>
      </w:pPr>
      <w:bookmarkStart w:id="458" w:name="_Toc440784120"/>
      <w:r w:rsidRPr="00E66B43">
        <w:rPr>
          <w:lang w:val="en-US"/>
        </w:rPr>
        <w:lastRenderedPageBreak/>
        <w:t>4.4.1</w:t>
      </w:r>
      <w:r w:rsidRPr="00E66B43">
        <w:rPr>
          <w:lang w:val="en-US"/>
        </w:rPr>
        <w:tab/>
      </w:r>
      <w:bookmarkEnd w:id="458"/>
      <w:r w:rsidRPr="00E66B43">
        <w:rPr>
          <w:lang w:val="en-US"/>
        </w:rPr>
        <w:t>Intentional slot reuse by the own station</w:t>
      </w:r>
    </w:p>
    <w:p w14:paraId="664DF1D8" w14:textId="77777777" w:rsidR="006D11D1" w:rsidRPr="00E66B43" w:rsidRDefault="006D11D1" w:rsidP="006D11D1">
      <w:pPr>
        <w:rPr>
          <w:lang w:val="en-US"/>
        </w:rPr>
      </w:pPr>
      <w:r w:rsidRPr="00E66B43">
        <w:rPr>
          <w:lang w:val="en-US"/>
        </w:rPr>
        <w:t>A station should reuse time slots only in accordance with this paragraph and only when own position is available.</w:t>
      </w:r>
    </w:p>
    <w:p w14:paraId="5743CC46" w14:textId="77777777" w:rsidR="006D11D1" w:rsidRPr="00E66B43" w:rsidRDefault="006D11D1" w:rsidP="006D11D1">
      <w:pPr>
        <w:rPr>
          <w:lang w:val="en-US"/>
        </w:rPr>
      </w:pPr>
      <w:r w:rsidRPr="00E66B43">
        <w:rPr>
          <w:lang w:val="en-US"/>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5F008D58" w14:textId="77777777" w:rsidR="006D11D1" w:rsidRPr="00E66B43" w:rsidRDefault="006D11D1" w:rsidP="006D11D1">
      <w:pPr>
        <w:rPr>
          <w:lang w:val="en-US"/>
        </w:rPr>
      </w:pPr>
      <w:r w:rsidRPr="00E66B43">
        <w:rPr>
          <w:lang w:val="en-US"/>
        </w:rPr>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14:paraId="333B42BC" w14:textId="77777777" w:rsidR="006D11D1" w:rsidRPr="00E66B43" w:rsidRDefault="006D11D1" w:rsidP="006D11D1">
      <w:pPr>
        <w:ind w:left="1980" w:hanging="1980"/>
        <w:rPr>
          <w:snapToGrid w:val="0"/>
          <w:lang w:val="en-US"/>
        </w:rPr>
      </w:pPr>
      <w:r w:rsidRPr="00E66B43">
        <w:rPr>
          <w:snapToGrid w:val="0"/>
          <w:lang w:val="en-US"/>
        </w:rPr>
        <w:t>Add to the Free slot set (if any) all slots that are:</w:t>
      </w:r>
    </w:p>
    <w:p w14:paraId="037BF101" w14:textId="77777777" w:rsidR="006D11D1" w:rsidRPr="00E66B43" w:rsidRDefault="006D11D1" w:rsidP="006D11D1">
      <w:pPr>
        <w:tabs>
          <w:tab w:val="left" w:pos="1260"/>
        </w:tabs>
        <w:ind w:left="1134" w:hanging="1134"/>
        <w:rPr>
          <w:snapToGrid w:val="0"/>
          <w:lang w:val="en-US"/>
        </w:rPr>
      </w:pPr>
      <w:r w:rsidRPr="00E66B43">
        <w:rPr>
          <w:snapToGrid w:val="0"/>
          <w:lang w:val="en-US"/>
        </w:rPr>
        <w:t>Rule 1:</w:t>
      </w:r>
      <w:r w:rsidRPr="00E66B43">
        <w:rPr>
          <w:snapToGrid w:val="0"/>
          <w:lang w:val="en-US"/>
        </w:rPr>
        <w:tab/>
        <w:t>Free (see § 3.1.6) on selection channel and Available</w:t>
      </w:r>
      <w:r w:rsidRPr="00E66B43">
        <w:rPr>
          <w:snapToGrid w:val="0"/>
          <w:vertAlign w:val="superscript"/>
          <w:lang w:val="en-US"/>
        </w:rPr>
        <w:t>(1)</w:t>
      </w:r>
      <w:r w:rsidRPr="00E66B43">
        <w:rPr>
          <w:snapToGrid w:val="0"/>
          <w:lang w:val="en-US"/>
        </w:rPr>
        <w:t xml:space="preserve"> (see § 3.1.6) on the other channel.</w:t>
      </w:r>
    </w:p>
    <w:p w14:paraId="44D96A83" w14:textId="77777777" w:rsidR="006D11D1" w:rsidRPr="00E66B43" w:rsidRDefault="006D11D1" w:rsidP="006D11D1">
      <w:pPr>
        <w:tabs>
          <w:tab w:val="left" w:pos="1260"/>
        </w:tabs>
        <w:ind w:left="1980" w:hanging="1980"/>
        <w:rPr>
          <w:snapToGrid w:val="0"/>
          <w:lang w:val="en-US"/>
        </w:rPr>
      </w:pPr>
      <w:r w:rsidRPr="00E66B43">
        <w:rPr>
          <w:snapToGrid w:val="0"/>
          <w:lang w:val="en-US"/>
        </w:rPr>
        <w:t>Rule 2:</w:t>
      </w:r>
      <w:r w:rsidRPr="00E66B43">
        <w:rPr>
          <w:snapToGrid w:val="0"/>
          <w:lang w:val="en-US"/>
        </w:rPr>
        <w:tab/>
        <w:t>Available</w:t>
      </w:r>
      <w:r w:rsidRPr="00E66B43">
        <w:rPr>
          <w:snapToGrid w:val="0"/>
          <w:vertAlign w:val="superscript"/>
          <w:lang w:val="en-US"/>
        </w:rPr>
        <w:t>(1)</w:t>
      </w:r>
      <w:r w:rsidRPr="00E66B43">
        <w:rPr>
          <w:snapToGrid w:val="0"/>
          <w:lang w:val="en-US"/>
        </w:rPr>
        <w:t xml:space="preserve"> on selection channel and Free on the other channel.</w:t>
      </w:r>
    </w:p>
    <w:p w14:paraId="63D7F170" w14:textId="77777777" w:rsidR="006D11D1" w:rsidRPr="00E66B43" w:rsidRDefault="006D11D1" w:rsidP="006D11D1">
      <w:pPr>
        <w:tabs>
          <w:tab w:val="left" w:pos="1260"/>
        </w:tabs>
        <w:ind w:left="1980" w:hanging="1980"/>
        <w:rPr>
          <w:snapToGrid w:val="0"/>
          <w:lang w:val="en-US"/>
        </w:rPr>
      </w:pPr>
      <w:r w:rsidRPr="00E66B43">
        <w:rPr>
          <w:snapToGrid w:val="0"/>
          <w:lang w:val="en-US"/>
        </w:rPr>
        <w:t>Rule 3:</w:t>
      </w:r>
      <w:r w:rsidRPr="00E66B43">
        <w:rPr>
          <w:snapToGrid w:val="0"/>
          <w:lang w:val="en-US"/>
        </w:rPr>
        <w:tab/>
        <w:t>Available</w:t>
      </w:r>
      <w:r w:rsidRPr="00E66B43">
        <w:rPr>
          <w:snapToGrid w:val="0"/>
          <w:vertAlign w:val="superscript"/>
          <w:lang w:val="en-US"/>
        </w:rPr>
        <w:t>(1)</w:t>
      </w:r>
      <w:r w:rsidRPr="00E66B43">
        <w:rPr>
          <w:snapToGrid w:val="0"/>
          <w:lang w:val="en-US"/>
        </w:rPr>
        <w:t xml:space="preserve"> on both channels.</w:t>
      </w:r>
    </w:p>
    <w:p w14:paraId="6E564B53" w14:textId="77777777" w:rsidR="006D11D1" w:rsidRPr="00E66B43" w:rsidRDefault="006D11D1" w:rsidP="006D11D1">
      <w:pPr>
        <w:tabs>
          <w:tab w:val="left" w:pos="1260"/>
        </w:tabs>
        <w:ind w:left="1980" w:hanging="1980"/>
        <w:rPr>
          <w:snapToGrid w:val="0"/>
          <w:lang w:val="en-US"/>
        </w:rPr>
      </w:pPr>
      <w:r w:rsidRPr="00E66B43">
        <w:rPr>
          <w:snapToGrid w:val="0"/>
          <w:lang w:val="en-US"/>
        </w:rPr>
        <w:t>Rule 4:</w:t>
      </w:r>
      <w:r w:rsidRPr="00E66B43">
        <w:rPr>
          <w:snapToGrid w:val="0"/>
          <w:lang w:val="en-US"/>
        </w:rPr>
        <w:tab/>
        <w:t>Free on selection channel and Unavailable</w:t>
      </w:r>
      <w:r w:rsidRPr="00E66B43">
        <w:rPr>
          <w:snapToGrid w:val="0"/>
          <w:vertAlign w:val="superscript"/>
          <w:lang w:val="en-US"/>
        </w:rPr>
        <w:t>(2)</w:t>
      </w:r>
      <w:r w:rsidRPr="00E66B43">
        <w:rPr>
          <w:snapToGrid w:val="0"/>
          <w:lang w:val="en-US"/>
        </w:rPr>
        <w:t xml:space="preserve"> on the other channel.</w:t>
      </w:r>
    </w:p>
    <w:p w14:paraId="7F948FBB" w14:textId="77777777" w:rsidR="006D11D1" w:rsidRPr="00E66B43" w:rsidRDefault="006D11D1" w:rsidP="006D11D1">
      <w:pPr>
        <w:tabs>
          <w:tab w:val="left" w:pos="1260"/>
        </w:tabs>
        <w:ind w:left="1980" w:hanging="1980"/>
        <w:rPr>
          <w:snapToGrid w:val="0"/>
          <w:lang w:val="en-US"/>
        </w:rPr>
      </w:pPr>
      <w:r w:rsidRPr="00E66B43">
        <w:rPr>
          <w:snapToGrid w:val="0"/>
          <w:lang w:val="en-US"/>
        </w:rPr>
        <w:t>Rule 5:</w:t>
      </w:r>
      <w:r w:rsidRPr="00E66B43">
        <w:rPr>
          <w:snapToGrid w:val="0"/>
          <w:lang w:val="en-US"/>
        </w:rPr>
        <w:tab/>
        <w:t>Available</w:t>
      </w:r>
      <w:r w:rsidRPr="00E66B43">
        <w:rPr>
          <w:snapToGrid w:val="0"/>
          <w:vertAlign w:val="superscript"/>
          <w:lang w:val="en-US"/>
        </w:rPr>
        <w:t>(1)</w:t>
      </w:r>
      <w:r w:rsidRPr="00E66B43">
        <w:rPr>
          <w:snapToGrid w:val="0"/>
          <w:lang w:val="en-US"/>
        </w:rPr>
        <w:t xml:space="preserve"> on selection channel and Unavailable</w:t>
      </w:r>
      <w:r w:rsidRPr="00E66B43">
        <w:rPr>
          <w:snapToGrid w:val="0"/>
          <w:vertAlign w:val="superscript"/>
          <w:lang w:val="en-US"/>
        </w:rPr>
        <w:t>(2)</w:t>
      </w:r>
      <w:r w:rsidRPr="00E66B43">
        <w:rPr>
          <w:snapToGrid w:val="0"/>
          <w:lang w:val="en-US"/>
        </w:rPr>
        <w:t xml:space="preserve"> on the other channel.</w:t>
      </w:r>
    </w:p>
    <w:p w14:paraId="015AFE63" w14:textId="2D643BAD" w:rsidR="006D11D1" w:rsidRPr="00E66B43" w:rsidRDefault="006D11D1" w:rsidP="006D11D1">
      <w:pPr>
        <w:pStyle w:val="FootnoteText"/>
        <w:rPr>
          <w:lang w:val="en-US"/>
        </w:rPr>
      </w:pPr>
      <w:r>
        <w:rPr>
          <w:vertAlign w:val="superscript"/>
          <w:lang w:val="en-US"/>
        </w:rPr>
        <w:t>(1)</w:t>
      </w:r>
      <w:r w:rsidRPr="00E66B43">
        <w:rPr>
          <w:vertAlign w:val="superscript"/>
          <w:lang w:val="en-US"/>
        </w:rPr>
        <w:tab/>
      </w:r>
      <w:r w:rsidRPr="00E66B43">
        <w:rPr>
          <w:lang w:val="en-US"/>
        </w:rPr>
        <w:t>Available – Mobile Station (SOTDMA or ITDMA), or Base Station r</w:t>
      </w:r>
      <w:r>
        <w:rPr>
          <w:lang w:val="en-US"/>
        </w:rPr>
        <w:t>eserved slot (FATDMA or Message </w:t>
      </w:r>
      <w:r w:rsidRPr="00E66B43">
        <w:rPr>
          <w:lang w:val="en-US"/>
        </w:rPr>
        <w:t>4) beyond 120 NM.</w:t>
      </w:r>
      <w:del w:id="459" w:author="Johnny Schultz" w:date="2018-03-03T16:13:00Z">
        <w:r w:rsidRPr="003947BE" w:rsidDel="00B2140C">
          <w:rPr>
            <w:rStyle w:val="FootnoteReference"/>
          </w:rPr>
          <w:footnoteReference w:id="13"/>
        </w:r>
      </w:del>
    </w:p>
    <w:p w14:paraId="1ADDBC69" w14:textId="77777777" w:rsidR="006D11D1" w:rsidRPr="00E66B43" w:rsidRDefault="006D11D1" w:rsidP="006D11D1">
      <w:pPr>
        <w:pStyle w:val="FootnoteText"/>
        <w:rPr>
          <w:lang w:val="en-US"/>
        </w:rPr>
      </w:pPr>
      <w:r w:rsidRPr="00E66B43">
        <w:rPr>
          <w:vertAlign w:val="superscript"/>
          <w:lang w:val="en-US"/>
        </w:rPr>
        <w:t xml:space="preserve">(2) </w:t>
      </w:r>
      <w:r w:rsidRPr="00E66B43">
        <w:rPr>
          <w:vertAlign w:val="superscript"/>
          <w:lang w:val="en-US"/>
        </w:rPr>
        <w:tab/>
      </w:r>
      <w:r w:rsidRPr="00E66B43">
        <w:rPr>
          <w:lang w:val="en-US"/>
        </w:rPr>
        <w:t>Unavailable – Base Station reserved slot (FATDMA or Message 4) within 120 NM, or a Mobile Station reporting without position information.</w:t>
      </w:r>
    </w:p>
    <w:p w14:paraId="4791D493" w14:textId="77777777" w:rsidR="006D11D1" w:rsidRDefault="006D11D1" w:rsidP="006D11D1">
      <w:pPr>
        <w:rPr>
          <w:lang w:val="en-US"/>
        </w:rPr>
      </w:pPr>
      <w:r w:rsidRPr="00E66B43">
        <w:rPr>
          <w:lang w:val="en-US"/>
        </w:rPr>
        <w:t>Figure 21 is an example applying these rules.</w:t>
      </w:r>
    </w:p>
    <w:p w14:paraId="4094D4DF" w14:textId="77777777" w:rsidR="006D11D1" w:rsidRDefault="006D11D1" w:rsidP="006D11D1">
      <w:pPr>
        <w:pStyle w:val="FigureNo"/>
        <w:rPr>
          <w:lang w:val="en-US"/>
        </w:rPr>
      </w:pPr>
      <w:r>
        <w:rPr>
          <w:lang w:val="en-US"/>
        </w:rPr>
        <w:lastRenderedPageBreak/>
        <w:t>figure 21</w:t>
      </w:r>
    </w:p>
    <w:p w14:paraId="28B7397E" w14:textId="77777777" w:rsidR="006D11D1" w:rsidRPr="00D955AC" w:rsidRDefault="006D11D1" w:rsidP="006D11D1">
      <w:pPr>
        <w:pStyle w:val="Figure"/>
        <w:rPr>
          <w:lang w:val="en-US"/>
        </w:rPr>
      </w:pPr>
      <w:r>
        <w:rPr>
          <w:lang w:val="en-US"/>
        </w:rPr>
        <w:object w:dxaOrig="5618" w:dyaOrig="1234" w14:anchorId="02384D05">
          <v:shape id="_x0000_i1044" type="#_x0000_t75" style="width:465pt;height:102.85pt" o:ole="">
            <v:imagedata r:id="rId59" o:title=""/>
          </v:shape>
          <o:OLEObject Type="Embed" ProgID="CorelDRAW.Graphic.14" ShapeID="_x0000_i1044" DrawAspect="Content" ObjectID="_1583149050" r:id="rId60"/>
        </w:object>
      </w:r>
    </w:p>
    <w:p w14:paraId="18255F62" w14:textId="77777777" w:rsidR="006D11D1" w:rsidRPr="00E66B43" w:rsidRDefault="006D11D1" w:rsidP="006D11D1">
      <w:pPr>
        <w:rPr>
          <w:lang w:val="en-US"/>
        </w:rPr>
      </w:pPr>
      <w:r w:rsidRPr="00E66B43">
        <w:rPr>
          <w:lang w:val="en-US"/>
        </w:rPr>
        <w:t>It is intended to reuse one slot within the SI of frequency channel A. The current status of the use of the slots within the SI on both frequency channels A and B is given as follows:</w:t>
      </w:r>
    </w:p>
    <w:p w14:paraId="6CC8E673" w14:textId="77777777" w:rsidR="006D11D1" w:rsidRPr="00E66B43" w:rsidRDefault="006D11D1" w:rsidP="006D11D1">
      <w:pPr>
        <w:pStyle w:val="enumlev1"/>
        <w:rPr>
          <w:lang w:val="en-US"/>
        </w:rPr>
      </w:pPr>
      <w:r w:rsidRPr="00E66B43">
        <w:rPr>
          <w:lang w:val="en-US"/>
        </w:rPr>
        <w:tab/>
        <w:t>F:</w:t>
      </w:r>
      <w:r w:rsidRPr="00E66B43">
        <w:rPr>
          <w:lang w:val="en-US"/>
        </w:rPr>
        <w:tab/>
        <w:t>Free</w:t>
      </w:r>
    </w:p>
    <w:p w14:paraId="723DBE4A" w14:textId="77777777" w:rsidR="006D11D1" w:rsidRPr="00E66B43" w:rsidRDefault="006D11D1" w:rsidP="006D11D1">
      <w:pPr>
        <w:pStyle w:val="enumlev1"/>
        <w:rPr>
          <w:lang w:val="en-US"/>
        </w:rPr>
      </w:pPr>
      <w:r w:rsidRPr="00E66B43">
        <w:rPr>
          <w:lang w:val="en-US"/>
        </w:rPr>
        <w:tab/>
        <w:t>I:</w:t>
      </w:r>
      <w:r w:rsidRPr="00E66B43">
        <w:rPr>
          <w:lang w:val="en-US"/>
        </w:rPr>
        <w:tab/>
        <w:t>Internally allocated (allocated by own station, not in use)</w:t>
      </w:r>
    </w:p>
    <w:p w14:paraId="45BA081B" w14:textId="77777777" w:rsidR="006D11D1" w:rsidRPr="00E66B43" w:rsidRDefault="006D11D1" w:rsidP="006D11D1">
      <w:pPr>
        <w:pStyle w:val="enumlev1"/>
        <w:rPr>
          <w:lang w:val="en-US"/>
        </w:rPr>
      </w:pPr>
      <w:r>
        <w:rPr>
          <w:lang w:val="en-US"/>
        </w:rPr>
        <w:tab/>
        <w:t>E:</w:t>
      </w:r>
      <w:r w:rsidRPr="00E66B43">
        <w:rPr>
          <w:lang w:val="en-US"/>
        </w:rPr>
        <w:tab/>
        <w:t>Externally allocated (allocated by another station near own station)</w:t>
      </w:r>
    </w:p>
    <w:p w14:paraId="0CD5CAF4" w14:textId="77777777" w:rsidR="006D11D1" w:rsidRPr="00E66B43" w:rsidRDefault="006D11D1" w:rsidP="006D11D1">
      <w:pPr>
        <w:pStyle w:val="enumlev1"/>
        <w:rPr>
          <w:lang w:val="en-US"/>
        </w:rPr>
      </w:pPr>
      <w:r>
        <w:rPr>
          <w:lang w:val="en-US"/>
        </w:rPr>
        <w:tab/>
        <w:t>B:</w:t>
      </w:r>
      <w:r>
        <w:rPr>
          <w:lang w:val="en-US"/>
        </w:rPr>
        <w:tab/>
      </w:r>
      <w:r w:rsidRPr="00E66B43">
        <w:rPr>
          <w:lang w:val="en-US"/>
        </w:rPr>
        <w:t>Allocated by a base station within 120 NM of own station</w:t>
      </w:r>
    </w:p>
    <w:p w14:paraId="00D7AFA3" w14:textId="77777777" w:rsidR="006D11D1" w:rsidRPr="00E66B43" w:rsidRDefault="006D11D1" w:rsidP="006D11D1">
      <w:pPr>
        <w:pStyle w:val="enumlev1"/>
        <w:rPr>
          <w:lang w:val="en-US"/>
        </w:rPr>
      </w:pPr>
      <w:r w:rsidRPr="00E66B43">
        <w:rPr>
          <w:lang w:val="en-US"/>
        </w:rPr>
        <w:tab/>
        <w:t>T:</w:t>
      </w:r>
      <w:r w:rsidRPr="00E66B43">
        <w:rPr>
          <w:lang w:val="en-US"/>
        </w:rPr>
        <w:tab/>
        <w:t>Another station under way that has not been received for 3 min or more</w:t>
      </w:r>
    </w:p>
    <w:p w14:paraId="6D79AE25" w14:textId="77777777" w:rsidR="006D11D1" w:rsidRPr="00E66B43" w:rsidRDefault="006D11D1" w:rsidP="006D11D1">
      <w:pPr>
        <w:pStyle w:val="enumlev1"/>
        <w:rPr>
          <w:lang w:val="en-US"/>
        </w:rPr>
      </w:pPr>
      <w:r w:rsidRPr="00E66B43">
        <w:rPr>
          <w:lang w:val="en-US"/>
        </w:rPr>
        <w:tab/>
        <w:t>D:</w:t>
      </w:r>
      <w:r w:rsidRPr="00E66B43">
        <w:rPr>
          <w:lang w:val="en-US"/>
        </w:rPr>
        <w:tab/>
        <w:t>Allocated by the most distant station(s)</w:t>
      </w:r>
    </w:p>
    <w:p w14:paraId="701AA88B" w14:textId="77777777" w:rsidR="006D11D1" w:rsidRPr="00E66B43" w:rsidRDefault="006D11D1" w:rsidP="006D11D1">
      <w:pPr>
        <w:pStyle w:val="enumlev1"/>
        <w:rPr>
          <w:lang w:val="en-US"/>
        </w:rPr>
      </w:pPr>
      <w:r w:rsidRPr="00E66B43">
        <w:rPr>
          <w:lang w:val="en-US"/>
        </w:rPr>
        <w:tab/>
        <w:t>X:</w:t>
      </w:r>
      <w:r w:rsidRPr="00E66B43">
        <w:rPr>
          <w:lang w:val="en-US"/>
        </w:rPr>
        <w:tab/>
        <w:t>Should not be used.</w:t>
      </w:r>
    </w:p>
    <w:p w14:paraId="49C0BF7A" w14:textId="77777777" w:rsidR="006D11D1" w:rsidRPr="00E66B43" w:rsidRDefault="006D11D1" w:rsidP="006D11D1">
      <w:pPr>
        <w:rPr>
          <w:lang w:val="en-US"/>
        </w:rPr>
      </w:pPr>
      <w:r w:rsidRPr="00E66B43">
        <w:rPr>
          <w:lang w:val="en-US"/>
        </w:rPr>
        <w:t>The slot for intentional slot reuse should then be selected by the following priority (indicated by the number of the slot combination as given in Fig. 21):</w:t>
      </w:r>
    </w:p>
    <w:p w14:paraId="027E8337" w14:textId="77777777" w:rsidR="006D11D1" w:rsidRPr="00E66B43" w:rsidRDefault="006D11D1" w:rsidP="006D11D1">
      <w:pPr>
        <w:tabs>
          <w:tab w:val="left" w:pos="3402"/>
        </w:tabs>
        <w:rPr>
          <w:lang w:val="en-US"/>
        </w:rPr>
      </w:pPr>
      <w:r w:rsidRPr="00E66B43">
        <w:rPr>
          <w:lang w:val="en-US"/>
        </w:rPr>
        <w:t>Highest Selection Priority:</w:t>
      </w:r>
      <w:r w:rsidRPr="00E66B43">
        <w:rPr>
          <w:lang w:val="en-US"/>
        </w:rPr>
        <w:tab/>
        <w:t>No.</w:t>
      </w:r>
      <w:r>
        <w:rPr>
          <w:lang w:val="en-US"/>
        </w:rPr>
        <w:t> </w:t>
      </w:r>
      <w:r w:rsidRPr="00E66B43">
        <w:rPr>
          <w:lang w:val="en-US"/>
        </w:rPr>
        <w:t>1</w:t>
      </w:r>
      <w:r w:rsidRPr="00E66B43">
        <w:rPr>
          <w:lang w:val="en-US"/>
        </w:rPr>
        <w:br/>
      </w:r>
      <w:r w:rsidRPr="00E66B43">
        <w:rPr>
          <w:lang w:val="en-US"/>
        </w:rPr>
        <w:tab/>
        <w:t>No.</w:t>
      </w:r>
      <w:r>
        <w:rPr>
          <w:lang w:val="en-US"/>
        </w:rPr>
        <w:t> </w:t>
      </w:r>
      <w:r w:rsidRPr="00E66B43">
        <w:rPr>
          <w:lang w:val="en-US"/>
        </w:rPr>
        <w:t>2</w:t>
      </w:r>
      <w:r w:rsidRPr="00E66B43">
        <w:rPr>
          <w:lang w:val="en-US"/>
        </w:rPr>
        <w:br/>
      </w:r>
      <w:r w:rsidRPr="00E66B43">
        <w:rPr>
          <w:lang w:val="en-US"/>
        </w:rPr>
        <w:tab/>
        <w:t>No.</w:t>
      </w:r>
      <w:r>
        <w:rPr>
          <w:lang w:val="en-US"/>
        </w:rPr>
        <w:t> </w:t>
      </w:r>
      <w:r w:rsidRPr="00E66B43">
        <w:rPr>
          <w:lang w:val="en-US"/>
        </w:rPr>
        <w:t>5</w:t>
      </w:r>
      <w:r w:rsidRPr="00E66B43">
        <w:rPr>
          <w:lang w:val="en-US"/>
        </w:rPr>
        <w:br/>
      </w:r>
      <w:r w:rsidRPr="00E66B43">
        <w:rPr>
          <w:lang w:val="en-US"/>
        </w:rPr>
        <w:tab/>
        <w:t>No.</w:t>
      </w:r>
      <w:r>
        <w:rPr>
          <w:lang w:val="en-US"/>
        </w:rPr>
        <w:t> </w:t>
      </w:r>
      <w:r w:rsidRPr="00E66B43">
        <w:rPr>
          <w:lang w:val="en-US"/>
        </w:rPr>
        <w:t>6</w:t>
      </w:r>
      <w:r w:rsidRPr="00E66B43">
        <w:rPr>
          <w:lang w:val="en-US"/>
        </w:rPr>
        <w:br/>
      </w:r>
      <w:r w:rsidRPr="00E66B43">
        <w:rPr>
          <w:lang w:val="en-US"/>
        </w:rPr>
        <w:tab/>
        <w:t>No.</w:t>
      </w:r>
      <w:r>
        <w:rPr>
          <w:lang w:val="en-US"/>
        </w:rPr>
        <w:t> </w:t>
      </w:r>
      <w:r w:rsidRPr="00E66B43">
        <w:rPr>
          <w:lang w:val="en-US"/>
        </w:rPr>
        <w:t>3</w:t>
      </w:r>
      <w:r w:rsidRPr="00E66B43">
        <w:rPr>
          <w:lang w:val="en-US"/>
        </w:rPr>
        <w:br/>
      </w:r>
      <w:r w:rsidRPr="00E66B43">
        <w:rPr>
          <w:lang w:val="en-US"/>
        </w:rPr>
        <w:tab/>
        <w:t>No.</w:t>
      </w:r>
      <w:r>
        <w:rPr>
          <w:lang w:val="en-US"/>
        </w:rPr>
        <w:t> </w:t>
      </w:r>
      <w:r w:rsidRPr="00E66B43">
        <w:rPr>
          <w:lang w:val="en-US"/>
        </w:rPr>
        <w:t>4</w:t>
      </w:r>
      <w:r w:rsidRPr="00E66B43">
        <w:rPr>
          <w:lang w:val="en-US"/>
        </w:rPr>
        <w:br/>
      </w:r>
      <w:r w:rsidRPr="00E66B43">
        <w:rPr>
          <w:lang w:val="en-US"/>
        </w:rPr>
        <w:tab/>
        <w:t>No.</w:t>
      </w:r>
      <w:r>
        <w:rPr>
          <w:lang w:val="en-US"/>
        </w:rPr>
        <w:t> 7</w:t>
      </w:r>
      <w:r>
        <w:rPr>
          <w:lang w:val="en-US"/>
        </w:rPr>
        <w:br/>
        <w:t>Lowest Selection Priority</w:t>
      </w:r>
      <w:r>
        <w:rPr>
          <w:lang w:val="en-US"/>
        </w:rPr>
        <w:tab/>
        <w:t>No. </w:t>
      </w:r>
      <w:r w:rsidRPr="00E66B43">
        <w:rPr>
          <w:lang w:val="en-US"/>
        </w:rPr>
        <w:t>8</w:t>
      </w:r>
    </w:p>
    <w:p w14:paraId="4A7C8AEE" w14:textId="77777777" w:rsidR="006D11D1" w:rsidRPr="00E66B43" w:rsidRDefault="006D11D1" w:rsidP="006D11D1">
      <w:pPr>
        <w:tabs>
          <w:tab w:val="left" w:pos="0"/>
        </w:tabs>
        <w:rPr>
          <w:lang w:val="en-US"/>
        </w:rPr>
      </w:pPr>
      <w:r w:rsidRPr="00E66B43">
        <w:rPr>
          <w:lang w:val="en-US"/>
        </w:rPr>
        <w:t>Combinations 9, 10, 11 and 12 should not be used.</w:t>
      </w:r>
    </w:p>
    <w:p w14:paraId="26EA9DEA" w14:textId="77777777" w:rsidR="006D11D1" w:rsidRPr="00E66B43" w:rsidRDefault="006D11D1" w:rsidP="006D11D1">
      <w:pPr>
        <w:keepNext/>
        <w:tabs>
          <w:tab w:val="left" w:pos="0"/>
        </w:tabs>
        <w:rPr>
          <w:lang w:val="en-US"/>
        </w:rPr>
      </w:pPr>
      <w:r w:rsidRPr="00E66B43">
        <w:rPr>
          <w:lang w:val="en-US"/>
        </w:rPr>
        <w:t>Rationale for not using slot combinations:</w:t>
      </w:r>
    </w:p>
    <w:p w14:paraId="11B8CF23" w14:textId="77777777" w:rsidR="006D11D1" w:rsidRPr="00E66B43" w:rsidRDefault="006D11D1" w:rsidP="006D11D1">
      <w:pPr>
        <w:rPr>
          <w:lang w:val="en-US"/>
        </w:rPr>
      </w:pPr>
      <w:r w:rsidRPr="00E66B43">
        <w:rPr>
          <w:lang w:val="en-US"/>
        </w:rPr>
        <w:t>No. 9</w:t>
      </w:r>
      <w:r w:rsidRPr="00E66B43">
        <w:rPr>
          <w:lang w:val="en-US"/>
        </w:rPr>
        <w:tab/>
        <w:t>Adjacent slot rule</w:t>
      </w:r>
      <w:r w:rsidRPr="00E66B43">
        <w:rPr>
          <w:lang w:val="en-US"/>
        </w:rPr>
        <w:br/>
        <w:t>No. 10</w:t>
      </w:r>
      <w:r w:rsidRPr="00E66B43">
        <w:rPr>
          <w:lang w:val="en-US"/>
        </w:rPr>
        <w:tab/>
        <w:t>Opposite channel rule</w:t>
      </w:r>
      <w:r w:rsidRPr="00E66B43">
        <w:rPr>
          <w:lang w:val="en-US"/>
        </w:rPr>
        <w:br/>
        <w:t>No. 11</w:t>
      </w:r>
      <w:r w:rsidRPr="00E66B43">
        <w:rPr>
          <w:lang w:val="en-US"/>
        </w:rPr>
        <w:tab/>
        <w:t>Adjacent slot rule</w:t>
      </w:r>
      <w:r w:rsidRPr="00E66B43">
        <w:rPr>
          <w:lang w:val="en-US"/>
        </w:rPr>
        <w:br/>
        <w:t>No. 12</w:t>
      </w:r>
      <w:r w:rsidRPr="00E66B43">
        <w:rPr>
          <w:lang w:val="en-US"/>
        </w:rPr>
        <w:tab/>
        <w:t>Base station rule.</w:t>
      </w:r>
    </w:p>
    <w:p w14:paraId="79EF1CDF" w14:textId="77777777" w:rsidR="006D11D1" w:rsidRPr="00E66B43" w:rsidRDefault="006D11D1" w:rsidP="006D11D1">
      <w:pPr>
        <w:pStyle w:val="FigureNo"/>
        <w:rPr>
          <w:lang w:val="en-US"/>
        </w:rPr>
      </w:pPr>
      <w:bookmarkStart w:id="464" w:name="_Ref139114503"/>
      <w:r w:rsidRPr="00E66B43">
        <w:rPr>
          <w:lang w:val="en-US"/>
        </w:rPr>
        <w:lastRenderedPageBreak/>
        <w:t xml:space="preserve">Figure </w:t>
      </w:r>
      <w:r w:rsidRPr="00BE244E">
        <w:rPr>
          <w:lang w:val="en-US"/>
        </w:rPr>
        <w:t>22</w:t>
      </w:r>
      <w:bookmarkEnd w:id="464"/>
    </w:p>
    <w:p w14:paraId="653388D3" w14:textId="77777777" w:rsidR="006D11D1" w:rsidRPr="00E66B43" w:rsidRDefault="006D11D1" w:rsidP="006D11D1">
      <w:pPr>
        <w:pStyle w:val="Figuretitle"/>
        <w:rPr>
          <w:lang w:val="en-US"/>
        </w:rPr>
      </w:pPr>
      <w:r w:rsidRPr="00E66B43">
        <w:rPr>
          <w:lang w:val="en-US"/>
        </w:rPr>
        <w:t xml:space="preserve">Slot selection </w:t>
      </w:r>
      <w:r w:rsidRPr="00BE244E">
        <w:rPr>
          <w:lang w:val="en-US"/>
        </w:rPr>
        <w:t>rules</w:t>
      </w:r>
      <w:r w:rsidRPr="00E66B43">
        <w:rPr>
          <w:lang w:val="en-US"/>
        </w:rPr>
        <w:t xml:space="preserve"> flow diagram</w:t>
      </w:r>
    </w:p>
    <w:p w14:paraId="05150390" w14:textId="77777777" w:rsidR="006D11D1" w:rsidRPr="003947BE" w:rsidRDefault="006D11D1" w:rsidP="006D11D1">
      <w:pPr>
        <w:pStyle w:val="Figure"/>
      </w:pPr>
      <w:r>
        <w:object w:dxaOrig="2887" w:dyaOrig="4582" w14:anchorId="44EF6480">
          <v:shape id="_x0000_i1045" type="#_x0000_t75" style="width:237.85pt;height:377.15pt" o:ole="">
            <v:imagedata r:id="rId61" o:title=""/>
          </v:shape>
          <o:OLEObject Type="Embed" ProgID="CorelDRAW.Graphic.14" ShapeID="_x0000_i1045" DrawAspect="Content" ObjectID="_1583149051" r:id="rId62"/>
        </w:object>
      </w:r>
    </w:p>
    <w:p w14:paraId="123656ED" w14:textId="77777777" w:rsidR="006D11D1" w:rsidRPr="00E66B43" w:rsidRDefault="006D11D1" w:rsidP="006D11D1">
      <w:pPr>
        <w:pStyle w:val="Heading3"/>
        <w:rPr>
          <w:lang w:val="en-US"/>
        </w:rPr>
      </w:pPr>
      <w:r w:rsidRPr="00E66B43">
        <w:rPr>
          <w:lang w:val="en-US"/>
        </w:rPr>
        <w:t>4.4.2</w:t>
      </w:r>
      <w:r w:rsidRPr="00E66B43">
        <w:rPr>
          <w:lang w:val="en-US"/>
        </w:rPr>
        <w:tab/>
        <w:t>Use of assignment for congestion resolution</w:t>
      </w:r>
    </w:p>
    <w:p w14:paraId="49B16AA2" w14:textId="4B9D7A53" w:rsidR="006D11D1" w:rsidRPr="00E66B43" w:rsidRDefault="006D11D1" w:rsidP="006D11D1">
      <w:pPr>
        <w:rPr>
          <w:lang w:val="en-US"/>
        </w:rPr>
      </w:pPr>
      <w:r w:rsidRPr="00E66B43">
        <w:rPr>
          <w:lang w:val="en-US"/>
        </w:rPr>
        <w:t xml:space="preserve">A base station may assign Rr to all mobile </w:t>
      </w:r>
      <w:ins w:id="465" w:author="Johnny Schultz" w:date="2018-03-13T09:15:00Z">
        <w:r w:rsidR="001052A2">
          <w:rPr>
            <w:lang w:val="en-US"/>
          </w:rPr>
          <w:t xml:space="preserve">receiving </w:t>
        </w:r>
      </w:ins>
      <w:r w:rsidRPr="00E66B43">
        <w:rPr>
          <w:lang w:val="en-US"/>
        </w:rPr>
        <w:t>stations except Class A shipborne mobile AIS stations to resolve congestion and can thus protect the viability of the VDL. To resolve congestion for Class A shipborne mobile AIS stations, the base station may use slot assignments to redirect slots used by the Class A shipborne mobile AIS station to FATDMA reserved slots.</w:t>
      </w:r>
    </w:p>
    <w:p w14:paraId="3654ACF5" w14:textId="77777777" w:rsidR="006D11D1" w:rsidRPr="00E66B43" w:rsidRDefault="006D11D1" w:rsidP="006D11D1">
      <w:pPr>
        <w:pStyle w:val="Heading2"/>
        <w:rPr>
          <w:lang w:val="en-US"/>
        </w:rPr>
      </w:pPr>
      <w:r w:rsidRPr="00E66B43">
        <w:rPr>
          <w:lang w:val="en-US"/>
        </w:rPr>
        <w:t>4.5</w:t>
      </w:r>
      <w:r w:rsidRPr="00E66B43">
        <w:rPr>
          <w:lang w:val="en-US"/>
        </w:rPr>
        <w:tab/>
        <w:t>Base station operation</w:t>
      </w:r>
    </w:p>
    <w:p w14:paraId="697C0041" w14:textId="77777777" w:rsidR="006D11D1" w:rsidRPr="00E66B43" w:rsidRDefault="006D11D1" w:rsidP="006D11D1">
      <w:pPr>
        <w:rPr>
          <w:lang w:val="en-US"/>
        </w:rPr>
      </w:pPr>
      <w:r w:rsidRPr="00E66B43">
        <w:rPr>
          <w:lang w:val="en-US"/>
        </w:rPr>
        <w:t>A Base station accomplishes the following tasks:</w:t>
      </w:r>
    </w:p>
    <w:p w14:paraId="5522A1DE" w14:textId="77777777" w:rsidR="006D11D1" w:rsidRPr="00E66B43" w:rsidRDefault="006D11D1" w:rsidP="006D11D1">
      <w:pPr>
        <w:pStyle w:val="enumlev1"/>
        <w:rPr>
          <w:lang w:val="en-US"/>
        </w:rPr>
      </w:pPr>
      <w:r w:rsidRPr="00E66B43">
        <w:rPr>
          <w:lang w:val="en-US"/>
        </w:rPr>
        <w:t>–</w:t>
      </w:r>
      <w:r w:rsidRPr="00E66B43">
        <w:rPr>
          <w:lang w:val="en-US"/>
        </w:rPr>
        <w:tab/>
        <w:t>provides synchronization for stations not directly synchronized: base station reports (Message 4) with the default reporting interval;</w:t>
      </w:r>
    </w:p>
    <w:p w14:paraId="2CA89CD6" w14:textId="77777777" w:rsidR="006D11D1" w:rsidRPr="00E66B43" w:rsidRDefault="006D11D1" w:rsidP="006D11D1">
      <w:pPr>
        <w:pStyle w:val="enumlev1"/>
        <w:rPr>
          <w:lang w:val="en-US"/>
        </w:rPr>
      </w:pPr>
      <w:r w:rsidRPr="00E66B43">
        <w:rPr>
          <w:lang w:val="en-US"/>
        </w:rPr>
        <w:t>–</w:t>
      </w:r>
      <w:r w:rsidRPr="00E66B43">
        <w:rPr>
          <w:lang w:val="en-US"/>
        </w:rPr>
        <w:tab/>
        <w:t>provides transmission slot assignments (see § 3.3.6.2 and § 4.4.2);</w:t>
      </w:r>
    </w:p>
    <w:p w14:paraId="5B9599C1" w14:textId="77777777" w:rsidR="006D11D1" w:rsidRPr="00E66B43" w:rsidRDefault="006D11D1" w:rsidP="006D11D1">
      <w:pPr>
        <w:pStyle w:val="enumlev1"/>
        <w:rPr>
          <w:lang w:val="en-US"/>
        </w:rPr>
      </w:pPr>
      <w:r w:rsidRPr="00E66B43">
        <w:rPr>
          <w:lang w:val="en-US"/>
        </w:rPr>
        <w:t>–</w:t>
      </w:r>
      <w:r w:rsidRPr="00E66B43">
        <w:rPr>
          <w:lang w:val="en-US"/>
        </w:rPr>
        <w:tab/>
        <w:t>provides assignment of Rr to mobile station(s) (see § 3.3.6.1 and § 4.3.2);</w:t>
      </w:r>
    </w:p>
    <w:p w14:paraId="15385D0E" w14:textId="77777777" w:rsidR="006D11D1" w:rsidRPr="00E66B43" w:rsidRDefault="006D11D1" w:rsidP="006D11D1">
      <w:pPr>
        <w:pStyle w:val="enumlev1"/>
        <w:rPr>
          <w:szCs w:val="24"/>
          <w:lang w:val="en-US"/>
        </w:rPr>
      </w:pPr>
      <w:r w:rsidRPr="00E66B43">
        <w:rPr>
          <w:lang w:val="en-US"/>
        </w:rPr>
        <w:t>–</w:t>
      </w:r>
      <w:r w:rsidRPr="00E66B43">
        <w:rPr>
          <w:lang w:val="en-US"/>
        </w:rPr>
        <w:tab/>
        <w:t>transmits channel management messages</w:t>
      </w:r>
      <w:r w:rsidRPr="00E66B43">
        <w:rPr>
          <w:bCs/>
          <w:szCs w:val="24"/>
          <w:lang w:val="en-US"/>
        </w:rPr>
        <w:t>,</w:t>
      </w:r>
      <w:r w:rsidRPr="00E66B43">
        <w:rPr>
          <w:b/>
          <w:szCs w:val="24"/>
          <w:lang w:val="en-US"/>
        </w:rPr>
        <w:t xml:space="preserve"> </w:t>
      </w:r>
      <w:r w:rsidRPr="00E66B43">
        <w:rPr>
          <w:szCs w:val="24"/>
          <w:lang w:val="en-US"/>
        </w:rPr>
        <w:t>but does not respond to a Message 22 or DSC channel management commands;</w:t>
      </w:r>
    </w:p>
    <w:p w14:paraId="2E5690B1" w14:textId="77777777" w:rsidR="006D11D1" w:rsidRPr="00E66B43" w:rsidRDefault="006D11D1" w:rsidP="006D11D1">
      <w:pPr>
        <w:pStyle w:val="enumlev1"/>
        <w:rPr>
          <w:lang w:val="en-US"/>
        </w:rPr>
      </w:pPr>
      <w:r w:rsidRPr="00E66B43">
        <w:rPr>
          <w:lang w:val="en-US"/>
        </w:rPr>
        <w:t>–</w:t>
      </w:r>
      <w:r w:rsidRPr="00E66B43">
        <w:rPr>
          <w:lang w:val="en-US"/>
        </w:rPr>
        <w:tab/>
        <w:t>optionally provides GNSS corrections via the VDL by Message 17.</w:t>
      </w:r>
    </w:p>
    <w:p w14:paraId="49F9AF64" w14:textId="77777777" w:rsidR="006D11D1" w:rsidRPr="00E66B43" w:rsidRDefault="006D11D1" w:rsidP="006D11D1">
      <w:pPr>
        <w:pStyle w:val="Heading2"/>
        <w:rPr>
          <w:lang w:val="en-US"/>
        </w:rPr>
      </w:pPr>
      <w:r w:rsidRPr="00E66B43">
        <w:rPr>
          <w:lang w:val="en-US"/>
        </w:rPr>
        <w:lastRenderedPageBreak/>
        <w:t>4.6</w:t>
      </w:r>
      <w:r w:rsidRPr="00E66B43">
        <w:rPr>
          <w:lang w:val="en-US"/>
        </w:rPr>
        <w:tab/>
        <w:t>Repeater operation</w:t>
      </w:r>
    </w:p>
    <w:p w14:paraId="0ACA680C" w14:textId="02398661" w:rsidR="006D11D1" w:rsidRPr="00E66B43" w:rsidRDefault="006D11D1" w:rsidP="006D11D1">
      <w:pPr>
        <w:rPr>
          <w:lang w:val="en-US"/>
        </w:rPr>
      </w:pPr>
      <w:r w:rsidRPr="00E66B43">
        <w:rPr>
          <w:lang w:val="en-US"/>
        </w:rPr>
        <w:t xml:space="preserve">Where it is necessary to provide extended coverage, repeater </w:t>
      </w:r>
      <w:del w:id="466" w:author="Johnny Schultz" w:date="2018-03-13T09:16:00Z">
        <w:r w:rsidRPr="00E66B43" w:rsidDel="001052A2">
          <w:rPr>
            <w:lang w:val="en-US"/>
          </w:rPr>
          <w:delText xml:space="preserve">functionality </w:delText>
        </w:r>
      </w:del>
      <w:ins w:id="467" w:author="Johnny Schultz" w:date="2018-03-13T09:16:00Z">
        <w:r w:rsidR="001052A2">
          <w:rPr>
            <w:lang w:val="en-US"/>
          </w:rPr>
          <w:t>stations</w:t>
        </w:r>
        <w:r w:rsidR="001052A2" w:rsidRPr="00E66B43">
          <w:rPr>
            <w:lang w:val="en-US"/>
          </w:rPr>
          <w:t xml:space="preserve"> </w:t>
        </w:r>
      </w:ins>
      <w:r w:rsidRPr="00E66B43">
        <w:rPr>
          <w:lang w:val="en-US"/>
        </w:rPr>
        <w:t>should be considered. The extended AIS environment may contain one or more repeaters.</w:t>
      </w:r>
    </w:p>
    <w:p w14:paraId="12064A3C" w14:textId="77777777" w:rsidR="006D11D1" w:rsidRPr="00E66B43" w:rsidRDefault="006D11D1" w:rsidP="006D11D1">
      <w:pPr>
        <w:rPr>
          <w:lang w:val="en-US"/>
        </w:rPr>
      </w:pPr>
      <w:r w:rsidRPr="00E66B43">
        <w:rPr>
          <w:lang w:val="en-US"/>
        </w:rPr>
        <w:t xml:space="preserve">In order to implement this function efficiently and safely, the competent authority should perform a comprehensive analysis of the required coverage area and user traffic load, applying the relevant engineering standards and requirements. </w:t>
      </w:r>
    </w:p>
    <w:p w14:paraId="165AAA47" w14:textId="77777777" w:rsidR="006D11D1" w:rsidRPr="00E66B43" w:rsidRDefault="006D11D1" w:rsidP="006D11D1">
      <w:pPr>
        <w:rPr>
          <w:lang w:val="en-US"/>
        </w:rPr>
      </w:pPr>
      <w:r w:rsidRPr="00E66B43">
        <w:rPr>
          <w:lang w:val="en-US"/>
        </w:rPr>
        <w:t>A repeater may operate in simplex repeater mode.</w:t>
      </w:r>
    </w:p>
    <w:p w14:paraId="2F432E66" w14:textId="77777777" w:rsidR="006D11D1" w:rsidRPr="00E66B43" w:rsidRDefault="006D11D1" w:rsidP="006D11D1">
      <w:pPr>
        <w:pStyle w:val="Heading3"/>
        <w:rPr>
          <w:lang w:val="en-US"/>
        </w:rPr>
      </w:pPr>
      <w:r w:rsidRPr="00E66B43">
        <w:rPr>
          <w:lang w:val="en-US"/>
        </w:rPr>
        <w:t>4.6.1</w:t>
      </w:r>
      <w:r w:rsidRPr="00E66B43">
        <w:rPr>
          <w:lang w:val="en-US"/>
        </w:rPr>
        <w:tab/>
        <w:t>Repeat indicator</w:t>
      </w:r>
    </w:p>
    <w:p w14:paraId="3F57D945" w14:textId="77777777" w:rsidR="006D11D1" w:rsidRPr="00E66B43" w:rsidRDefault="006D11D1" w:rsidP="006D11D1">
      <w:pPr>
        <w:pStyle w:val="Heading4"/>
        <w:rPr>
          <w:lang w:val="en-US"/>
        </w:rPr>
      </w:pPr>
      <w:r w:rsidRPr="00E66B43">
        <w:rPr>
          <w:lang w:val="en-US"/>
        </w:rPr>
        <w:t>4.6.1.1</w:t>
      </w:r>
      <w:r w:rsidRPr="00E66B43">
        <w:rPr>
          <w:lang w:val="en-US"/>
        </w:rPr>
        <w:tab/>
        <w:t>Mobile station use of repeat indicator</w:t>
      </w:r>
    </w:p>
    <w:p w14:paraId="2836FA38" w14:textId="77777777" w:rsidR="006D11D1" w:rsidRPr="00E66B43" w:rsidRDefault="006D11D1" w:rsidP="006D11D1">
      <w:pPr>
        <w:rPr>
          <w:lang w:val="en-US"/>
        </w:rPr>
      </w:pPr>
      <w:r w:rsidRPr="00E66B43">
        <w:rPr>
          <w:lang w:val="en-US"/>
        </w:rPr>
        <w:t>When mobile station is transmitting a message, it should always set the repeat indicator to default </w:t>
      </w:r>
      <w:r w:rsidRPr="003947BE">
        <w:rPr>
          <w:rFonts w:ascii="Symbol" w:hAnsi="Symbol"/>
        </w:rPr>
        <w:t></w:t>
      </w:r>
      <w:r w:rsidRPr="00E66B43">
        <w:rPr>
          <w:lang w:val="en-US"/>
        </w:rPr>
        <w:t> 0.</w:t>
      </w:r>
    </w:p>
    <w:p w14:paraId="6029FB20" w14:textId="77777777" w:rsidR="006D11D1" w:rsidRPr="00E66B43" w:rsidRDefault="006D11D1" w:rsidP="006D11D1">
      <w:pPr>
        <w:pStyle w:val="Heading4"/>
        <w:rPr>
          <w:lang w:val="en-US"/>
        </w:rPr>
      </w:pPr>
      <w:r w:rsidRPr="00E66B43">
        <w:rPr>
          <w:lang w:val="en-US"/>
        </w:rPr>
        <w:t>4.6.1.2</w:t>
      </w:r>
      <w:r w:rsidRPr="00E66B43">
        <w:rPr>
          <w:lang w:val="en-US"/>
        </w:rPr>
        <w:tab/>
      </w:r>
      <w:r w:rsidRPr="00E66B43">
        <w:rPr>
          <w:lang w:eastAsia="ja-JP"/>
        </w:rPr>
        <w:t>R</w:t>
      </w:r>
      <w:r w:rsidRPr="00E66B43">
        <w:rPr>
          <w:lang w:val="en-US"/>
        </w:rPr>
        <w:t>epeater station use of repeat indicator</w:t>
      </w:r>
    </w:p>
    <w:p w14:paraId="4593F116" w14:textId="77777777" w:rsidR="006D11D1" w:rsidRPr="00E66B43" w:rsidRDefault="006D11D1" w:rsidP="006D11D1">
      <w:pPr>
        <w:rPr>
          <w:lang w:val="en-US"/>
        </w:rPr>
      </w:pPr>
      <w:r w:rsidRPr="00E66B43">
        <w:rPr>
          <w:lang w:val="en-US"/>
        </w:rPr>
        <w:t>The repeat indicator should be increased whenever the transmitted message is a repeat of a message already transmitted from another station.</w:t>
      </w:r>
    </w:p>
    <w:p w14:paraId="5794B980" w14:textId="77777777" w:rsidR="006D11D1" w:rsidRPr="00E66B43" w:rsidRDefault="006D11D1" w:rsidP="006D11D1">
      <w:pPr>
        <w:tabs>
          <w:tab w:val="left" w:pos="1170"/>
        </w:tabs>
        <w:rPr>
          <w:i/>
          <w:lang w:val="en-US"/>
        </w:rPr>
      </w:pPr>
      <w:r w:rsidRPr="00E66B43">
        <w:rPr>
          <w:lang w:val="en-US"/>
        </w:rPr>
        <w:t>When a base station is used to transmit messages on behalf of another entity (authority, AtoN, or a virtual or synthetic AtoN), that uses an MMSI other than the base station</w:t>
      </w:r>
      <w:r w:rsidRPr="00BC38A0">
        <w:rPr>
          <w:lang w:val="en-US"/>
        </w:rPr>
        <w:t>’</w:t>
      </w:r>
      <w:r w:rsidRPr="00E66B43">
        <w:rPr>
          <w:lang w:val="en-US"/>
        </w:rPr>
        <w:t>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7F9D3B8A" w14:textId="77777777" w:rsidR="006D11D1" w:rsidRPr="00E66B43" w:rsidRDefault="006D11D1" w:rsidP="006D11D1">
      <w:pPr>
        <w:pStyle w:val="Heading5"/>
        <w:rPr>
          <w:lang w:val="en-US"/>
        </w:rPr>
      </w:pPr>
      <w:r w:rsidRPr="00E66B43">
        <w:rPr>
          <w:lang w:val="en-US"/>
        </w:rPr>
        <w:t>4.6.1.2.1</w:t>
      </w:r>
      <w:r w:rsidRPr="00E66B43">
        <w:rPr>
          <w:lang w:val="en-US"/>
        </w:rPr>
        <w:tab/>
        <w:t xml:space="preserve">Number of repeats </w:t>
      </w:r>
    </w:p>
    <w:p w14:paraId="4E020761" w14:textId="77777777" w:rsidR="006D11D1" w:rsidRPr="00E66B43" w:rsidRDefault="006D11D1" w:rsidP="006D11D1">
      <w:pPr>
        <w:rPr>
          <w:lang w:val="en-US"/>
        </w:rPr>
      </w:pPr>
      <w:r w:rsidRPr="00E66B43">
        <w:rPr>
          <w:lang w:val="en-US"/>
        </w:rPr>
        <w:t>The number of repeats should be a repeater station configurable function, implemented by the competent authority.</w:t>
      </w:r>
    </w:p>
    <w:p w14:paraId="3EE203F5" w14:textId="77777777" w:rsidR="006D11D1" w:rsidRPr="00E66B43" w:rsidRDefault="006D11D1" w:rsidP="006D11D1">
      <w:pPr>
        <w:rPr>
          <w:lang w:val="en-US"/>
        </w:rPr>
      </w:pPr>
      <w:r w:rsidRPr="00E66B43">
        <w:rPr>
          <w:lang w:val="en-US"/>
        </w:rPr>
        <w:t>The number of repeats should be set to either 1 or 2, indicating the number of further repeats required.</w:t>
      </w:r>
    </w:p>
    <w:p w14:paraId="7FBEA12C" w14:textId="77777777" w:rsidR="006D11D1" w:rsidRPr="00E66B43" w:rsidRDefault="006D11D1" w:rsidP="006D11D1">
      <w:pPr>
        <w:rPr>
          <w:lang w:val="en-US"/>
        </w:rPr>
      </w:pPr>
      <w:r w:rsidRPr="00E66B43">
        <w:rPr>
          <w:lang w:val="en-US"/>
        </w:rPr>
        <w:t xml:space="preserve">All repeaters within coverage of one another should be set to the same number of repeats, in order to ensure that </w:t>
      </w:r>
      <w:r w:rsidRPr="00D43998">
        <w:rPr>
          <w:lang w:val="en-US"/>
        </w:rPr>
        <w:t>“</w:t>
      </w:r>
      <w:r w:rsidRPr="00E66B43">
        <w:rPr>
          <w:lang w:val="en-US"/>
        </w:rPr>
        <w:t>Binary acknowledgement</w:t>
      </w:r>
      <w:r w:rsidRPr="00D43998">
        <w:rPr>
          <w:lang w:val="en-US"/>
        </w:rPr>
        <w:t>”</w:t>
      </w:r>
      <w:r w:rsidRPr="00E66B43">
        <w:rPr>
          <w:lang w:val="en-US"/>
        </w:rPr>
        <w:t xml:space="preserve"> Message 7 and </w:t>
      </w:r>
      <w:r w:rsidRPr="00D43998">
        <w:rPr>
          <w:lang w:val="en-US"/>
        </w:rPr>
        <w:t>“</w:t>
      </w:r>
      <w:r w:rsidRPr="00E66B43">
        <w:rPr>
          <w:lang w:val="en-US"/>
        </w:rPr>
        <w:t>Safety related acknowledgement</w:t>
      </w:r>
      <w:r w:rsidRPr="00D43998">
        <w:rPr>
          <w:lang w:val="en-US"/>
        </w:rPr>
        <w:t>”</w:t>
      </w:r>
      <w:r w:rsidRPr="00E66B43">
        <w:rPr>
          <w:lang w:val="en-US"/>
        </w:rPr>
        <w:t xml:space="preserve"> Message 13 are delivered to the originating station.</w:t>
      </w:r>
    </w:p>
    <w:p w14:paraId="4F3A06A6" w14:textId="77777777" w:rsidR="006D11D1" w:rsidRPr="00E66B43" w:rsidRDefault="006D11D1" w:rsidP="006D11D1">
      <w:pPr>
        <w:rPr>
          <w:lang w:val="en-US"/>
        </w:rPr>
      </w:pPr>
      <w:r w:rsidRPr="00E66B43">
        <w:rPr>
          <w:lang w:val="en-US"/>
        </w:rPr>
        <w:t>Each time a received message is processed by the repeater station, the repeat indicator value should be incremented by one (</w:t>
      </w:r>
      <w:r w:rsidRPr="003947BE">
        <w:rPr>
          <w:rFonts w:ascii="Symbol" w:hAnsi="Symbol"/>
        </w:rPr>
        <w:t></w:t>
      </w:r>
      <w:r w:rsidRPr="00E66B43">
        <w:rPr>
          <w:lang w:val="en-US"/>
        </w:rPr>
        <w:t>1) before retransmitting the message. If the processed repeat indicator equals 3, the relevant message should not be retransmitted.</w:t>
      </w:r>
    </w:p>
    <w:p w14:paraId="001DFD47" w14:textId="77777777" w:rsidR="006D11D1" w:rsidRPr="00E66B43" w:rsidRDefault="006D11D1" w:rsidP="006D11D1">
      <w:pPr>
        <w:pStyle w:val="Heading3"/>
        <w:rPr>
          <w:lang w:val="en-US"/>
        </w:rPr>
      </w:pPr>
      <w:r w:rsidRPr="00E66B43">
        <w:rPr>
          <w:lang w:val="en-US"/>
        </w:rPr>
        <w:t>4.6.2</w:t>
      </w:r>
      <w:r w:rsidRPr="00E66B43">
        <w:rPr>
          <w:lang w:val="en-US"/>
        </w:rPr>
        <w:tab/>
        <w:t>Duplex repeater mode</w:t>
      </w:r>
    </w:p>
    <w:p w14:paraId="198A40A5" w14:textId="77777777" w:rsidR="006D11D1" w:rsidRPr="00E66B43" w:rsidRDefault="006D11D1" w:rsidP="006D11D1">
      <w:pPr>
        <w:rPr>
          <w:lang w:val="en-US"/>
        </w:rPr>
      </w:pPr>
      <w:r w:rsidRPr="00E66B43">
        <w:rPr>
          <w:lang w:val="en-US"/>
        </w:rPr>
        <w:t>Duplex repeater mode is not allowed.</w:t>
      </w:r>
    </w:p>
    <w:p w14:paraId="67DEC817" w14:textId="77777777" w:rsidR="006D11D1" w:rsidRPr="0058528A" w:rsidRDefault="006D11D1" w:rsidP="006D11D1">
      <w:pPr>
        <w:pStyle w:val="Heading3"/>
        <w:rPr>
          <w:lang w:val="en-US"/>
        </w:rPr>
      </w:pPr>
      <w:r w:rsidRPr="0058528A">
        <w:rPr>
          <w:lang w:val="en-US"/>
        </w:rPr>
        <w:t>4.6.3</w:t>
      </w:r>
      <w:r w:rsidRPr="0058528A">
        <w:rPr>
          <w:lang w:val="en-US"/>
        </w:rPr>
        <w:tab/>
      </w:r>
      <w:r w:rsidRPr="00E66B43">
        <w:rPr>
          <w:lang w:eastAsia="ja-JP"/>
        </w:rPr>
        <w:t>R</w:t>
      </w:r>
      <w:r w:rsidRPr="0058528A">
        <w:rPr>
          <w:lang w:val="en-US" w:eastAsia="ja-JP"/>
        </w:rPr>
        <w:t xml:space="preserve">epeater </w:t>
      </w:r>
      <w:r w:rsidRPr="00E66B43">
        <w:rPr>
          <w:lang w:eastAsia="ja-JP"/>
        </w:rPr>
        <w:t>operation</w:t>
      </w:r>
    </w:p>
    <w:p w14:paraId="68AF13DE" w14:textId="77777777" w:rsidR="006D11D1" w:rsidRPr="00E66B43" w:rsidRDefault="006D11D1" w:rsidP="006D11D1">
      <w:pPr>
        <w:rPr>
          <w:lang w:val="en-US"/>
        </w:rPr>
      </w:pPr>
      <w:r w:rsidRPr="00E66B43">
        <w:rPr>
          <w:lang w:val="en-US"/>
        </w:rPr>
        <w:t>This is not a real-time application – additional use of slots is required (store-and-forward).</w:t>
      </w:r>
    </w:p>
    <w:p w14:paraId="1F9A252F" w14:textId="77777777" w:rsidR="006D11D1" w:rsidRPr="00E66B43" w:rsidRDefault="006D11D1" w:rsidP="006D11D1">
      <w:pPr>
        <w:rPr>
          <w:lang w:val="en-US"/>
        </w:rPr>
      </w:pPr>
      <w:r w:rsidRPr="00E66B43">
        <w:rPr>
          <w:lang w:val="en-US"/>
        </w:rPr>
        <w:t>Retransmission of messages should be performed as soon as possible after receiving the relevant messages which are required to be retransmitted.</w:t>
      </w:r>
    </w:p>
    <w:p w14:paraId="77914760" w14:textId="77777777" w:rsidR="006D11D1" w:rsidRPr="00E66B43" w:rsidRDefault="006D11D1" w:rsidP="006D11D1">
      <w:pPr>
        <w:rPr>
          <w:lang w:val="en-US"/>
        </w:rPr>
      </w:pPr>
      <w:r w:rsidRPr="00E66B43">
        <w:rPr>
          <w:lang w:val="en-US"/>
        </w:rPr>
        <w:t>Retransmission (repeat) should be performed on the same channel in which the original message was received by the repeater station.</w:t>
      </w:r>
    </w:p>
    <w:p w14:paraId="1B6C1CC5" w14:textId="77777777" w:rsidR="006D11D1" w:rsidRPr="00E66B43" w:rsidRDefault="006D11D1" w:rsidP="006D11D1">
      <w:pPr>
        <w:pStyle w:val="Heading4"/>
        <w:rPr>
          <w:lang w:val="en-US"/>
        </w:rPr>
      </w:pPr>
      <w:r w:rsidRPr="00E66B43">
        <w:rPr>
          <w:lang w:val="en-US"/>
        </w:rPr>
        <w:lastRenderedPageBreak/>
        <w:t>4.6.3.1</w:t>
      </w:r>
      <w:r w:rsidRPr="00E66B43">
        <w:rPr>
          <w:lang w:val="en-US"/>
        </w:rPr>
        <w:tab/>
        <w:t>Received messages</w:t>
      </w:r>
    </w:p>
    <w:p w14:paraId="1D9884D0" w14:textId="77777777" w:rsidR="006D11D1" w:rsidRPr="00E66B43" w:rsidRDefault="006D11D1" w:rsidP="006D11D1">
      <w:pPr>
        <w:rPr>
          <w:lang w:val="en-US"/>
        </w:rPr>
      </w:pPr>
      <w:r w:rsidRPr="00E66B43">
        <w:rPr>
          <w:lang w:val="en-US"/>
        </w:rPr>
        <w:t>A received message requires additional processing before being retransmitted. The following processing is required:</w:t>
      </w:r>
    </w:p>
    <w:p w14:paraId="7F2BF1D5" w14:textId="77777777" w:rsidR="006D11D1" w:rsidRPr="00E66B43" w:rsidRDefault="006D11D1" w:rsidP="006D11D1">
      <w:pPr>
        <w:pStyle w:val="enumlev1"/>
        <w:rPr>
          <w:lang w:val="en-US"/>
        </w:rPr>
      </w:pPr>
      <w:r w:rsidRPr="00E66B43">
        <w:rPr>
          <w:lang w:val="en-US"/>
        </w:rPr>
        <w:t>–</w:t>
      </w:r>
      <w:r w:rsidRPr="00E66B43">
        <w:rPr>
          <w:lang w:val="en-US"/>
        </w:rPr>
        <w:tab/>
        <w:t>Select additional slot(s), required for re-transmitting message(s).</w:t>
      </w:r>
    </w:p>
    <w:p w14:paraId="53E96327" w14:textId="77777777" w:rsidR="006D11D1" w:rsidRPr="00E66B43" w:rsidRDefault="006D11D1" w:rsidP="006D11D1">
      <w:pPr>
        <w:pStyle w:val="enumlev1"/>
        <w:rPr>
          <w:lang w:val="en-US"/>
        </w:rPr>
      </w:pPr>
      <w:r w:rsidRPr="00E66B43">
        <w:rPr>
          <w:lang w:val="en-US"/>
        </w:rPr>
        <w:t>–</w:t>
      </w:r>
      <w:r w:rsidRPr="00E66B43">
        <w:rPr>
          <w:lang w:val="en-US"/>
        </w:rPr>
        <w:tab/>
      </w:r>
      <w:r w:rsidRPr="00E66B43">
        <w:rPr>
          <w:lang w:eastAsia="ja-JP"/>
        </w:rPr>
        <w:t xml:space="preserve">Use the appropriate </w:t>
      </w:r>
      <w:r w:rsidRPr="00E66B43">
        <w:rPr>
          <w:lang w:val="en-US"/>
        </w:rPr>
        <w:t xml:space="preserve">access scheme </w:t>
      </w:r>
      <w:r w:rsidRPr="00E66B43">
        <w:rPr>
          <w:lang w:eastAsia="ja-JP"/>
        </w:rPr>
        <w:t>necessary to minimize conflicts on the VDL</w:t>
      </w:r>
      <w:r w:rsidRPr="00E66B43">
        <w:rPr>
          <w:lang w:val="en-US"/>
        </w:rPr>
        <w:t>.</w:t>
      </w:r>
    </w:p>
    <w:p w14:paraId="3B8DA2DD" w14:textId="77777777" w:rsidR="006D11D1" w:rsidRPr="00E66B43" w:rsidRDefault="006D11D1" w:rsidP="006D11D1">
      <w:pPr>
        <w:pStyle w:val="enumlev1"/>
        <w:rPr>
          <w:lang w:val="en-US"/>
        </w:rPr>
      </w:pPr>
      <w:r w:rsidRPr="00E66B43">
        <w:rPr>
          <w:lang w:val="en-US"/>
        </w:rPr>
        <w:t>–</w:t>
      </w:r>
      <w:r w:rsidRPr="00E66B43">
        <w:rPr>
          <w:lang w:val="en-US"/>
        </w:rPr>
        <w:tab/>
        <w:t>The communication state of relevant received messages should be changed, and is subject to parameters required by the slot(s) selected for retransmission by the repeater station.</w:t>
      </w:r>
    </w:p>
    <w:p w14:paraId="43ADCE01" w14:textId="77777777" w:rsidR="006D11D1" w:rsidRPr="00E66B43" w:rsidRDefault="006D11D1" w:rsidP="006D11D1">
      <w:pPr>
        <w:pStyle w:val="Heading4"/>
        <w:rPr>
          <w:lang w:val="en-US"/>
        </w:rPr>
      </w:pPr>
      <w:r w:rsidRPr="00E66B43">
        <w:rPr>
          <w:lang w:val="en-US"/>
        </w:rPr>
        <w:t>4.6.3.2</w:t>
      </w:r>
      <w:r w:rsidRPr="00E66B43">
        <w:rPr>
          <w:lang w:val="en-US"/>
        </w:rPr>
        <w:tab/>
        <w:t>Additional processing functionality</w:t>
      </w:r>
    </w:p>
    <w:p w14:paraId="7DC4CE68" w14:textId="77777777" w:rsidR="006D11D1" w:rsidRPr="00E66B43" w:rsidRDefault="006D11D1" w:rsidP="006D11D1">
      <w:pPr>
        <w:rPr>
          <w:lang w:val="en-US"/>
        </w:rPr>
      </w:pPr>
      <w:r w:rsidRPr="00E66B43">
        <w:rPr>
          <w:lang w:val="en-US"/>
        </w:rPr>
        <w:t>Filtering should be a function that is configurable by the repeater station, implemented by the competent authority.</w:t>
      </w:r>
    </w:p>
    <w:p w14:paraId="022F6804" w14:textId="77777777" w:rsidR="006D11D1" w:rsidRPr="00E66B43" w:rsidRDefault="006D11D1" w:rsidP="006D11D1">
      <w:pPr>
        <w:rPr>
          <w:lang w:val="en-US"/>
        </w:rPr>
      </w:pPr>
      <w:r w:rsidRPr="00E66B43">
        <w:rPr>
          <w:lang w:val="en-US"/>
        </w:rPr>
        <w:t>Filtering of retransmissions should be applied, considering the following as parameters:</w:t>
      </w:r>
    </w:p>
    <w:p w14:paraId="6FB61B38" w14:textId="77777777" w:rsidR="006D11D1" w:rsidRPr="00E66B43" w:rsidRDefault="006D11D1" w:rsidP="006D11D1">
      <w:pPr>
        <w:pStyle w:val="enumlev1"/>
        <w:rPr>
          <w:lang w:val="en-US"/>
        </w:rPr>
      </w:pPr>
      <w:r w:rsidRPr="00E66B43">
        <w:rPr>
          <w:lang w:val="en-US"/>
        </w:rPr>
        <w:t>–</w:t>
      </w:r>
      <w:r w:rsidRPr="00E66B43">
        <w:rPr>
          <w:lang w:val="en-US"/>
        </w:rPr>
        <w:tab/>
        <w:t>Message types.</w:t>
      </w:r>
    </w:p>
    <w:p w14:paraId="383F3546" w14:textId="77777777" w:rsidR="006D11D1" w:rsidRPr="00E66B43" w:rsidRDefault="006D11D1" w:rsidP="006D11D1">
      <w:pPr>
        <w:pStyle w:val="enumlev1"/>
        <w:rPr>
          <w:lang w:val="en-US"/>
        </w:rPr>
      </w:pPr>
      <w:r w:rsidRPr="00E66B43">
        <w:rPr>
          <w:lang w:val="en-US"/>
        </w:rPr>
        <w:t>–</w:t>
      </w:r>
      <w:r w:rsidRPr="00E66B43">
        <w:rPr>
          <w:lang w:val="en-US"/>
        </w:rPr>
        <w:tab/>
        <w:t>Coverage area.</w:t>
      </w:r>
    </w:p>
    <w:p w14:paraId="6BEB87A2" w14:textId="77777777" w:rsidR="006D11D1" w:rsidRPr="00E66B43" w:rsidRDefault="006D11D1" w:rsidP="006D11D1">
      <w:pPr>
        <w:pStyle w:val="enumlev1"/>
        <w:rPr>
          <w:lang w:val="en-US"/>
        </w:rPr>
      </w:pPr>
      <w:r w:rsidRPr="00E66B43">
        <w:rPr>
          <w:lang w:val="en-US"/>
        </w:rPr>
        <w:t>–</w:t>
      </w:r>
      <w:r w:rsidRPr="00E66B43">
        <w:rPr>
          <w:lang w:val="en-US"/>
        </w:rPr>
        <w:tab/>
        <w:t>Required message reporting interval (possibly increasing the reporting interval).</w:t>
      </w:r>
    </w:p>
    <w:p w14:paraId="45BF3D73" w14:textId="77777777" w:rsidR="006D11D1" w:rsidRPr="00E66B43" w:rsidRDefault="006D11D1" w:rsidP="006D11D1">
      <w:pPr>
        <w:pStyle w:val="Heading4"/>
        <w:rPr>
          <w:lang w:val="en-US"/>
        </w:rPr>
      </w:pPr>
      <w:r w:rsidRPr="00E66B43">
        <w:rPr>
          <w:lang w:val="en-US"/>
        </w:rPr>
        <w:t>4.6.3.3</w:t>
      </w:r>
      <w:r w:rsidRPr="00E66B43">
        <w:rPr>
          <w:lang w:val="en-US"/>
        </w:rPr>
        <w:tab/>
        <w:t>Synchronization and slot selection</w:t>
      </w:r>
    </w:p>
    <w:p w14:paraId="54A53852" w14:textId="77777777" w:rsidR="006D11D1" w:rsidRPr="00E66B43" w:rsidRDefault="006D11D1" w:rsidP="006D11D1">
      <w:pPr>
        <w:rPr>
          <w:lang w:val="en-US"/>
        </w:rPr>
      </w:pPr>
      <w:r w:rsidRPr="00E66B43">
        <w:rPr>
          <w:lang w:val="en-US"/>
        </w:rPr>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14:paraId="616E8FEF" w14:textId="77777777" w:rsidR="006D11D1" w:rsidRPr="00E66B43" w:rsidRDefault="006D11D1" w:rsidP="006D11D1">
      <w:pPr>
        <w:rPr>
          <w:lang w:val="en-US"/>
        </w:rPr>
      </w:pPr>
      <w:r w:rsidRPr="00E66B43">
        <w:rPr>
          <w:lang w:val="en-US"/>
        </w:rPr>
        <w:t>Congestion resolution on the VDL may be applied.</w:t>
      </w:r>
    </w:p>
    <w:p w14:paraId="69949E1C" w14:textId="77777777" w:rsidR="006D11D1" w:rsidRPr="00E66B43" w:rsidRDefault="006D11D1" w:rsidP="006D11D1">
      <w:pPr>
        <w:pStyle w:val="Heading2"/>
        <w:rPr>
          <w:lang w:val="en-US"/>
        </w:rPr>
      </w:pPr>
      <w:r w:rsidRPr="00E66B43">
        <w:rPr>
          <w:lang w:val="en-US"/>
        </w:rPr>
        <w:t>4.7</w:t>
      </w:r>
      <w:r w:rsidRPr="00E66B43">
        <w:rPr>
          <w:lang w:val="en-US"/>
        </w:rPr>
        <w:tab/>
        <w:t>Handling of errors related to packet sequencing and groups of packets</w:t>
      </w:r>
    </w:p>
    <w:p w14:paraId="058293A8" w14:textId="77777777" w:rsidR="006D11D1" w:rsidRPr="00E66B43" w:rsidRDefault="006D11D1" w:rsidP="006D11D1">
      <w:pPr>
        <w:rPr>
          <w:lang w:val="en-US"/>
        </w:rPr>
      </w:pPr>
      <w:r w:rsidRPr="00E66B43">
        <w:rPr>
          <w:lang w:val="en-US"/>
        </w:rPr>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14:paraId="7D6754B1" w14:textId="77777777" w:rsidR="006D11D1" w:rsidRPr="00E66B43" w:rsidRDefault="006D11D1" w:rsidP="006D11D1">
      <w:pPr>
        <w:pStyle w:val="Heading1"/>
        <w:rPr>
          <w:lang w:val="en-US"/>
        </w:rPr>
      </w:pPr>
      <w:bookmarkStart w:id="468" w:name="_Toc440784121"/>
      <w:r w:rsidRPr="00E66B43">
        <w:rPr>
          <w:lang w:val="en-US"/>
        </w:rPr>
        <w:t>5</w:t>
      </w:r>
      <w:r w:rsidRPr="00E66B43">
        <w:rPr>
          <w:lang w:val="en-US"/>
        </w:rPr>
        <w:tab/>
      </w:r>
      <w:r w:rsidRPr="00BE244E">
        <w:rPr>
          <w:lang w:val="en-US"/>
        </w:rPr>
        <w:t>Transport</w:t>
      </w:r>
      <w:r w:rsidRPr="00E66B43">
        <w:rPr>
          <w:lang w:val="en-US"/>
        </w:rPr>
        <w:t xml:space="preserve"> layer</w:t>
      </w:r>
      <w:bookmarkEnd w:id="468"/>
    </w:p>
    <w:p w14:paraId="00290124" w14:textId="77777777" w:rsidR="006D11D1" w:rsidRPr="00E66B43" w:rsidRDefault="006D11D1" w:rsidP="006D11D1">
      <w:pPr>
        <w:rPr>
          <w:lang w:val="en-US"/>
        </w:rPr>
      </w:pPr>
      <w:r w:rsidRPr="00E66B43">
        <w:rPr>
          <w:lang w:val="en-US"/>
        </w:rPr>
        <w:t>The transport layer is responsible for:</w:t>
      </w:r>
    </w:p>
    <w:p w14:paraId="401D78DA" w14:textId="77777777" w:rsidR="006D11D1" w:rsidRPr="00E66B43" w:rsidRDefault="006D11D1" w:rsidP="006D11D1">
      <w:pPr>
        <w:pStyle w:val="enumlev1"/>
        <w:rPr>
          <w:lang w:val="en-US"/>
        </w:rPr>
      </w:pPr>
      <w:r w:rsidRPr="00E66B43">
        <w:rPr>
          <w:lang w:val="en-US"/>
        </w:rPr>
        <w:t>–</w:t>
      </w:r>
      <w:r w:rsidRPr="00E66B43">
        <w:rPr>
          <w:lang w:val="en-US"/>
        </w:rPr>
        <w:tab/>
        <w:t>converting data into transmission packets of correct size;</w:t>
      </w:r>
    </w:p>
    <w:p w14:paraId="45B21492" w14:textId="77777777" w:rsidR="006D11D1" w:rsidRPr="00E66B43" w:rsidRDefault="006D11D1" w:rsidP="006D11D1">
      <w:pPr>
        <w:pStyle w:val="enumlev1"/>
        <w:rPr>
          <w:lang w:val="en-US"/>
        </w:rPr>
      </w:pPr>
      <w:r w:rsidRPr="00E66B43">
        <w:rPr>
          <w:lang w:val="en-US"/>
        </w:rPr>
        <w:t>–</w:t>
      </w:r>
      <w:r w:rsidRPr="00E66B43">
        <w:rPr>
          <w:lang w:val="en-US"/>
        </w:rPr>
        <w:tab/>
        <w:t>sequencing of data packets;</w:t>
      </w:r>
    </w:p>
    <w:p w14:paraId="5BCBF0F1" w14:textId="77777777" w:rsidR="006D11D1" w:rsidRPr="00E66B43" w:rsidRDefault="006D11D1" w:rsidP="006D11D1">
      <w:pPr>
        <w:pStyle w:val="enumlev1"/>
        <w:rPr>
          <w:lang w:val="en-US"/>
        </w:rPr>
      </w:pPr>
      <w:r w:rsidRPr="00E66B43">
        <w:rPr>
          <w:lang w:val="en-US"/>
        </w:rPr>
        <w:t>–</w:t>
      </w:r>
      <w:r w:rsidRPr="00E66B43">
        <w:rPr>
          <w:lang w:val="en-US"/>
        </w:rPr>
        <w:tab/>
        <w:t>interfacing protocol to upper layers.</w:t>
      </w:r>
    </w:p>
    <w:p w14:paraId="39E72777" w14:textId="77777777" w:rsidR="006D11D1" w:rsidRPr="00E66B43" w:rsidRDefault="006D11D1" w:rsidP="006D11D1">
      <w:pPr>
        <w:rPr>
          <w:lang w:val="en-US"/>
        </w:rPr>
      </w:pPr>
      <w:bookmarkStart w:id="469" w:name="_Toc440784122"/>
      <w:r w:rsidRPr="00E66B43">
        <w:rPr>
          <w:lang w:val="en-US"/>
        </w:rPr>
        <w:t>The interface between the transport layer and higher layers should be performed by the presentation interface.</w:t>
      </w:r>
    </w:p>
    <w:p w14:paraId="73E1D8DE" w14:textId="77777777" w:rsidR="006D11D1" w:rsidRPr="00E66B43" w:rsidRDefault="006D11D1" w:rsidP="006D11D1">
      <w:pPr>
        <w:pStyle w:val="Heading2"/>
        <w:rPr>
          <w:lang w:val="en-US"/>
        </w:rPr>
      </w:pPr>
      <w:r w:rsidRPr="00E66B43">
        <w:rPr>
          <w:lang w:val="en-US"/>
        </w:rPr>
        <w:lastRenderedPageBreak/>
        <w:t>5.1</w:t>
      </w:r>
      <w:r w:rsidRPr="00E66B43">
        <w:rPr>
          <w:lang w:val="en-US"/>
        </w:rPr>
        <w:tab/>
        <w:t>Definition of transmission packet</w:t>
      </w:r>
      <w:bookmarkEnd w:id="469"/>
    </w:p>
    <w:p w14:paraId="3A49B848" w14:textId="77777777" w:rsidR="006D11D1" w:rsidRPr="00E66B43" w:rsidRDefault="006D11D1" w:rsidP="006D11D1">
      <w:pPr>
        <w:rPr>
          <w:lang w:val="en-US"/>
        </w:rPr>
      </w:pPr>
      <w:r w:rsidRPr="00E66B43">
        <w:rPr>
          <w:lang w:val="en-US"/>
        </w:rPr>
        <w:t>A transmission packet is an internal representation of some information which can ultimately be communicated to external systems. The transmission packet is dimensioned so that it conforms to the rules of data transfer.</w:t>
      </w:r>
    </w:p>
    <w:p w14:paraId="392F70E8" w14:textId="77777777" w:rsidR="006D11D1" w:rsidRPr="00E66B43" w:rsidRDefault="006D11D1" w:rsidP="006D11D1">
      <w:pPr>
        <w:pStyle w:val="Heading2"/>
        <w:rPr>
          <w:lang w:val="en-US"/>
        </w:rPr>
      </w:pPr>
      <w:bookmarkStart w:id="470" w:name="_Toc360582556"/>
      <w:bookmarkStart w:id="471" w:name="_Toc360582646"/>
      <w:bookmarkStart w:id="472" w:name="_Toc360583707"/>
      <w:bookmarkStart w:id="473" w:name="_Toc440784124"/>
      <w:r w:rsidRPr="00E66B43">
        <w:rPr>
          <w:lang w:val="en-US"/>
        </w:rPr>
        <w:t>5.2</w:t>
      </w:r>
      <w:r w:rsidRPr="00E66B43">
        <w:rPr>
          <w:lang w:val="en-US"/>
        </w:rPr>
        <w:tab/>
        <w:t>Conversion of data into transmission packets</w:t>
      </w:r>
      <w:bookmarkEnd w:id="470"/>
      <w:bookmarkEnd w:id="471"/>
      <w:bookmarkEnd w:id="472"/>
      <w:bookmarkEnd w:id="473"/>
    </w:p>
    <w:p w14:paraId="6C0B4A72" w14:textId="77777777" w:rsidR="006D11D1" w:rsidRPr="00E66B43" w:rsidRDefault="006D11D1" w:rsidP="006D11D1">
      <w:pPr>
        <w:pStyle w:val="Heading3"/>
        <w:rPr>
          <w:lang w:val="en-US"/>
        </w:rPr>
      </w:pPr>
      <w:bookmarkStart w:id="474" w:name="_Toc440784126"/>
      <w:r w:rsidRPr="00E66B43">
        <w:rPr>
          <w:lang w:val="en-US"/>
        </w:rPr>
        <w:t>5.2.1</w:t>
      </w:r>
      <w:r w:rsidRPr="00E66B43">
        <w:rPr>
          <w:lang w:val="en-US"/>
        </w:rPr>
        <w:tab/>
        <w:t>Conversion to transmission packets</w:t>
      </w:r>
      <w:bookmarkEnd w:id="474"/>
    </w:p>
    <w:p w14:paraId="0833F346" w14:textId="77777777" w:rsidR="006D11D1" w:rsidRPr="00E66B43" w:rsidRDefault="006D11D1" w:rsidP="006D11D1">
      <w:pPr>
        <w:rPr>
          <w:lang w:val="en-US"/>
        </w:rPr>
      </w:pPr>
      <w:r w:rsidRPr="00E66B43">
        <w:rPr>
          <w:lang w:val="en-US"/>
        </w:rPr>
        <w:t xml:space="preserve">The transport layer should convert data, received from the presentation interface, into transmission packets. If the length of the data requires a transmission </w:t>
      </w:r>
      <w:r w:rsidRPr="00E66B43">
        <w:t>using FATDMA reserved slots</w:t>
      </w:r>
      <w:r w:rsidRPr="00E66B43">
        <w:rPr>
          <w:b/>
          <w:lang w:val="en-US"/>
        </w:rPr>
        <w:t xml:space="preserve"> </w:t>
      </w:r>
      <w:r w:rsidRPr="00E66B43">
        <w:t>exceeding</w:t>
      </w:r>
      <w:r w:rsidRPr="00E66B43">
        <w:rPr>
          <w:lang w:val="en-US"/>
        </w:rPr>
        <w:t xml:space="preserve"> five (5) slots (see Table 21 for guidance) or, for a mobile AIS station, if the total number of RATDMA transmissions of Messages 6, 8, 12</w:t>
      </w:r>
      <w:r w:rsidRPr="00E66B43">
        <w:rPr>
          <w:lang w:eastAsia="ja-JP"/>
        </w:rPr>
        <w:t>,</w:t>
      </w:r>
      <w:r w:rsidRPr="00E66B43">
        <w:t xml:space="preserve"> </w:t>
      </w:r>
      <w:r w:rsidRPr="00E66B43">
        <w:rPr>
          <w:lang w:val="en-US"/>
        </w:rPr>
        <w:t>14</w:t>
      </w:r>
      <w:r w:rsidRPr="00E66B43">
        <w:rPr>
          <w:lang w:val="en-US" w:eastAsia="ja-JP"/>
        </w:rPr>
        <w:t xml:space="preserve"> and 25</w:t>
      </w:r>
      <w:r w:rsidRPr="00E66B43">
        <w:rPr>
          <w:lang w:val="en-US"/>
        </w:rPr>
        <w:t xml:space="preserve"> in this frame exceeds 20 slots the AIS should not transmit the data, and it should respond with a negative acknowledgement to the presentation interface</w:t>
      </w:r>
      <w:r w:rsidRPr="00BB3029">
        <w:rPr>
          <w:lang w:val="en-US"/>
        </w:rPr>
        <w:t xml:space="preserve">. </w:t>
      </w:r>
    </w:p>
    <w:p w14:paraId="4C0881A5" w14:textId="77777777" w:rsidR="006D11D1" w:rsidRPr="00E66B43" w:rsidRDefault="006D11D1" w:rsidP="006D11D1">
      <w:pPr>
        <w:rPr>
          <w:lang w:val="en-US"/>
        </w:rPr>
      </w:pPr>
      <w:r w:rsidRPr="00E66B43">
        <w:t>If the length of the data requires a transmission, without using FATDMA reserved slots, exceeding three (3) slots (see Table 21 for guidance) or, for a mobile AIS station, if the total number of RATDMA transmissions of Messages 6, 8, 12</w:t>
      </w:r>
      <w:r w:rsidRPr="00E66B43">
        <w:rPr>
          <w:lang w:eastAsia="ja-JP"/>
        </w:rPr>
        <w:t>,</w:t>
      </w:r>
      <w:r w:rsidRPr="00E66B43">
        <w:t xml:space="preserve"> 14 </w:t>
      </w:r>
      <w:r w:rsidRPr="00E66B43">
        <w:rPr>
          <w:lang w:eastAsia="ja-JP"/>
        </w:rPr>
        <w:t xml:space="preserve">and 25 </w:t>
      </w:r>
      <w:r w:rsidRPr="00E66B43">
        <w:t xml:space="preserve">in this frame exceeds 20 slots the AIS should not transmit the data, and it should respond with a negative acknowledgement to the presentation interface. </w:t>
      </w:r>
    </w:p>
    <w:p w14:paraId="7D628023" w14:textId="77777777" w:rsidR="006D11D1" w:rsidRPr="00E66B43" w:rsidRDefault="006D11D1" w:rsidP="006D11D1">
      <w:pPr>
        <w:rPr>
          <w:lang w:val="en-US"/>
        </w:rPr>
      </w:pPr>
      <w:r w:rsidRPr="00E66B43">
        <w:rPr>
          <w:lang w:val="en-US"/>
        </w:rPr>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14:paraId="46DABFD1" w14:textId="77777777" w:rsidR="006D11D1" w:rsidRPr="00E66B43" w:rsidRDefault="006D11D1" w:rsidP="006D11D1">
      <w:pPr>
        <w:rPr>
          <w:lang w:val="en-US"/>
        </w:rPr>
      </w:pPr>
      <w:r w:rsidRPr="00E66B43">
        <w:rPr>
          <w:lang w:val="en-US"/>
        </w:rPr>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14:paraId="50FD8D91" w14:textId="77777777" w:rsidR="006D11D1" w:rsidRPr="00E66B43" w:rsidRDefault="006D11D1" w:rsidP="006D11D1">
      <w:pPr>
        <w:pStyle w:val="TableNo"/>
        <w:rPr>
          <w:lang w:val="en-US"/>
        </w:rPr>
      </w:pPr>
      <w:r w:rsidRPr="00E66B43">
        <w:rPr>
          <w:lang w:val="en-US"/>
        </w:rPr>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6D11D1" w:rsidRPr="0051168E" w14:paraId="53C4E1F4" w14:textId="77777777" w:rsidTr="006D11D1">
        <w:trPr>
          <w:jc w:val="center"/>
        </w:trPr>
        <w:tc>
          <w:tcPr>
            <w:tcW w:w="2410" w:type="dxa"/>
          </w:tcPr>
          <w:p w14:paraId="2A2CC8F2" w14:textId="77777777" w:rsidR="006D11D1" w:rsidRPr="0051168E" w:rsidRDefault="006D11D1" w:rsidP="006D11D1">
            <w:pPr>
              <w:pStyle w:val="Tablehead"/>
            </w:pPr>
            <w:r w:rsidRPr="0051168E">
              <w:t>Number of slots</w:t>
            </w:r>
          </w:p>
        </w:tc>
        <w:tc>
          <w:tcPr>
            <w:tcW w:w="2410" w:type="dxa"/>
          </w:tcPr>
          <w:p w14:paraId="1325BA84" w14:textId="77777777" w:rsidR="006D11D1" w:rsidRPr="0051168E" w:rsidRDefault="006D11D1" w:rsidP="006D11D1">
            <w:pPr>
              <w:pStyle w:val="Tablehead"/>
            </w:pPr>
            <w:r w:rsidRPr="0051168E">
              <w:t>Maximum data bits</w:t>
            </w:r>
          </w:p>
        </w:tc>
        <w:tc>
          <w:tcPr>
            <w:tcW w:w="2410" w:type="dxa"/>
          </w:tcPr>
          <w:p w14:paraId="29712230" w14:textId="77777777" w:rsidR="006D11D1" w:rsidRPr="0051168E" w:rsidRDefault="006D11D1" w:rsidP="006D11D1">
            <w:pPr>
              <w:pStyle w:val="Tablehead"/>
            </w:pPr>
            <w:r w:rsidRPr="0051168E">
              <w:t>Stuffing bits</w:t>
            </w:r>
          </w:p>
        </w:tc>
        <w:tc>
          <w:tcPr>
            <w:tcW w:w="2410" w:type="dxa"/>
          </w:tcPr>
          <w:p w14:paraId="743942CF" w14:textId="77777777" w:rsidR="006D11D1" w:rsidRPr="0051168E" w:rsidRDefault="006D11D1" w:rsidP="006D11D1">
            <w:pPr>
              <w:pStyle w:val="Tablehead"/>
            </w:pPr>
            <w:r w:rsidRPr="0051168E">
              <w:t>Total buffer bits</w:t>
            </w:r>
          </w:p>
        </w:tc>
      </w:tr>
      <w:tr w:rsidR="006D11D1" w:rsidRPr="0051168E" w14:paraId="3D9303DF" w14:textId="77777777" w:rsidTr="006D11D1">
        <w:trPr>
          <w:jc w:val="center"/>
        </w:trPr>
        <w:tc>
          <w:tcPr>
            <w:tcW w:w="2410" w:type="dxa"/>
          </w:tcPr>
          <w:p w14:paraId="431D3711" w14:textId="77777777" w:rsidR="006D11D1" w:rsidRPr="0051168E" w:rsidRDefault="006D11D1" w:rsidP="006D11D1">
            <w:pPr>
              <w:pStyle w:val="Tabletext"/>
              <w:jc w:val="center"/>
            </w:pPr>
            <w:r w:rsidRPr="0051168E">
              <w:t>1</w:t>
            </w:r>
          </w:p>
        </w:tc>
        <w:tc>
          <w:tcPr>
            <w:tcW w:w="2410" w:type="dxa"/>
          </w:tcPr>
          <w:p w14:paraId="52D65074" w14:textId="77777777" w:rsidR="006D11D1" w:rsidRPr="0051168E" w:rsidRDefault="006D11D1" w:rsidP="006D11D1">
            <w:pPr>
              <w:pStyle w:val="Tabletext"/>
              <w:jc w:val="center"/>
            </w:pPr>
            <w:r w:rsidRPr="0051168E">
              <w:t>136</w:t>
            </w:r>
          </w:p>
        </w:tc>
        <w:tc>
          <w:tcPr>
            <w:tcW w:w="2410" w:type="dxa"/>
          </w:tcPr>
          <w:p w14:paraId="02D964B6" w14:textId="77777777" w:rsidR="006D11D1" w:rsidRPr="0051168E" w:rsidRDefault="006D11D1" w:rsidP="006D11D1">
            <w:pPr>
              <w:pStyle w:val="Tabletext"/>
              <w:jc w:val="center"/>
            </w:pPr>
            <w:r w:rsidRPr="0051168E">
              <w:t>36</w:t>
            </w:r>
          </w:p>
        </w:tc>
        <w:tc>
          <w:tcPr>
            <w:tcW w:w="2410" w:type="dxa"/>
          </w:tcPr>
          <w:p w14:paraId="68F9432D" w14:textId="77777777" w:rsidR="006D11D1" w:rsidRPr="0051168E" w:rsidRDefault="006D11D1" w:rsidP="006D11D1">
            <w:pPr>
              <w:pStyle w:val="Tabletext"/>
              <w:jc w:val="center"/>
            </w:pPr>
            <w:r w:rsidRPr="0051168E">
              <w:t>56</w:t>
            </w:r>
          </w:p>
        </w:tc>
      </w:tr>
      <w:tr w:rsidR="006D11D1" w:rsidRPr="0051168E" w14:paraId="09CFECC7" w14:textId="77777777" w:rsidTr="006D11D1">
        <w:trPr>
          <w:jc w:val="center"/>
        </w:trPr>
        <w:tc>
          <w:tcPr>
            <w:tcW w:w="2410" w:type="dxa"/>
          </w:tcPr>
          <w:p w14:paraId="4C08496B" w14:textId="77777777" w:rsidR="006D11D1" w:rsidRPr="0051168E" w:rsidRDefault="006D11D1" w:rsidP="006D11D1">
            <w:pPr>
              <w:pStyle w:val="Tabletext"/>
              <w:jc w:val="center"/>
            </w:pPr>
            <w:r w:rsidRPr="0051168E">
              <w:t>2</w:t>
            </w:r>
          </w:p>
        </w:tc>
        <w:tc>
          <w:tcPr>
            <w:tcW w:w="2410" w:type="dxa"/>
          </w:tcPr>
          <w:p w14:paraId="74F56BAE" w14:textId="77777777" w:rsidR="006D11D1" w:rsidRPr="0051168E" w:rsidRDefault="006D11D1" w:rsidP="006D11D1">
            <w:pPr>
              <w:pStyle w:val="Tabletext"/>
              <w:jc w:val="center"/>
            </w:pPr>
            <w:r w:rsidRPr="0051168E">
              <w:t>360</w:t>
            </w:r>
          </w:p>
        </w:tc>
        <w:tc>
          <w:tcPr>
            <w:tcW w:w="2410" w:type="dxa"/>
          </w:tcPr>
          <w:p w14:paraId="0630DBF0" w14:textId="77777777" w:rsidR="006D11D1" w:rsidRPr="0051168E" w:rsidRDefault="006D11D1" w:rsidP="006D11D1">
            <w:pPr>
              <w:pStyle w:val="Tabletext"/>
              <w:jc w:val="center"/>
            </w:pPr>
            <w:r w:rsidRPr="0051168E">
              <w:t>68</w:t>
            </w:r>
          </w:p>
        </w:tc>
        <w:tc>
          <w:tcPr>
            <w:tcW w:w="2410" w:type="dxa"/>
          </w:tcPr>
          <w:p w14:paraId="1B72450E" w14:textId="77777777" w:rsidR="006D11D1" w:rsidRPr="0051168E" w:rsidRDefault="006D11D1" w:rsidP="006D11D1">
            <w:pPr>
              <w:pStyle w:val="Tabletext"/>
              <w:jc w:val="center"/>
            </w:pPr>
            <w:r w:rsidRPr="0051168E">
              <w:t>88</w:t>
            </w:r>
          </w:p>
        </w:tc>
      </w:tr>
      <w:tr w:rsidR="006D11D1" w:rsidRPr="0051168E" w14:paraId="2A78E154" w14:textId="77777777" w:rsidTr="006D11D1">
        <w:trPr>
          <w:jc w:val="center"/>
        </w:trPr>
        <w:tc>
          <w:tcPr>
            <w:tcW w:w="2410" w:type="dxa"/>
          </w:tcPr>
          <w:p w14:paraId="08BB34BC" w14:textId="77777777" w:rsidR="006D11D1" w:rsidRPr="0051168E" w:rsidRDefault="006D11D1" w:rsidP="006D11D1">
            <w:pPr>
              <w:pStyle w:val="Tabletext"/>
              <w:jc w:val="center"/>
            </w:pPr>
            <w:r w:rsidRPr="0051168E">
              <w:t>3</w:t>
            </w:r>
          </w:p>
        </w:tc>
        <w:tc>
          <w:tcPr>
            <w:tcW w:w="2410" w:type="dxa"/>
          </w:tcPr>
          <w:p w14:paraId="10E2CABF" w14:textId="77777777" w:rsidR="006D11D1" w:rsidRPr="0051168E" w:rsidRDefault="006D11D1" w:rsidP="006D11D1">
            <w:pPr>
              <w:pStyle w:val="Tabletext"/>
              <w:jc w:val="center"/>
            </w:pPr>
            <w:r w:rsidRPr="0051168E">
              <w:t>584</w:t>
            </w:r>
          </w:p>
        </w:tc>
        <w:tc>
          <w:tcPr>
            <w:tcW w:w="2410" w:type="dxa"/>
          </w:tcPr>
          <w:p w14:paraId="6788A892" w14:textId="77777777" w:rsidR="006D11D1" w:rsidRPr="0051168E" w:rsidRDefault="006D11D1" w:rsidP="006D11D1">
            <w:pPr>
              <w:pStyle w:val="Tabletext"/>
              <w:jc w:val="center"/>
            </w:pPr>
            <w:r w:rsidRPr="0051168E">
              <w:t>100</w:t>
            </w:r>
          </w:p>
        </w:tc>
        <w:tc>
          <w:tcPr>
            <w:tcW w:w="2410" w:type="dxa"/>
          </w:tcPr>
          <w:p w14:paraId="00B7E92C" w14:textId="77777777" w:rsidR="006D11D1" w:rsidRPr="0051168E" w:rsidRDefault="006D11D1" w:rsidP="006D11D1">
            <w:pPr>
              <w:pStyle w:val="Tabletext"/>
              <w:jc w:val="center"/>
            </w:pPr>
            <w:r w:rsidRPr="0051168E">
              <w:t>120</w:t>
            </w:r>
          </w:p>
        </w:tc>
      </w:tr>
      <w:tr w:rsidR="006D11D1" w:rsidRPr="0051168E" w14:paraId="2518251C" w14:textId="77777777" w:rsidTr="006D11D1">
        <w:trPr>
          <w:jc w:val="center"/>
        </w:trPr>
        <w:tc>
          <w:tcPr>
            <w:tcW w:w="2410" w:type="dxa"/>
          </w:tcPr>
          <w:p w14:paraId="7A690AA9" w14:textId="77777777" w:rsidR="006D11D1" w:rsidRPr="0051168E" w:rsidRDefault="006D11D1" w:rsidP="006D11D1">
            <w:pPr>
              <w:pStyle w:val="Tabletext"/>
              <w:jc w:val="center"/>
            </w:pPr>
            <w:r w:rsidRPr="0051168E">
              <w:t>4</w:t>
            </w:r>
          </w:p>
        </w:tc>
        <w:tc>
          <w:tcPr>
            <w:tcW w:w="2410" w:type="dxa"/>
          </w:tcPr>
          <w:p w14:paraId="2ACAF51D" w14:textId="77777777" w:rsidR="006D11D1" w:rsidRPr="0051168E" w:rsidRDefault="006D11D1" w:rsidP="006D11D1">
            <w:pPr>
              <w:pStyle w:val="Tabletext"/>
              <w:jc w:val="center"/>
            </w:pPr>
            <w:r w:rsidRPr="0051168E">
              <w:t>808</w:t>
            </w:r>
          </w:p>
        </w:tc>
        <w:tc>
          <w:tcPr>
            <w:tcW w:w="2410" w:type="dxa"/>
          </w:tcPr>
          <w:p w14:paraId="472A1135" w14:textId="77777777" w:rsidR="006D11D1" w:rsidRPr="0051168E" w:rsidRDefault="006D11D1" w:rsidP="006D11D1">
            <w:pPr>
              <w:pStyle w:val="Tabletext"/>
              <w:jc w:val="center"/>
            </w:pPr>
            <w:r w:rsidRPr="0051168E">
              <w:t>132</w:t>
            </w:r>
          </w:p>
        </w:tc>
        <w:tc>
          <w:tcPr>
            <w:tcW w:w="2410" w:type="dxa"/>
          </w:tcPr>
          <w:p w14:paraId="33E2F685" w14:textId="77777777" w:rsidR="006D11D1" w:rsidRPr="0051168E" w:rsidRDefault="006D11D1" w:rsidP="006D11D1">
            <w:pPr>
              <w:pStyle w:val="Tabletext"/>
              <w:jc w:val="center"/>
            </w:pPr>
            <w:r w:rsidRPr="0051168E">
              <w:t>152</w:t>
            </w:r>
          </w:p>
        </w:tc>
      </w:tr>
      <w:tr w:rsidR="006D11D1" w:rsidRPr="0051168E" w14:paraId="1255165A" w14:textId="77777777" w:rsidTr="006D11D1">
        <w:trPr>
          <w:jc w:val="center"/>
        </w:trPr>
        <w:tc>
          <w:tcPr>
            <w:tcW w:w="2410" w:type="dxa"/>
          </w:tcPr>
          <w:p w14:paraId="2A546004" w14:textId="77777777" w:rsidR="006D11D1" w:rsidRPr="0051168E" w:rsidRDefault="006D11D1" w:rsidP="006D11D1">
            <w:pPr>
              <w:pStyle w:val="Tabletext"/>
              <w:jc w:val="center"/>
            </w:pPr>
            <w:r w:rsidRPr="0051168E">
              <w:t>5</w:t>
            </w:r>
          </w:p>
        </w:tc>
        <w:tc>
          <w:tcPr>
            <w:tcW w:w="2410" w:type="dxa"/>
          </w:tcPr>
          <w:p w14:paraId="01F43FD1" w14:textId="77777777" w:rsidR="006D11D1" w:rsidRPr="0051168E" w:rsidRDefault="006D11D1" w:rsidP="006D11D1">
            <w:pPr>
              <w:pStyle w:val="Tabletext"/>
              <w:jc w:val="center"/>
            </w:pPr>
            <w:r w:rsidRPr="0051168E">
              <w:t>1 032</w:t>
            </w:r>
          </w:p>
        </w:tc>
        <w:tc>
          <w:tcPr>
            <w:tcW w:w="2410" w:type="dxa"/>
          </w:tcPr>
          <w:p w14:paraId="1240D78C" w14:textId="77777777" w:rsidR="006D11D1" w:rsidRPr="0051168E" w:rsidRDefault="006D11D1" w:rsidP="006D11D1">
            <w:pPr>
              <w:pStyle w:val="Tabletext"/>
              <w:jc w:val="center"/>
            </w:pPr>
            <w:r w:rsidRPr="0051168E">
              <w:t>164</w:t>
            </w:r>
          </w:p>
        </w:tc>
        <w:tc>
          <w:tcPr>
            <w:tcW w:w="2410" w:type="dxa"/>
          </w:tcPr>
          <w:p w14:paraId="5C99C630" w14:textId="77777777" w:rsidR="006D11D1" w:rsidRPr="0051168E" w:rsidRDefault="006D11D1" w:rsidP="006D11D1">
            <w:pPr>
              <w:pStyle w:val="Tabletext"/>
              <w:jc w:val="center"/>
            </w:pPr>
            <w:r w:rsidRPr="0051168E">
              <w:t>184</w:t>
            </w:r>
          </w:p>
        </w:tc>
      </w:tr>
    </w:tbl>
    <w:p w14:paraId="65473849" w14:textId="77777777" w:rsidR="006D11D1" w:rsidRPr="0051168E" w:rsidRDefault="006D11D1" w:rsidP="006D11D1">
      <w:pPr>
        <w:pStyle w:val="Tablefin"/>
      </w:pPr>
      <w:bookmarkStart w:id="475" w:name="_Toc360582557"/>
      <w:bookmarkStart w:id="476" w:name="_Toc360582647"/>
      <w:bookmarkStart w:id="477" w:name="_Toc360583708"/>
      <w:bookmarkStart w:id="478" w:name="_Toc440784128"/>
    </w:p>
    <w:p w14:paraId="78472E32" w14:textId="77777777" w:rsidR="006D11D1" w:rsidRPr="003947BE" w:rsidRDefault="006D11D1" w:rsidP="006D11D1">
      <w:pPr>
        <w:pStyle w:val="Heading2"/>
      </w:pPr>
      <w:r w:rsidRPr="003947BE">
        <w:t>5.3</w:t>
      </w:r>
      <w:r w:rsidRPr="003947BE">
        <w:tab/>
        <w:t>Transmission packet</w:t>
      </w:r>
      <w:bookmarkEnd w:id="475"/>
      <w:bookmarkEnd w:id="476"/>
      <w:bookmarkEnd w:id="477"/>
      <w:r w:rsidRPr="003947BE">
        <w:t>s</w:t>
      </w:r>
      <w:bookmarkEnd w:id="478"/>
    </w:p>
    <w:p w14:paraId="5DC420A9" w14:textId="77777777" w:rsidR="006D11D1" w:rsidRPr="003947BE" w:rsidRDefault="006D11D1" w:rsidP="006D11D1">
      <w:pPr>
        <w:pStyle w:val="Heading3"/>
      </w:pPr>
      <w:bookmarkStart w:id="479" w:name="_Toc440784129"/>
      <w:r w:rsidRPr="003947BE">
        <w:t>5.3.1</w:t>
      </w:r>
      <w:r w:rsidRPr="003947BE">
        <w:tab/>
        <w:t xml:space="preserve">Addressed </w:t>
      </w:r>
      <w:bookmarkEnd w:id="479"/>
      <w:r w:rsidRPr="003947BE">
        <w:t>Messages 6 and 12</w:t>
      </w:r>
    </w:p>
    <w:p w14:paraId="4825CDD5" w14:textId="1C4D8817" w:rsidR="006D11D1" w:rsidRPr="00E66B43" w:rsidRDefault="006D11D1" w:rsidP="006D11D1">
      <w:pPr>
        <w:rPr>
          <w:lang w:val="en-US"/>
        </w:rPr>
      </w:pPr>
      <w:r w:rsidRPr="00E66B43">
        <w:rPr>
          <w:lang w:val="en-US"/>
        </w:rPr>
        <w:t xml:space="preserve">Addressed messages should have a destination </w:t>
      </w:r>
      <w:del w:id="480" w:author="Johnny Schultz" w:date="2018-02-03T15:42:00Z">
        <w:r w:rsidRPr="00E66B43" w:rsidDel="00FA4E1D">
          <w:rPr>
            <w:lang w:val="en-US"/>
          </w:rPr>
          <w:delText xml:space="preserve">user </w:delText>
        </w:r>
      </w:del>
      <w:r w:rsidRPr="00E66B43">
        <w:rPr>
          <w:lang w:val="en-US"/>
        </w:rPr>
        <w:t>ID</w:t>
      </w:r>
      <w:ins w:id="481" w:author="Johnny Schultz" w:date="2018-03-21T13:42:00Z">
        <w:r w:rsidR="00F847F4">
          <w:rPr>
            <w:lang w:val="en-US"/>
          </w:rPr>
          <w:t xml:space="preserve"> and should </w:t>
        </w:r>
      </w:ins>
      <w:ins w:id="482" w:author="Johnny Schultz" w:date="2018-03-21T13:46:00Z">
        <w:r w:rsidR="00F847F4">
          <w:rPr>
            <w:lang w:val="en-US"/>
          </w:rPr>
          <w:t xml:space="preserve">not </w:t>
        </w:r>
      </w:ins>
      <w:ins w:id="483" w:author="Johnny Schultz" w:date="2018-03-21T13:43:00Z">
        <w:r w:rsidR="00F847F4">
          <w:rPr>
            <w:lang w:val="en-US"/>
          </w:rPr>
          <w:t xml:space="preserve">be sent to station that </w:t>
        </w:r>
      </w:ins>
      <w:ins w:id="484" w:author="Johnny Schultz" w:date="2018-03-21T13:44:00Z">
        <w:r w:rsidR="00F847F4">
          <w:rPr>
            <w:lang w:val="en-US"/>
          </w:rPr>
          <w:t xml:space="preserve">are </w:t>
        </w:r>
      </w:ins>
      <w:ins w:id="485" w:author="Johnny Schultz" w:date="2018-03-21T13:45:00Z">
        <w:r w:rsidR="00F847F4">
          <w:rPr>
            <w:lang w:val="en-US"/>
          </w:rPr>
          <w:t>transmit only device</w:t>
        </w:r>
      </w:ins>
      <w:ins w:id="486" w:author="Johnny Schultz" w:date="2018-03-21T13:46:00Z">
        <w:r w:rsidR="00F847F4">
          <w:rPr>
            <w:lang w:val="en-US"/>
          </w:rPr>
          <w:t>s</w:t>
        </w:r>
      </w:ins>
      <w:r w:rsidRPr="00E66B43">
        <w:rPr>
          <w:lang w:val="en-US"/>
        </w:rPr>
        <w:t>. The source station should anticipate an acknowledgement message (Message 7 or Message 13). If an acknowledgement is not received the station</w:t>
      </w:r>
      <w:r w:rsidRPr="00E66B43">
        <w:rPr>
          <w:lang w:val="en-US" w:eastAsia="ja-JP"/>
        </w:rPr>
        <w:t xml:space="preserve"> excluding Class</w:t>
      </w:r>
      <w:r w:rsidRPr="00E66B43">
        <w:t xml:space="preserve"> B</w:t>
      </w:r>
      <w:r w:rsidRPr="00E66B43">
        <w:rPr>
          <w:lang w:eastAsia="ja-JP"/>
        </w:rPr>
        <w:t xml:space="preserve"> </w:t>
      </w:r>
      <w:r w:rsidRPr="00D43998">
        <w:rPr>
          <w:lang w:val="en-US"/>
        </w:rPr>
        <w:t>“</w:t>
      </w:r>
      <w:r w:rsidRPr="00E66B43">
        <w:t>SO</w:t>
      </w:r>
      <w:r w:rsidRPr="00D43998">
        <w:rPr>
          <w:lang w:val="en-US"/>
        </w:rPr>
        <w:t>”</w:t>
      </w:r>
      <w:r w:rsidRPr="00E66B43">
        <w:rPr>
          <w:lang w:val="en-US"/>
        </w:rPr>
        <w:t xml:space="preserve"> should </w:t>
      </w:r>
      <w:r w:rsidRPr="00E66B43">
        <w:rPr>
          <w:lang w:val="en-US"/>
        </w:rPr>
        <w:lastRenderedPageBreak/>
        <w:t>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6D56476F" w14:textId="77777777" w:rsidR="006D11D1" w:rsidRPr="00E66B43" w:rsidRDefault="006D11D1" w:rsidP="006D11D1">
      <w:pPr>
        <w:rPr>
          <w:lang w:val="en-US"/>
        </w:rPr>
      </w:pPr>
      <w:r w:rsidRPr="00E66B43">
        <w:rPr>
          <w:lang w:val="en-US"/>
        </w:rPr>
        <w:t xml:space="preserve">Each data transfer packet on the presentation interface should have a unique packet identifier consisting of the message type (binary or safety related messages), the source-ID, the destination-ID, and a sequence number. </w:t>
      </w:r>
    </w:p>
    <w:p w14:paraId="21FF4C1C" w14:textId="77777777" w:rsidR="006D11D1" w:rsidRPr="00E66B43" w:rsidRDefault="006D11D1" w:rsidP="006D11D1">
      <w:pPr>
        <w:rPr>
          <w:lang w:val="en-US"/>
        </w:rPr>
      </w:pPr>
      <w:r w:rsidRPr="00E66B43">
        <w:rPr>
          <w:lang w:val="en-US"/>
        </w:rPr>
        <w:t>The sequence number should be assigned in the appropriate presentation interface message which is input to the station.</w:t>
      </w:r>
    </w:p>
    <w:p w14:paraId="5A179F78" w14:textId="77777777" w:rsidR="006D11D1" w:rsidRPr="00E66B43" w:rsidRDefault="006D11D1" w:rsidP="006D11D1">
      <w:pPr>
        <w:rPr>
          <w:lang w:val="en-US"/>
        </w:rPr>
      </w:pPr>
      <w:r w:rsidRPr="00E66B43">
        <w:rPr>
          <w:lang w:val="en-US"/>
        </w:rPr>
        <w:t xml:space="preserve">The destination station should return the same sequence number in its acknowledgement message on the presentation interface. </w:t>
      </w:r>
    </w:p>
    <w:p w14:paraId="574D9B81" w14:textId="77777777" w:rsidR="006D11D1" w:rsidRPr="00E66B43" w:rsidRDefault="006D11D1" w:rsidP="006D11D1">
      <w:pPr>
        <w:rPr>
          <w:lang w:val="en-US"/>
        </w:rPr>
      </w:pPr>
      <w:r w:rsidRPr="00E66B43">
        <w:rPr>
          <w:lang w:val="en-US"/>
        </w:rPr>
        <w:t>The source station should not reuse a sequence number until it has been acknowledged or time-out has occurred.</w:t>
      </w:r>
    </w:p>
    <w:p w14:paraId="575386B1" w14:textId="77777777" w:rsidR="006D11D1" w:rsidRPr="00E66B43" w:rsidRDefault="006D11D1" w:rsidP="006D11D1">
      <w:pPr>
        <w:rPr>
          <w:lang w:val="en-US"/>
        </w:rPr>
      </w:pPr>
      <w:r w:rsidRPr="00E66B43">
        <w:rPr>
          <w:lang w:val="en-US"/>
        </w:rPr>
        <w:t>The acknowledgement should be put first in the data transfer queue both on the presentation interface and on the VDL.</w:t>
      </w:r>
    </w:p>
    <w:p w14:paraId="3A63248B" w14:textId="77777777" w:rsidR="006D11D1" w:rsidRPr="00E66B43" w:rsidRDefault="006D11D1" w:rsidP="006D11D1">
      <w:pPr>
        <w:rPr>
          <w:lang w:val="en-US"/>
        </w:rPr>
      </w:pPr>
      <w:r w:rsidRPr="00E66B43">
        <w:rPr>
          <w:lang w:val="en-US"/>
        </w:rPr>
        <w:t>These acknowledgements are applicable only to the VDL. Other means must be employed for acknowledging applications.</w:t>
      </w:r>
    </w:p>
    <w:p w14:paraId="087DC616" w14:textId="77777777" w:rsidR="006D11D1" w:rsidRPr="00285846" w:rsidRDefault="006D11D1" w:rsidP="006D11D1">
      <w:pPr>
        <w:rPr>
          <w:lang w:val="en-US"/>
        </w:rPr>
      </w:pPr>
      <w:r w:rsidRPr="00285846">
        <w:rPr>
          <w:lang w:val="en-US"/>
        </w:rPr>
        <w:t>See Fig. 23 and Annex 6.</w:t>
      </w:r>
    </w:p>
    <w:p w14:paraId="5C24E872" w14:textId="77777777" w:rsidR="006D11D1" w:rsidRPr="00285846" w:rsidRDefault="006D11D1" w:rsidP="006D11D1">
      <w:pPr>
        <w:pStyle w:val="FigureNo"/>
        <w:rPr>
          <w:lang w:val="en-US"/>
        </w:rPr>
      </w:pPr>
      <w:bookmarkStart w:id="487" w:name="_Toc440784130"/>
      <w:r w:rsidRPr="00285846">
        <w:rPr>
          <w:lang w:val="en-US"/>
        </w:rPr>
        <w:lastRenderedPageBreak/>
        <w:t>figure 23</w:t>
      </w:r>
    </w:p>
    <w:p w14:paraId="0EF64EEF" w14:textId="77777777" w:rsidR="006D11D1" w:rsidRDefault="006D11D1" w:rsidP="006D11D1">
      <w:pPr>
        <w:pStyle w:val="Figure"/>
      </w:pPr>
      <w:r>
        <w:object w:dxaOrig="4478" w:dyaOrig="6323" w14:anchorId="2EEF585F">
          <v:shape id="_x0000_i1046" type="#_x0000_t75" style="width:369pt;height:519.85pt" o:ole="">
            <v:imagedata r:id="rId63" o:title=""/>
          </v:shape>
          <o:OLEObject Type="Embed" ProgID="CorelDRAW.Graphic.14" ShapeID="_x0000_i1046" DrawAspect="Content" ObjectID="_1583149052" r:id="rId64"/>
        </w:object>
      </w:r>
    </w:p>
    <w:p w14:paraId="1A3EE16C" w14:textId="77777777" w:rsidR="006D11D1" w:rsidRPr="00E66B43" w:rsidRDefault="006D11D1" w:rsidP="006D11D1">
      <w:pPr>
        <w:pStyle w:val="Heading3"/>
        <w:rPr>
          <w:lang w:val="en-US"/>
        </w:rPr>
      </w:pPr>
      <w:r w:rsidRPr="00E66B43">
        <w:rPr>
          <w:lang w:val="en-US"/>
        </w:rPr>
        <w:t>5.3.2</w:t>
      </w:r>
      <w:r w:rsidRPr="00E66B43">
        <w:rPr>
          <w:lang w:val="en-US"/>
        </w:rPr>
        <w:tab/>
        <w:t>Broadcast</w:t>
      </w:r>
      <w:bookmarkEnd w:id="487"/>
      <w:r w:rsidRPr="00E66B43">
        <w:rPr>
          <w:lang w:val="en-US"/>
        </w:rPr>
        <w:t xml:space="preserve"> messages</w:t>
      </w:r>
    </w:p>
    <w:p w14:paraId="795AA15B" w14:textId="77777777" w:rsidR="006D11D1" w:rsidRPr="00E66B43" w:rsidRDefault="006D11D1" w:rsidP="006D11D1">
      <w:pPr>
        <w:rPr>
          <w:lang w:val="en-US"/>
        </w:rPr>
      </w:pPr>
      <w:r w:rsidRPr="00E66B43">
        <w:rPr>
          <w:lang w:val="en-US"/>
        </w:rPr>
        <w:t>A broadcast message lacks a destination identifier ID. Therefore receiving stations should not acknowledge a broadcast message.</w:t>
      </w:r>
    </w:p>
    <w:p w14:paraId="24ED17F2" w14:textId="77777777" w:rsidR="006D11D1" w:rsidRPr="00E66B43" w:rsidRDefault="006D11D1" w:rsidP="006D11D1">
      <w:pPr>
        <w:pStyle w:val="Heading3"/>
        <w:rPr>
          <w:lang w:val="en-US"/>
        </w:rPr>
      </w:pPr>
      <w:r w:rsidRPr="00E66B43">
        <w:rPr>
          <w:lang w:val="en-US"/>
        </w:rPr>
        <w:t>5.3.3</w:t>
      </w:r>
      <w:r w:rsidRPr="00E66B43">
        <w:rPr>
          <w:lang w:val="en-US"/>
        </w:rPr>
        <w:tab/>
        <w:t>Conversion to presentation interface messages</w:t>
      </w:r>
    </w:p>
    <w:p w14:paraId="36BC6A5E" w14:textId="77777777" w:rsidR="006D11D1" w:rsidRPr="00E66B43" w:rsidRDefault="006D11D1" w:rsidP="006D11D1">
      <w:pPr>
        <w:rPr>
          <w:lang w:val="en-US"/>
        </w:rPr>
      </w:pPr>
      <w:r w:rsidRPr="00E66B43">
        <w:rPr>
          <w:lang w:val="en-US"/>
        </w:rPr>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w:t>
      </w:r>
      <w:r w:rsidRPr="00E66B43">
        <w:rPr>
          <w:lang w:val="en-US"/>
        </w:rPr>
        <w:lastRenderedPageBreak/>
        <w:t xml:space="preserve">presentation interface, if destination </w:t>
      </w:r>
      <w:del w:id="488" w:author="Johnny Schultz" w:date="2018-02-03T15:42:00Z">
        <w:r w:rsidRPr="00E66B43" w:rsidDel="00FA4E1D">
          <w:rPr>
            <w:lang w:val="en-US"/>
          </w:rPr>
          <w:delText xml:space="preserve">User </w:delText>
        </w:r>
      </w:del>
      <w:r w:rsidRPr="00E66B43">
        <w:rPr>
          <w:lang w:val="en-US"/>
        </w:rPr>
        <w:t>ID (destination MMSI) is different to the ID of own station (own MMSI).</w:t>
      </w:r>
    </w:p>
    <w:p w14:paraId="75496E9D" w14:textId="77777777" w:rsidR="006D11D1" w:rsidRPr="00E66B43" w:rsidRDefault="006D11D1" w:rsidP="006D11D1">
      <w:pPr>
        <w:pStyle w:val="Heading2"/>
        <w:rPr>
          <w:lang w:val="en-US"/>
        </w:rPr>
      </w:pPr>
      <w:bookmarkStart w:id="489" w:name="_Toc440784133"/>
      <w:r w:rsidRPr="00E66B43">
        <w:rPr>
          <w:lang w:val="en-US"/>
        </w:rPr>
        <w:t>5.4</w:t>
      </w:r>
      <w:r w:rsidRPr="00E66B43">
        <w:rPr>
          <w:lang w:val="en-US"/>
        </w:rPr>
        <w:tab/>
        <w:t>Presentation interface protocol</w:t>
      </w:r>
      <w:bookmarkEnd w:id="489"/>
    </w:p>
    <w:p w14:paraId="1D256E67" w14:textId="77777777" w:rsidR="006D11D1" w:rsidRPr="00E66B43" w:rsidRDefault="006D11D1" w:rsidP="006D11D1">
      <w:pPr>
        <w:rPr>
          <w:lang w:val="en-US"/>
        </w:rPr>
      </w:pPr>
      <w:bookmarkStart w:id="490" w:name="_Toc440784134"/>
      <w:r w:rsidRPr="00E66B43">
        <w:rPr>
          <w:lang w:val="en-US"/>
        </w:rPr>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40093884" w14:textId="77777777" w:rsidR="006D11D1" w:rsidRPr="00E66B43" w:rsidRDefault="006D11D1" w:rsidP="006D11D1">
      <w:pPr>
        <w:rPr>
          <w:lang w:val="en-US"/>
        </w:rPr>
      </w:pPr>
    </w:p>
    <w:bookmarkEnd w:id="490"/>
    <w:p w14:paraId="3CC9E44A" w14:textId="77777777" w:rsidR="006D11D1" w:rsidRPr="00FF2614" w:rsidRDefault="006D11D1" w:rsidP="006D11D1">
      <w:pPr>
        <w:pStyle w:val="AnnexNoTitle"/>
        <w:rPr>
          <w:lang w:val="en-US"/>
        </w:rPr>
      </w:pPr>
      <w:r w:rsidRPr="00FF2614">
        <w:rPr>
          <w:lang w:val="en-US"/>
        </w:rPr>
        <w:t>Annex 3</w:t>
      </w:r>
      <w:r>
        <w:rPr>
          <w:lang w:val="en-US"/>
        </w:rPr>
        <w:br/>
      </w:r>
      <w:r>
        <w:rPr>
          <w:lang w:val="en-US"/>
        </w:rPr>
        <w:br/>
      </w:r>
      <w:r w:rsidRPr="00FF2614">
        <w:rPr>
          <w:lang w:val="en-US"/>
        </w:rPr>
        <w:t xml:space="preserve">Automatic identification system channel management by </w:t>
      </w:r>
      <w:r w:rsidRPr="00FF2614">
        <w:rPr>
          <w:lang w:val="en-US"/>
        </w:rPr>
        <w:br/>
        <w:t>digital selective calling messages</w:t>
      </w:r>
      <w:r w:rsidRPr="003947BE">
        <w:rPr>
          <w:rStyle w:val="FootnoteReference"/>
          <w:b w:val="0"/>
          <w:bCs/>
        </w:rPr>
        <w:footnoteReference w:id="14"/>
      </w:r>
    </w:p>
    <w:p w14:paraId="2847B789" w14:textId="77777777" w:rsidR="006D11D1" w:rsidRPr="00E66B43" w:rsidRDefault="006D11D1" w:rsidP="006D11D1">
      <w:pPr>
        <w:pStyle w:val="Heading1"/>
        <w:rPr>
          <w:lang w:val="en-US"/>
        </w:rPr>
      </w:pPr>
      <w:bookmarkStart w:id="491" w:name="_Toc440784143"/>
      <w:r w:rsidRPr="00E66B43">
        <w:rPr>
          <w:lang w:val="en-US"/>
        </w:rPr>
        <w:t>1</w:t>
      </w:r>
      <w:r w:rsidRPr="00E66B43">
        <w:rPr>
          <w:lang w:val="en-US"/>
        </w:rPr>
        <w:tab/>
        <w:t>General</w:t>
      </w:r>
      <w:bookmarkEnd w:id="491"/>
    </w:p>
    <w:p w14:paraId="6258D5A3" w14:textId="43659A0F" w:rsidR="006D11D1" w:rsidRPr="00E66B43" w:rsidRDefault="006D11D1" w:rsidP="006D11D1">
      <w:pPr>
        <w:rPr>
          <w:lang w:val="en-US"/>
        </w:rPr>
      </w:pPr>
      <w:r w:rsidRPr="00E66B43">
        <w:rPr>
          <w:b/>
          <w:bCs/>
          <w:lang w:val="en-US"/>
        </w:rPr>
        <w:t>1.1</w:t>
      </w:r>
      <w:r w:rsidRPr="00E66B43">
        <w:rPr>
          <w:lang w:val="en-US"/>
        </w:rPr>
        <w:tab/>
        <w:t>Mobile AIS stations (required for Class A</w:t>
      </w:r>
      <w:r w:rsidRPr="00E66B43">
        <w:rPr>
          <w:sz w:val="22"/>
          <w:lang w:val="en-US" w:eastAsia="ja-JP"/>
        </w:rPr>
        <w:t xml:space="preserve">, Class B </w:t>
      </w:r>
      <w:r w:rsidRPr="00D43998">
        <w:rPr>
          <w:lang w:val="en-US"/>
        </w:rPr>
        <w:t>“</w:t>
      </w:r>
      <w:r w:rsidRPr="00E66B43">
        <w:rPr>
          <w:sz w:val="22"/>
          <w:lang w:val="en-US" w:eastAsia="ja-JP"/>
        </w:rPr>
        <w:t>SO</w:t>
      </w:r>
      <w:r w:rsidRPr="00D43998">
        <w:rPr>
          <w:lang w:val="en-US"/>
        </w:rPr>
        <w:t>”</w:t>
      </w:r>
      <w:r w:rsidRPr="00E66B43">
        <w:rPr>
          <w:lang w:val="en-US"/>
        </w:rPr>
        <w:t xml:space="preserve"> and optional for other Classes) with the capability to receive and process DSC messages should only act in response to DSC messages for the purpose of AIS channel management. </w:t>
      </w:r>
      <w:del w:id="492" w:author="Johnny Schultz" w:date="2018-03-03T08:22:00Z">
        <w:r w:rsidRPr="00E66B43" w:rsidDel="005D05F2">
          <w:rPr>
            <w:lang w:val="en-US"/>
          </w:rPr>
          <w:delText xml:space="preserve">All other DSC messages should be disregarded. </w:delText>
        </w:r>
      </w:del>
      <w:r w:rsidRPr="00E66B43">
        <w:rPr>
          <w:lang w:val="en-US"/>
        </w:rPr>
        <w:t>See</w:t>
      </w:r>
      <w:r>
        <w:rPr>
          <w:lang w:val="en-US"/>
        </w:rPr>
        <w:t> </w:t>
      </w:r>
      <w:r w:rsidRPr="00E66B43">
        <w:rPr>
          <w:lang w:val="en-US"/>
        </w:rPr>
        <w:t>§</w:t>
      </w:r>
      <w:r>
        <w:rPr>
          <w:lang w:val="en-US"/>
        </w:rPr>
        <w:t> </w:t>
      </w:r>
      <w:r w:rsidRPr="00E66B43">
        <w:rPr>
          <w:lang w:val="en-US"/>
        </w:rPr>
        <w:t xml:space="preserve">1.2 for details of the applicable DSC expansion symbols. Class A AIS should contain a dedicated DSC receiver that is permanently tuned to channel 70. Class B </w:t>
      </w:r>
      <w:r w:rsidRPr="00D43998">
        <w:rPr>
          <w:lang w:val="en-US"/>
        </w:rPr>
        <w:t>“</w:t>
      </w:r>
      <w:r w:rsidRPr="00E66B43">
        <w:rPr>
          <w:lang w:val="en-US"/>
        </w:rPr>
        <w:t>SO</w:t>
      </w:r>
      <w:r w:rsidRPr="00D43998">
        <w:rPr>
          <w:lang w:val="en-US"/>
        </w:rPr>
        <w:t>”</w:t>
      </w:r>
      <w:r w:rsidRPr="00E66B43">
        <w:rPr>
          <w:lang w:val="en-US"/>
        </w:rPr>
        <w:t xml:space="preserve"> is allowed to use one of the TDMA receivers for the reception of DSC channel management according to the DSC time sharing (see § 4.6.2, Annex 7).</w:t>
      </w:r>
    </w:p>
    <w:p w14:paraId="0508CA60" w14:textId="77777777" w:rsidR="006D11D1" w:rsidRPr="00E66B43" w:rsidRDefault="006D11D1" w:rsidP="006D11D1">
      <w:pPr>
        <w:rPr>
          <w:szCs w:val="24"/>
          <w:lang w:val="en-US"/>
        </w:rPr>
      </w:pPr>
      <w:r w:rsidRPr="00E66B43">
        <w:rPr>
          <w:b/>
          <w:bCs/>
          <w:szCs w:val="24"/>
          <w:lang w:val="en-US"/>
        </w:rPr>
        <w:t>1.2</w:t>
      </w:r>
      <w:r w:rsidRPr="00E66B43">
        <w:rPr>
          <w:szCs w:val="24"/>
          <w:lang w:val="en-US"/>
        </w:rPr>
        <w:tab/>
        <w: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t>
      </w:r>
      <w:r w:rsidRPr="00E66B43">
        <w:rPr>
          <w:spacing w:val="-2"/>
          <w:szCs w:val="24"/>
          <w:lang w:val="en-US"/>
        </w:rPr>
        <w:t xml:space="preserve">Nos. 01, 09, 10, 11, 12, and 13 of Table 5 of Recommendation ITU-R M.825 </w:t>
      </w:r>
      <w:r w:rsidRPr="00E66B43">
        <w:rPr>
          <w:szCs w:val="24"/>
          <w:lang w:val="en-US"/>
        </w:rPr>
        <w: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t>
      </w:r>
      <w:r w:rsidRPr="00E66B43">
        <w:rPr>
          <w:szCs w:val="24"/>
          <w:lang w:val="en-US"/>
        </w:rPr>
        <w:noBreakHyphen/>
        <w:t xml:space="preserve">R M.825, Table 5) correspond to Table 75, Annex 8 (Message 22) channel A and channel B, respectively. The only values used by expansion symbol Nos. 01 should be 01 and 12, meaning 1 W or the high-power setting of the AIS equipment, e.g. 2 W for Class B </w:t>
      </w:r>
      <w:r w:rsidRPr="00D43998">
        <w:rPr>
          <w:lang w:val="en-US"/>
        </w:rPr>
        <w:t>“</w:t>
      </w:r>
      <w:r w:rsidRPr="00E66B43">
        <w:rPr>
          <w:szCs w:val="24"/>
          <w:lang w:val="en-US"/>
        </w:rPr>
        <w:t>CS</w:t>
      </w:r>
      <w:r w:rsidRPr="00D43998">
        <w:rPr>
          <w:lang w:val="en-US"/>
        </w:rPr>
        <w:t>”</w:t>
      </w:r>
      <w:r w:rsidRPr="00E66B43">
        <w:rPr>
          <w:szCs w:val="24"/>
          <w:lang w:val="en-US"/>
        </w:rPr>
        <w:t xml:space="preserve">, 5 W for Class B </w:t>
      </w:r>
      <w:r w:rsidRPr="00D43998">
        <w:rPr>
          <w:lang w:val="en-US"/>
        </w:rPr>
        <w:t>“</w:t>
      </w:r>
      <w:r w:rsidRPr="00E66B43">
        <w:rPr>
          <w:szCs w:val="24"/>
          <w:lang w:val="en-US"/>
        </w:rPr>
        <w:t>SO</w:t>
      </w:r>
      <w:r w:rsidRPr="00D43998">
        <w:rPr>
          <w:lang w:val="en-US"/>
        </w:rPr>
        <w:t>”</w:t>
      </w:r>
      <w:r w:rsidRPr="00E66B43">
        <w:rPr>
          <w:szCs w:val="24"/>
          <w:lang w:val="en-US"/>
        </w:rPr>
        <w:t xml:space="preserve"> or 12.5 W for Class A. This applies to TDMA transmissions. </w:t>
      </w:r>
    </w:p>
    <w:p w14:paraId="3D487787" w14:textId="77777777" w:rsidR="006D11D1" w:rsidRPr="00E66B43" w:rsidRDefault="006D11D1" w:rsidP="006D11D1">
      <w:pPr>
        <w:pStyle w:val="Note"/>
        <w:rPr>
          <w:lang w:val="en-US"/>
        </w:rPr>
      </w:pPr>
      <w:r w:rsidRPr="00E66B43">
        <w:rPr>
          <w:lang w:val="en-US"/>
        </w:rPr>
        <w:t>NOTE –</w:t>
      </w:r>
      <w:r w:rsidRPr="00E66B43">
        <w:t xml:space="preserve"> </w:t>
      </w:r>
      <w:r w:rsidRPr="00E66B43">
        <w:rPr>
          <w:lang w:val="en-US"/>
        </w:rPr>
        <w:t xml:space="preserve">DSC commands </w:t>
      </w:r>
      <w:r w:rsidRPr="00E66B43">
        <w:t xml:space="preserve">should </w:t>
      </w:r>
      <w:r w:rsidRPr="00E66B43">
        <w:rPr>
          <w:lang w:val="en-US"/>
        </w:rPr>
        <w:t xml:space="preserve">end with either a </w:t>
      </w:r>
      <w:r w:rsidRPr="00D43998">
        <w:rPr>
          <w:lang w:val="en-US"/>
        </w:rPr>
        <w:t>“</w:t>
      </w:r>
      <w:r w:rsidRPr="00E66B43">
        <w:rPr>
          <w:lang w:val="en-US"/>
        </w:rPr>
        <w:t>EOS</w:t>
      </w:r>
      <w:r w:rsidRPr="00D43998">
        <w:rPr>
          <w:lang w:val="en-US"/>
        </w:rPr>
        <w:t>”</w:t>
      </w:r>
      <w:r w:rsidRPr="00E66B43">
        <w:rPr>
          <w:lang w:val="en-US"/>
        </w:rPr>
        <w:t xml:space="preserve"> or </w:t>
      </w:r>
      <w:r w:rsidRPr="00D43998">
        <w:rPr>
          <w:lang w:val="en-US"/>
        </w:rPr>
        <w:t>“</w:t>
      </w:r>
      <w:r w:rsidRPr="00E66B43">
        <w:rPr>
          <w:lang w:val="en-US"/>
        </w:rPr>
        <w:t>RQ</w:t>
      </w:r>
      <w:r w:rsidRPr="00D43998">
        <w:rPr>
          <w:lang w:val="en-US"/>
        </w:rPr>
        <w:t>”</w:t>
      </w:r>
      <w:r w:rsidRPr="00E66B43">
        <w:rPr>
          <w:lang w:val="en-US"/>
        </w:rPr>
        <w:t xml:space="preserve"> but in the case of </w:t>
      </w:r>
      <w:r w:rsidRPr="00D43998">
        <w:rPr>
          <w:lang w:val="en-US"/>
        </w:rPr>
        <w:t>“</w:t>
      </w:r>
      <w:r w:rsidRPr="00E66B43">
        <w:rPr>
          <w:lang w:val="en-US"/>
        </w:rPr>
        <w:t>RQ</w:t>
      </w:r>
      <w:r w:rsidRPr="00D43998">
        <w:rPr>
          <w:lang w:val="en-US"/>
        </w:rPr>
        <w:t>”</w:t>
      </w:r>
      <w:r w:rsidRPr="00E66B43">
        <w:rPr>
          <w:lang w:val="en-US"/>
        </w:rPr>
        <w:t xml:space="preserve"> the shore station should not resend if an acknowledgement from the target station is not received.</w:t>
      </w:r>
    </w:p>
    <w:p w14:paraId="201E47CB" w14:textId="77777777" w:rsidR="006D11D1" w:rsidRPr="00E66B43" w:rsidRDefault="006D11D1" w:rsidP="006D11D1">
      <w:pPr>
        <w:rPr>
          <w:lang w:val="en-US"/>
        </w:rPr>
      </w:pPr>
      <w:r w:rsidRPr="00E66B43">
        <w:rPr>
          <w:b/>
          <w:bCs/>
          <w:lang w:val="en-US"/>
        </w:rPr>
        <w:t>1.3</w:t>
      </w:r>
      <w:r w:rsidRPr="00E66B43">
        <w:rPr>
          <w:lang w:val="en-US"/>
        </w:rPr>
        <w:tab/>
        <w:t>The shore station should ensure that the total DSC traffic should be limited to 0.075 erlang in accordance with Recommendation ITU-R M.822.</w:t>
      </w:r>
    </w:p>
    <w:p w14:paraId="44B4F0BE" w14:textId="77777777" w:rsidR="006D11D1" w:rsidRPr="00E66B43" w:rsidRDefault="006D11D1" w:rsidP="006D11D1">
      <w:pPr>
        <w:pStyle w:val="Heading1"/>
        <w:rPr>
          <w:lang w:val="en-US"/>
        </w:rPr>
      </w:pPr>
      <w:bookmarkStart w:id="493" w:name="_Toc440784144"/>
      <w:r w:rsidRPr="00E66B43">
        <w:rPr>
          <w:lang w:val="en-US"/>
        </w:rPr>
        <w:lastRenderedPageBreak/>
        <w:t>2</w:t>
      </w:r>
      <w:r w:rsidRPr="00E66B43">
        <w:rPr>
          <w:lang w:val="en-US"/>
        </w:rPr>
        <w:tab/>
        <w:t>Scheduling</w:t>
      </w:r>
      <w:bookmarkEnd w:id="493"/>
    </w:p>
    <w:p w14:paraId="6C847320" w14:textId="77777777" w:rsidR="006D11D1" w:rsidRPr="00E66B43" w:rsidRDefault="006D11D1" w:rsidP="006D11D1">
      <w:pPr>
        <w:rPr>
          <w:lang w:val="en-US"/>
        </w:rPr>
      </w:pPr>
      <w:r w:rsidRPr="00E66B43">
        <w:rPr>
          <w:lang w:val="en-US"/>
        </w:rPr>
        <w: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t>
      </w:r>
    </w:p>
    <w:p w14:paraId="3041851E" w14:textId="77777777" w:rsidR="006D11D1" w:rsidRPr="00E66B43" w:rsidRDefault="006D11D1" w:rsidP="006D11D1">
      <w:pPr>
        <w:pStyle w:val="Heading1"/>
        <w:rPr>
          <w:lang w:val="en-US"/>
        </w:rPr>
      </w:pPr>
      <w:r w:rsidRPr="00E66B43">
        <w:rPr>
          <w:lang w:val="en-US"/>
        </w:rPr>
        <w:t>3</w:t>
      </w:r>
      <w:r w:rsidRPr="00E66B43">
        <w:rPr>
          <w:lang w:val="en-US"/>
        </w:rPr>
        <w:tab/>
        <w:t>Regional channel designation</w:t>
      </w:r>
    </w:p>
    <w:p w14:paraId="5C9C985A" w14:textId="77777777" w:rsidR="006D11D1" w:rsidRPr="00E66B43" w:rsidRDefault="006D11D1" w:rsidP="006D11D1">
      <w:pPr>
        <w:rPr>
          <w:lang w:val="en-US"/>
        </w:rPr>
      </w:pPr>
      <w:r w:rsidRPr="00E66B43">
        <w:rPr>
          <w:b/>
          <w:bCs/>
          <w:lang w:val="en-US"/>
        </w:rPr>
        <w:t>3.1</w:t>
      </w:r>
      <w:r w:rsidRPr="00E66B43">
        <w:rPr>
          <w:b/>
          <w:bCs/>
          <w:lang w:val="en-US"/>
        </w:rPr>
        <w:tab/>
      </w:r>
      <w:r w:rsidRPr="00E66B43">
        <w:rPr>
          <w:lang w:val="en-US"/>
        </w:rPr>
        <w: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t>
      </w:r>
      <w:r w:rsidRPr="00E66B43">
        <w:rPr>
          <w:b/>
          <w:bCs/>
          <w:lang w:val="en-US"/>
        </w:rPr>
        <w:t>18</w:t>
      </w:r>
      <w:r w:rsidRPr="00E66B43">
        <w:rPr>
          <w:lang w:val="en-US"/>
        </w:rPr>
        <w: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t>
      </w:r>
    </w:p>
    <w:p w14:paraId="7E8DA755" w14:textId="77777777" w:rsidR="006D11D1" w:rsidRPr="00E66B43" w:rsidRDefault="006D11D1" w:rsidP="006D11D1">
      <w:pPr>
        <w:rPr>
          <w:lang w:val="en-US"/>
        </w:rPr>
      </w:pPr>
      <w:r w:rsidRPr="00E66B43">
        <w:rPr>
          <w:b/>
          <w:bCs/>
          <w:lang w:val="en-US"/>
        </w:rPr>
        <w:t>3.2</w:t>
      </w:r>
      <w:r w:rsidRPr="00E66B43">
        <w:rPr>
          <w:b/>
          <w:bCs/>
          <w:lang w:val="en-US"/>
        </w:rPr>
        <w:tab/>
      </w:r>
      <w:r w:rsidRPr="00E66B43">
        <w:rPr>
          <w:lang w:val="en-US"/>
        </w:rPr>
        <w: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t>
      </w:r>
    </w:p>
    <w:p w14:paraId="1B5964A3" w14:textId="77777777" w:rsidR="006D11D1" w:rsidRPr="00E66B43" w:rsidRDefault="006D11D1" w:rsidP="006D11D1">
      <w:pPr>
        <w:pStyle w:val="Heading1"/>
        <w:rPr>
          <w:lang w:val="en-US"/>
        </w:rPr>
      </w:pPr>
      <w:r w:rsidRPr="00E66B43">
        <w:rPr>
          <w:lang w:val="en-US"/>
        </w:rPr>
        <w:t>4</w:t>
      </w:r>
      <w:r w:rsidRPr="00E66B43">
        <w:rPr>
          <w:lang w:val="en-US"/>
        </w:rPr>
        <w:tab/>
        <w:t>Regional area designation</w:t>
      </w:r>
      <w:del w:id="494" w:author="Johnny Schultz" w:date="2018-02-03T15:43:00Z">
        <w:r w:rsidRPr="00045FC5" w:rsidDel="00FA4E1D">
          <w:rPr>
            <w:rStyle w:val="FootnoteReference"/>
            <w:b w:val="0"/>
            <w:bCs/>
          </w:rPr>
          <w:footnoteReference w:id="15"/>
        </w:r>
      </w:del>
    </w:p>
    <w:p w14:paraId="4F768553" w14:textId="77777777" w:rsidR="006D11D1" w:rsidRDefault="006D11D1" w:rsidP="006D11D1">
      <w:pPr>
        <w:rPr>
          <w:lang w:val="en-US"/>
        </w:rPr>
      </w:pPr>
      <w:r w:rsidRPr="00E66B43">
        <w:rPr>
          <w:lang w:val="en-US"/>
        </w:rPr>
        <w: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t>
      </w:r>
      <w:r w:rsidRPr="00E66B43">
        <w:rPr>
          <w:lang w:val="en-US"/>
        </w:rPr>
        <w:noBreakHyphen/>
        <w: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t>
      </w:r>
    </w:p>
    <w:p w14:paraId="10E59F44" w14:textId="77777777" w:rsidR="006D11D1" w:rsidRPr="00FF2614" w:rsidRDefault="006D11D1" w:rsidP="006D11D1">
      <w:pPr>
        <w:pStyle w:val="AnnexNoTitle"/>
        <w:rPr>
          <w:lang w:val="en-US"/>
        </w:rPr>
      </w:pPr>
      <w:r w:rsidRPr="00FF2614">
        <w:rPr>
          <w:lang w:val="en-US"/>
        </w:rPr>
        <w:t>Annex 4</w:t>
      </w:r>
      <w:r>
        <w:rPr>
          <w:lang w:val="en-US"/>
        </w:rPr>
        <w:br/>
      </w:r>
      <w:r>
        <w:rPr>
          <w:lang w:val="en-US"/>
        </w:rPr>
        <w:br/>
      </w:r>
      <w:r w:rsidRPr="00FF2614">
        <w:rPr>
          <w:lang w:val="en-US"/>
        </w:rPr>
        <w:t>Long-range applications</w:t>
      </w:r>
    </w:p>
    <w:p w14:paraId="541BAC93" w14:textId="77777777" w:rsidR="006D11D1" w:rsidRPr="00E66B43" w:rsidRDefault="006D11D1" w:rsidP="006D11D1">
      <w:pPr>
        <w:pStyle w:val="Heading1"/>
        <w:rPr>
          <w:lang w:val="en-US"/>
        </w:rPr>
      </w:pPr>
      <w:r w:rsidRPr="00E66B43">
        <w:rPr>
          <w:lang w:val="en-US"/>
        </w:rPr>
        <w:t>1</w:t>
      </w:r>
      <w:r w:rsidRPr="00E66B43">
        <w:rPr>
          <w:lang w:val="en-US"/>
        </w:rPr>
        <w:tab/>
        <w:t>General</w:t>
      </w:r>
    </w:p>
    <w:p w14:paraId="44B85812" w14:textId="77777777" w:rsidR="006D11D1" w:rsidRPr="00E66B43" w:rsidRDefault="006D11D1" w:rsidP="006D11D1">
      <w:pPr>
        <w:rPr>
          <w:lang w:val="en-US"/>
        </w:rPr>
      </w:pPr>
      <w:r w:rsidRPr="00E66B43">
        <w:rPr>
          <w:lang w:val="en-US"/>
        </w:rPr>
        <w:t>Long-range applications should be by interface to other equipment and by broadcast.</w:t>
      </w:r>
    </w:p>
    <w:p w14:paraId="6F178E1E" w14:textId="77777777" w:rsidR="006D11D1" w:rsidRPr="00E66B43" w:rsidRDefault="006D11D1" w:rsidP="006D11D1">
      <w:pPr>
        <w:pStyle w:val="Heading1"/>
        <w:rPr>
          <w:lang w:val="en-US"/>
        </w:rPr>
      </w:pPr>
      <w:r w:rsidRPr="00E66B43">
        <w:rPr>
          <w:lang w:val="en-US"/>
        </w:rPr>
        <w:lastRenderedPageBreak/>
        <w:t>2</w:t>
      </w:r>
      <w:r w:rsidRPr="00E66B43">
        <w:rPr>
          <w:lang w:val="en-US"/>
        </w:rPr>
        <w:tab/>
        <w:t>Long-range applications by interface to other equipment</w:t>
      </w:r>
    </w:p>
    <w:p w14:paraId="75B3FE18" w14:textId="47E2185C" w:rsidR="006D11D1" w:rsidRPr="00E66B43" w:rsidRDefault="006D11D1" w:rsidP="006D11D1">
      <w:pPr>
        <w:rPr>
          <w:lang w:val="en-US"/>
        </w:rPr>
      </w:pPr>
      <w:r w:rsidRPr="00E66B43">
        <w:rPr>
          <w:lang w:val="en-US"/>
        </w:rPr>
        <w:t xml:space="preserve">Class A shipborne mobile </w:t>
      </w:r>
      <w:ins w:id="497" w:author="Johnny Schultz" w:date="2018-03-12T14:44:00Z">
        <w:r w:rsidR="009510FA">
          <w:rPr>
            <w:lang w:val="en-US"/>
          </w:rPr>
          <w:t>station</w:t>
        </w:r>
      </w:ins>
      <w:del w:id="498" w:author="Johnny Schultz" w:date="2018-03-12T14:44:00Z">
        <w:r w:rsidRPr="00E66B43" w:rsidDel="009510FA">
          <w:rPr>
            <w:lang w:val="en-US"/>
          </w:rPr>
          <w:delText>equipment</w:delText>
        </w:r>
      </w:del>
      <w:r w:rsidRPr="00E66B43">
        <w:rPr>
          <w:lang w:val="en-US"/>
        </w:rPr>
        <w:t xml:space="preserve"> should provide a two-way interface for equipment which provides for long-range communications. This interface should comply with IEC 61162.</w:t>
      </w:r>
    </w:p>
    <w:p w14:paraId="1527DFD3" w14:textId="77777777" w:rsidR="006D11D1" w:rsidRPr="00E66B43" w:rsidRDefault="006D11D1" w:rsidP="006D11D1">
      <w:pPr>
        <w:rPr>
          <w:lang w:val="en-US"/>
        </w:rPr>
      </w:pPr>
      <w:r w:rsidRPr="00E66B43">
        <w:rPr>
          <w:lang w:val="en-US"/>
        </w:rPr>
        <w:t>Applications for long-range communications should consider that:</w:t>
      </w:r>
    </w:p>
    <w:p w14:paraId="35C253EE" w14:textId="77777777" w:rsidR="006D11D1" w:rsidRPr="00E66B43" w:rsidRDefault="006D11D1" w:rsidP="006D11D1">
      <w:pPr>
        <w:pStyle w:val="enumlev1"/>
        <w:rPr>
          <w:lang w:val="en-US"/>
        </w:rPr>
      </w:pPr>
      <w:r w:rsidRPr="00E66B43">
        <w:rPr>
          <w:lang w:val="en-US"/>
        </w:rPr>
        <w:t>–</w:t>
      </w:r>
      <w:r w:rsidRPr="00E66B43">
        <w:rPr>
          <w:lang w:val="en-US"/>
        </w:rPr>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t>
      </w:r>
    </w:p>
    <w:p w14:paraId="7B1AA6BA" w14:textId="77777777" w:rsidR="006D11D1" w:rsidRPr="00E66B43" w:rsidRDefault="006D11D1" w:rsidP="006D11D1">
      <w:pPr>
        <w:pStyle w:val="enumlev1"/>
        <w:rPr>
          <w:lang w:val="en-US"/>
        </w:rPr>
      </w:pPr>
      <w:r w:rsidRPr="00E66B43">
        <w:rPr>
          <w:lang w:val="en-US"/>
        </w:rPr>
        <w:t>–</w:t>
      </w:r>
      <w:r w:rsidRPr="00E66B43">
        <w:rPr>
          <w:lang w:val="en-US"/>
        </w:rPr>
        <w:tab/>
        <w:t xml:space="preserve">The long-range operational mode will be on interrogation basis only for geographical areas. Base stations shall interrogate AIS systems, initially by geographical area, followed by addressed interrogation. Only AIS information will be included in the reply; e.g. position and static and voyage-related data. </w:t>
      </w:r>
    </w:p>
    <w:p w14:paraId="487B2288" w14:textId="77777777" w:rsidR="006D11D1" w:rsidRPr="00E66B43" w:rsidRDefault="006D11D1" w:rsidP="006D11D1">
      <w:pPr>
        <w:pStyle w:val="enumlev1"/>
        <w:rPr>
          <w:lang w:val="en-US"/>
        </w:rPr>
      </w:pPr>
      <w:r w:rsidRPr="00E66B43">
        <w:rPr>
          <w:lang w:val="en-US"/>
        </w:rPr>
        <w:t>–</w:t>
      </w:r>
      <w:r w:rsidRPr="00E66B43">
        <w:rPr>
          <w:lang w:val="en-US"/>
        </w:rPr>
        <w:tab/>
        <w:t xml:space="preserve">The communication system for long-range AIS is not defined in this Recommendation. </w:t>
      </w:r>
    </w:p>
    <w:p w14:paraId="36E8AA14" w14:textId="77777777" w:rsidR="006D11D1" w:rsidRPr="00E66B43" w:rsidRDefault="006D11D1" w:rsidP="006D11D1">
      <w:pPr>
        <w:rPr>
          <w:lang w:val="en-US"/>
        </w:rPr>
      </w:pPr>
      <w:r w:rsidRPr="00E66B43">
        <w:rPr>
          <w:lang w:val="en-US"/>
        </w:rPr>
        <w:t>Example configuration:</w:t>
      </w:r>
    </w:p>
    <w:p w14:paraId="16D17F9C" w14:textId="77777777" w:rsidR="006D11D1" w:rsidRPr="00E66B43" w:rsidRDefault="006D11D1" w:rsidP="006D11D1">
      <w:pPr>
        <w:rPr>
          <w:lang w:val="en-US"/>
        </w:rPr>
      </w:pPr>
      <w:r w:rsidRPr="00E66B43">
        <w:rPr>
          <w:lang w:val="en-US"/>
        </w:rPr>
        <w:t>Operation with Inmarsat-C.</w:t>
      </w:r>
    </w:p>
    <w:p w14:paraId="7E193BF1" w14:textId="77777777" w:rsidR="006D11D1" w:rsidRDefault="006D11D1" w:rsidP="006D11D1">
      <w:pPr>
        <w:rPr>
          <w:lang w:val="en-US"/>
        </w:rPr>
      </w:pPr>
      <w:r w:rsidRPr="00E66B43">
        <w:rPr>
          <w:lang w:val="en-US"/>
        </w:rPr>
        <w:t>The general set-up of the long-range configuration is in Fig. 24.</w:t>
      </w:r>
    </w:p>
    <w:p w14:paraId="291D7634" w14:textId="77777777" w:rsidR="006D11D1" w:rsidRDefault="006D11D1" w:rsidP="006D11D1">
      <w:pPr>
        <w:pStyle w:val="FigureNo"/>
        <w:rPr>
          <w:lang w:val="en-US"/>
        </w:rPr>
      </w:pPr>
      <w:r>
        <w:rPr>
          <w:lang w:val="en-US"/>
        </w:rPr>
        <w:t>figure 24</w:t>
      </w:r>
    </w:p>
    <w:p w14:paraId="6A4C60DC" w14:textId="77777777" w:rsidR="006D11D1" w:rsidRPr="00D955AC" w:rsidRDefault="006D11D1" w:rsidP="006D11D1">
      <w:pPr>
        <w:pStyle w:val="Figure"/>
        <w:rPr>
          <w:lang w:val="en-US"/>
        </w:rPr>
      </w:pPr>
      <w:r>
        <w:rPr>
          <w:lang w:val="en-US"/>
        </w:rPr>
        <w:object w:dxaOrig="5737" w:dyaOrig="1090" w14:anchorId="2F1E0523">
          <v:shape id="_x0000_i1047" type="#_x0000_t75" style="width:474.85pt;height:90pt" o:ole="">
            <v:imagedata r:id="rId65" o:title=""/>
          </v:shape>
          <o:OLEObject Type="Embed" ProgID="CorelDRAW.Graphic.14" ShapeID="_x0000_i1047" DrawAspect="Content" ObjectID="_1583149053" r:id="rId66"/>
        </w:object>
      </w:r>
    </w:p>
    <w:p w14:paraId="0F2CCC10" w14:textId="77777777" w:rsidR="006D11D1" w:rsidRDefault="006D11D1" w:rsidP="006D11D1">
      <w:pPr>
        <w:rPr>
          <w:lang w:val="en-US"/>
        </w:rPr>
      </w:pPr>
      <w:r w:rsidRPr="00E66B43">
        <w:rPr>
          <w:lang w:val="en-US"/>
        </w:rPr>
        <w:t>Because of the lack of IEC</w:t>
      </w:r>
      <w:r>
        <w:rPr>
          <w:lang w:val="en-US"/>
        </w:rPr>
        <w:t> </w:t>
      </w:r>
      <w:r w:rsidRPr="00E66B43">
        <w:rPr>
          <w:lang w:val="en-US"/>
        </w:rPr>
        <w:t>61162 interfaces on long-range communication systems, the configuration shown in Fig. 25 can be used as an interim solution.</w:t>
      </w:r>
    </w:p>
    <w:p w14:paraId="449D4A1E" w14:textId="77777777" w:rsidR="006D11D1" w:rsidRDefault="006D11D1" w:rsidP="00BC5DC0">
      <w:pPr>
        <w:pStyle w:val="FigureNo"/>
        <w:spacing w:before="360" w:after="240"/>
        <w:rPr>
          <w:lang w:val="en-US"/>
        </w:rPr>
      </w:pPr>
      <w:r>
        <w:rPr>
          <w:lang w:val="en-US"/>
        </w:rPr>
        <w:t>figure 25</w:t>
      </w:r>
    </w:p>
    <w:p w14:paraId="6131459A" w14:textId="77777777" w:rsidR="006D11D1" w:rsidRPr="00D955AC" w:rsidRDefault="006D11D1" w:rsidP="00BC5DC0">
      <w:pPr>
        <w:jc w:val="center"/>
        <w:rPr>
          <w:lang w:val="en-US"/>
        </w:rPr>
      </w:pPr>
      <w:r>
        <w:rPr>
          <w:lang w:val="en-US"/>
        </w:rPr>
        <w:object w:dxaOrig="5737" w:dyaOrig="1876" w14:anchorId="2DB7D447">
          <v:shape id="_x0000_i1048" type="#_x0000_t75" style="width:474.85pt;height:155.15pt" o:ole="">
            <v:imagedata r:id="rId67" o:title=""/>
          </v:shape>
          <o:OLEObject Type="Embed" ProgID="CorelDRAW.Graphic.14" ShapeID="_x0000_i1048" DrawAspect="Content" ObjectID="_1583149054" r:id="rId68"/>
        </w:object>
      </w:r>
    </w:p>
    <w:p w14:paraId="3A480395" w14:textId="77777777" w:rsidR="006D11D1" w:rsidRPr="00E66B43" w:rsidRDefault="006D11D1" w:rsidP="006D11D1">
      <w:pPr>
        <w:pStyle w:val="Heading1"/>
        <w:rPr>
          <w:lang w:val="en-US"/>
        </w:rPr>
      </w:pPr>
      <w:r w:rsidRPr="00E66B43">
        <w:rPr>
          <w:lang w:val="en-US"/>
        </w:rPr>
        <w:lastRenderedPageBreak/>
        <w:t>3</w:t>
      </w:r>
      <w:r w:rsidRPr="00E66B43">
        <w:rPr>
          <w:lang w:val="en-US"/>
        </w:rPr>
        <w:tab/>
        <w:t>Long-range applications by broadcast</w:t>
      </w:r>
    </w:p>
    <w:p w14:paraId="77BE2E69" w14:textId="77777777" w:rsidR="006D11D1" w:rsidRPr="00E66B43" w:rsidRDefault="006D11D1" w:rsidP="006D11D1">
      <w:pPr>
        <w:rPr>
          <w:lang w:val="en-US"/>
        </w:rPr>
      </w:pPr>
      <w:r w:rsidRPr="00E66B43">
        <w:rPr>
          <w:lang w:val="en-US"/>
        </w:rPr>
        <w:t>Long-range AIS receiving systems may receive long-range AIS broadcast messages, provided these messages are appropriately structured and transmitted to suit the receiving systems.</w:t>
      </w:r>
    </w:p>
    <w:p w14:paraId="560776B1" w14:textId="77777777" w:rsidR="006D11D1" w:rsidRPr="00E66B43" w:rsidRDefault="006D11D1" w:rsidP="006D11D1">
      <w:pPr>
        <w:pStyle w:val="Heading2"/>
        <w:rPr>
          <w:lang w:val="en-US"/>
        </w:rPr>
      </w:pPr>
      <w:r w:rsidRPr="00E66B43">
        <w:rPr>
          <w:lang w:val="en-US"/>
        </w:rPr>
        <w:t>3.1</w:t>
      </w:r>
      <w:r w:rsidRPr="00E66B43">
        <w:rPr>
          <w:lang w:val="en-US"/>
        </w:rPr>
        <w:tab/>
        <w:t>Packet bit structure for the automatic identification system long-range broadcast message</w:t>
      </w:r>
    </w:p>
    <w:p w14:paraId="77614A93" w14:textId="77777777" w:rsidR="006D11D1" w:rsidRPr="00E66B43" w:rsidRDefault="006D11D1" w:rsidP="006D11D1">
      <w:pPr>
        <w:rPr>
          <w:lang w:val="en-US"/>
        </w:rPr>
      </w:pPr>
      <w:r w:rsidRPr="00E66B43">
        <w:rPr>
          <w:lang w:val="en-US"/>
        </w:rPr>
        <w:t xml:space="preserve">Long-range AIS receiving systems require suitable buffering in order to preserve the integrity of the AIS message in the AIS slot boundaries. Table </w:t>
      </w:r>
      <w:r w:rsidRPr="00E66B43">
        <w:t xml:space="preserve">22 </w:t>
      </w:r>
      <w:r w:rsidRPr="00E66B43">
        <w:rPr>
          <w:lang w:val="en-US"/>
        </w:rPr>
        <w:t>shows a modified packet bit structure that is designed to support reception of AIS messages by satellites with orbital altitudes up to 1 000 km.</w:t>
      </w:r>
    </w:p>
    <w:p w14:paraId="6A76E748" w14:textId="77777777" w:rsidR="006D11D1" w:rsidRPr="00E66B43" w:rsidRDefault="006D11D1" w:rsidP="006D11D1">
      <w:pPr>
        <w:pStyle w:val="TableNo"/>
        <w:rPr>
          <w:lang w:val="en-US"/>
        </w:rPr>
      </w:pPr>
      <w:r w:rsidRPr="00E66B43">
        <w:rPr>
          <w:lang w:val="en-US"/>
        </w:rPr>
        <w:t xml:space="preserve">TABLE </w:t>
      </w:r>
      <w:r w:rsidRPr="00B31544">
        <w:rPr>
          <w:lang w:val="en-US"/>
        </w:rPr>
        <w:t>22</w:t>
      </w:r>
    </w:p>
    <w:p w14:paraId="6E9394FD" w14:textId="77777777" w:rsidR="006D11D1" w:rsidRPr="00E66B43" w:rsidRDefault="006D11D1" w:rsidP="006D11D1">
      <w:pPr>
        <w:pStyle w:val="Tabletitle"/>
        <w:rPr>
          <w:lang w:val="en-US"/>
        </w:rPr>
      </w:pPr>
      <w:r w:rsidRPr="00E66B43">
        <w:rPr>
          <w:lang w:val="en-US"/>
        </w:rPr>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6D11D1" w:rsidRPr="000712D9" w14:paraId="7B84C72E" w14:textId="77777777" w:rsidTr="006D11D1">
        <w:trPr>
          <w:jc w:val="center"/>
        </w:trPr>
        <w:tc>
          <w:tcPr>
            <w:tcW w:w="2376" w:type="dxa"/>
          </w:tcPr>
          <w:p w14:paraId="2EC793F7" w14:textId="77777777" w:rsidR="006D11D1" w:rsidRPr="000712D9" w:rsidRDefault="006D11D1" w:rsidP="006D11D1">
            <w:pPr>
              <w:pStyle w:val="Tablehead"/>
              <w:spacing w:before="60" w:after="60"/>
            </w:pPr>
            <w:r w:rsidRPr="000712D9">
              <w:t>Slot composition</w:t>
            </w:r>
          </w:p>
        </w:tc>
        <w:tc>
          <w:tcPr>
            <w:tcW w:w="624" w:type="dxa"/>
          </w:tcPr>
          <w:p w14:paraId="39842D7E" w14:textId="77777777" w:rsidR="006D11D1" w:rsidRPr="000712D9" w:rsidRDefault="006D11D1" w:rsidP="006D11D1">
            <w:pPr>
              <w:pStyle w:val="Tablehead"/>
              <w:spacing w:before="60" w:after="60"/>
            </w:pPr>
            <w:r w:rsidRPr="000712D9">
              <w:t>Bits</w:t>
            </w:r>
          </w:p>
        </w:tc>
        <w:tc>
          <w:tcPr>
            <w:tcW w:w="6896" w:type="dxa"/>
          </w:tcPr>
          <w:p w14:paraId="1ED20E8C" w14:textId="77777777" w:rsidR="006D11D1" w:rsidRPr="000712D9" w:rsidRDefault="006D11D1" w:rsidP="006D11D1">
            <w:pPr>
              <w:pStyle w:val="Tablehead"/>
              <w:spacing w:before="60" w:after="60"/>
            </w:pPr>
            <w:r w:rsidRPr="000712D9">
              <w:t>Notes</w:t>
            </w:r>
          </w:p>
        </w:tc>
      </w:tr>
      <w:tr w:rsidR="006D11D1" w:rsidRPr="000712D9" w14:paraId="24572AEF" w14:textId="77777777" w:rsidTr="006D11D1">
        <w:trPr>
          <w:jc w:val="center"/>
        </w:trPr>
        <w:tc>
          <w:tcPr>
            <w:tcW w:w="2376" w:type="dxa"/>
          </w:tcPr>
          <w:p w14:paraId="2FDA2400" w14:textId="77777777" w:rsidR="006D11D1" w:rsidRPr="000712D9" w:rsidRDefault="006D11D1" w:rsidP="006D11D1">
            <w:pPr>
              <w:pStyle w:val="Tabletext"/>
            </w:pPr>
            <w:r w:rsidRPr="000712D9">
              <w:t>Ramp up</w:t>
            </w:r>
          </w:p>
        </w:tc>
        <w:tc>
          <w:tcPr>
            <w:tcW w:w="624" w:type="dxa"/>
          </w:tcPr>
          <w:p w14:paraId="5EA3EA3E" w14:textId="77777777" w:rsidR="006D11D1" w:rsidRPr="000712D9" w:rsidRDefault="006D11D1" w:rsidP="006D11D1">
            <w:pPr>
              <w:pStyle w:val="Tabletext"/>
              <w:jc w:val="center"/>
            </w:pPr>
            <w:r w:rsidRPr="000712D9">
              <w:t>8</w:t>
            </w:r>
          </w:p>
        </w:tc>
        <w:tc>
          <w:tcPr>
            <w:tcW w:w="6896" w:type="dxa"/>
          </w:tcPr>
          <w:p w14:paraId="515E28FC" w14:textId="77777777" w:rsidR="006D11D1" w:rsidRPr="000712D9" w:rsidRDefault="006D11D1" w:rsidP="006D11D1">
            <w:pPr>
              <w:pStyle w:val="Tabletext"/>
            </w:pPr>
            <w:r w:rsidRPr="000712D9">
              <w:t>Standard</w:t>
            </w:r>
          </w:p>
        </w:tc>
      </w:tr>
      <w:tr w:rsidR="006D11D1" w:rsidRPr="000712D9" w14:paraId="6BE2EAD3" w14:textId="77777777" w:rsidTr="006D11D1">
        <w:trPr>
          <w:jc w:val="center"/>
        </w:trPr>
        <w:tc>
          <w:tcPr>
            <w:tcW w:w="2376" w:type="dxa"/>
          </w:tcPr>
          <w:p w14:paraId="3F16CF11" w14:textId="77777777" w:rsidR="006D11D1" w:rsidRPr="000712D9" w:rsidRDefault="006D11D1" w:rsidP="006D11D1">
            <w:pPr>
              <w:pStyle w:val="Tabletext"/>
            </w:pPr>
            <w:r w:rsidRPr="000712D9">
              <w:t>Training sequence</w:t>
            </w:r>
          </w:p>
        </w:tc>
        <w:tc>
          <w:tcPr>
            <w:tcW w:w="624" w:type="dxa"/>
          </w:tcPr>
          <w:p w14:paraId="69129A83" w14:textId="77777777" w:rsidR="006D11D1" w:rsidRPr="000712D9" w:rsidRDefault="006D11D1" w:rsidP="006D11D1">
            <w:pPr>
              <w:pStyle w:val="Tabletext"/>
              <w:jc w:val="center"/>
            </w:pPr>
            <w:r w:rsidRPr="000712D9">
              <w:t>24</w:t>
            </w:r>
          </w:p>
        </w:tc>
        <w:tc>
          <w:tcPr>
            <w:tcW w:w="6896" w:type="dxa"/>
          </w:tcPr>
          <w:p w14:paraId="09BE7D8B" w14:textId="77777777" w:rsidR="006D11D1" w:rsidRPr="000712D9" w:rsidRDefault="006D11D1" w:rsidP="006D11D1">
            <w:pPr>
              <w:pStyle w:val="Tabletext"/>
            </w:pPr>
            <w:r w:rsidRPr="000712D9">
              <w:t>Standard</w:t>
            </w:r>
          </w:p>
        </w:tc>
      </w:tr>
      <w:tr w:rsidR="006D11D1" w:rsidRPr="000712D9" w14:paraId="57AD1CAB" w14:textId="77777777" w:rsidTr="006D11D1">
        <w:trPr>
          <w:jc w:val="center"/>
        </w:trPr>
        <w:tc>
          <w:tcPr>
            <w:tcW w:w="2376" w:type="dxa"/>
          </w:tcPr>
          <w:p w14:paraId="7B579CBB" w14:textId="77777777" w:rsidR="006D11D1" w:rsidRPr="000712D9" w:rsidRDefault="006D11D1" w:rsidP="006D11D1">
            <w:pPr>
              <w:pStyle w:val="Tabletext"/>
            </w:pPr>
            <w:r w:rsidRPr="000712D9">
              <w:t>Start flag</w:t>
            </w:r>
          </w:p>
        </w:tc>
        <w:tc>
          <w:tcPr>
            <w:tcW w:w="624" w:type="dxa"/>
          </w:tcPr>
          <w:p w14:paraId="6B24AA57" w14:textId="77777777" w:rsidR="006D11D1" w:rsidRPr="000712D9" w:rsidRDefault="006D11D1" w:rsidP="006D11D1">
            <w:pPr>
              <w:pStyle w:val="Tabletext"/>
              <w:jc w:val="center"/>
            </w:pPr>
            <w:r w:rsidRPr="000712D9">
              <w:t>8</w:t>
            </w:r>
          </w:p>
        </w:tc>
        <w:tc>
          <w:tcPr>
            <w:tcW w:w="6896" w:type="dxa"/>
          </w:tcPr>
          <w:p w14:paraId="78A7C7E9" w14:textId="77777777" w:rsidR="006D11D1" w:rsidRPr="000712D9" w:rsidRDefault="006D11D1" w:rsidP="006D11D1">
            <w:pPr>
              <w:pStyle w:val="Tabletext"/>
            </w:pPr>
            <w:r w:rsidRPr="000712D9">
              <w:t>Standard</w:t>
            </w:r>
          </w:p>
        </w:tc>
      </w:tr>
      <w:tr w:rsidR="006D11D1" w:rsidRPr="003729D4" w14:paraId="35393814" w14:textId="77777777" w:rsidTr="006D11D1">
        <w:trPr>
          <w:jc w:val="center"/>
        </w:trPr>
        <w:tc>
          <w:tcPr>
            <w:tcW w:w="2376" w:type="dxa"/>
          </w:tcPr>
          <w:p w14:paraId="2731C309" w14:textId="77777777" w:rsidR="006D11D1" w:rsidRPr="000712D9" w:rsidRDefault="006D11D1" w:rsidP="006D11D1">
            <w:pPr>
              <w:pStyle w:val="Tabletext"/>
              <w:spacing w:before="30" w:after="30"/>
            </w:pPr>
            <w:r w:rsidRPr="000712D9">
              <w:t>Data field</w:t>
            </w:r>
          </w:p>
        </w:tc>
        <w:tc>
          <w:tcPr>
            <w:tcW w:w="624" w:type="dxa"/>
          </w:tcPr>
          <w:p w14:paraId="3B13EDDC" w14:textId="77777777" w:rsidR="006D11D1" w:rsidRPr="000712D9" w:rsidRDefault="006D11D1" w:rsidP="006D11D1">
            <w:pPr>
              <w:pStyle w:val="Tabletext"/>
              <w:spacing w:before="30" w:after="30"/>
              <w:jc w:val="center"/>
            </w:pPr>
            <w:r w:rsidRPr="000712D9">
              <w:t>96</w:t>
            </w:r>
          </w:p>
        </w:tc>
        <w:tc>
          <w:tcPr>
            <w:tcW w:w="6896" w:type="dxa"/>
          </w:tcPr>
          <w:p w14:paraId="0698F69A" w14:textId="77777777" w:rsidR="006D11D1" w:rsidRPr="00BE244E" w:rsidRDefault="006D11D1" w:rsidP="006D11D1">
            <w:pPr>
              <w:pStyle w:val="Tabletext"/>
              <w:spacing w:before="30" w:after="30"/>
              <w:rPr>
                <w:lang w:val="en-US"/>
              </w:rPr>
            </w:pPr>
            <w:r w:rsidRPr="00BE244E">
              <w:rPr>
                <w:lang w:val="en-US"/>
              </w:rPr>
              <w:t>Data field is 168 bits for other single-slot AIS messages. This field is shortened by 72 bits to support the long-range receiving system buffer</w:t>
            </w:r>
          </w:p>
        </w:tc>
      </w:tr>
      <w:tr w:rsidR="006D11D1" w:rsidRPr="000712D9" w14:paraId="08018A7F" w14:textId="77777777" w:rsidTr="006D11D1">
        <w:trPr>
          <w:jc w:val="center"/>
        </w:trPr>
        <w:tc>
          <w:tcPr>
            <w:tcW w:w="2376" w:type="dxa"/>
          </w:tcPr>
          <w:p w14:paraId="6F2931B4" w14:textId="77777777" w:rsidR="006D11D1" w:rsidRPr="000712D9" w:rsidRDefault="006D11D1" w:rsidP="006D11D1">
            <w:pPr>
              <w:pStyle w:val="Tabletext"/>
            </w:pPr>
            <w:r w:rsidRPr="000712D9">
              <w:t>CRC</w:t>
            </w:r>
          </w:p>
        </w:tc>
        <w:tc>
          <w:tcPr>
            <w:tcW w:w="624" w:type="dxa"/>
          </w:tcPr>
          <w:p w14:paraId="1A64A973" w14:textId="77777777" w:rsidR="006D11D1" w:rsidRPr="000712D9" w:rsidRDefault="006D11D1" w:rsidP="006D11D1">
            <w:pPr>
              <w:pStyle w:val="Tabletext"/>
              <w:jc w:val="center"/>
            </w:pPr>
            <w:r w:rsidRPr="000712D9">
              <w:t>16</w:t>
            </w:r>
          </w:p>
        </w:tc>
        <w:tc>
          <w:tcPr>
            <w:tcW w:w="6896" w:type="dxa"/>
          </w:tcPr>
          <w:p w14:paraId="22C5595A" w14:textId="77777777" w:rsidR="006D11D1" w:rsidRPr="000712D9" w:rsidRDefault="006D11D1" w:rsidP="006D11D1">
            <w:pPr>
              <w:pStyle w:val="Tabletext"/>
            </w:pPr>
            <w:r w:rsidRPr="000712D9">
              <w:t>Standard</w:t>
            </w:r>
          </w:p>
        </w:tc>
      </w:tr>
      <w:tr w:rsidR="006D11D1" w:rsidRPr="000712D9" w14:paraId="784276D1" w14:textId="77777777" w:rsidTr="006D11D1">
        <w:trPr>
          <w:jc w:val="center"/>
        </w:trPr>
        <w:tc>
          <w:tcPr>
            <w:tcW w:w="2376" w:type="dxa"/>
          </w:tcPr>
          <w:p w14:paraId="3E2AD179" w14:textId="77777777" w:rsidR="006D11D1" w:rsidRPr="000712D9" w:rsidRDefault="006D11D1" w:rsidP="006D11D1">
            <w:pPr>
              <w:pStyle w:val="Tabletext"/>
            </w:pPr>
            <w:r w:rsidRPr="000712D9">
              <w:t>End flag</w:t>
            </w:r>
          </w:p>
        </w:tc>
        <w:tc>
          <w:tcPr>
            <w:tcW w:w="624" w:type="dxa"/>
          </w:tcPr>
          <w:p w14:paraId="0BB2F6A9" w14:textId="77777777" w:rsidR="006D11D1" w:rsidRPr="000712D9" w:rsidRDefault="006D11D1" w:rsidP="006D11D1">
            <w:pPr>
              <w:pStyle w:val="Tabletext"/>
              <w:jc w:val="center"/>
            </w:pPr>
            <w:r w:rsidRPr="000712D9">
              <w:t>8</w:t>
            </w:r>
          </w:p>
        </w:tc>
        <w:tc>
          <w:tcPr>
            <w:tcW w:w="6896" w:type="dxa"/>
          </w:tcPr>
          <w:p w14:paraId="6BAD73DB" w14:textId="77777777" w:rsidR="006D11D1" w:rsidRPr="000712D9" w:rsidRDefault="006D11D1" w:rsidP="006D11D1">
            <w:pPr>
              <w:pStyle w:val="Tabletext"/>
            </w:pPr>
            <w:r w:rsidRPr="000712D9">
              <w:t>Standard</w:t>
            </w:r>
          </w:p>
        </w:tc>
      </w:tr>
      <w:tr w:rsidR="006D11D1" w:rsidRPr="003729D4" w14:paraId="164B6B0B" w14:textId="77777777" w:rsidTr="006D11D1">
        <w:trPr>
          <w:jc w:val="center"/>
        </w:trPr>
        <w:tc>
          <w:tcPr>
            <w:tcW w:w="2376" w:type="dxa"/>
          </w:tcPr>
          <w:p w14:paraId="28D51D3F" w14:textId="77777777" w:rsidR="006D11D1" w:rsidRPr="00BE244E" w:rsidRDefault="006D11D1" w:rsidP="006D11D1">
            <w:pPr>
              <w:pStyle w:val="Tabletext"/>
              <w:rPr>
                <w:lang w:val="en-US"/>
              </w:rPr>
            </w:pPr>
            <w:r w:rsidRPr="00BE244E">
              <w:rPr>
                <w:lang w:val="en-US"/>
              </w:rPr>
              <w:t>Long-range AIS receiving system buffer</w:t>
            </w:r>
          </w:p>
        </w:tc>
        <w:tc>
          <w:tcPr>
            <w:tcW w:w="624" w:type="dxa"/>
          </w:tcPr>
          <w:p w14:paraId="12CFD454" w14:textId="77777777" w:rsidR="006D11D1" w:rsidRPr="000712D9" w:rsidRDefault="006D11D1" w:rsidP="006D11D1">
            <w:pPr>
              <w:pStyle w:val="Tabletext"/>
              <w:jc w:val="center"/>
            </w:pPr>
            <w:r w:rsidRPr="000712D9">
              <w:t>96</w:t>
            </w:r>
          </w:p>
        </w:tc>
        <w:tc>
          <w:tcPr>
            <w:tcW w:w="6896" w:type="dxa"/>
          </w:tcPr>
          <w:p w14:paraId="4A115735" w14:textId="77777777" w:rsidR="006D11D1" w:rsidRPr="00BE244E" w:rsidRDefault="006D11D1" w:rsidP="006D11D1">
            <w:pPr>
              <w:pStyle w:val="Tabletext"/>
              <w:rPr>
                <w:lang w:val="en-US"/>
              </w:rPr>
            </w:pPr>
            <w:r w:rsidRPr="00BE244E">
              <w:rPr>
                <w:lang w:val="en-US"/>
              </w:rPr>
              <w:t>Bit stuffing = 4 bits</w:t>
            </w:r>
            <w:r w:rsidRPr="00BE244E">
              <w:rPr>
                <w:lang w:val="en-US"/>
              </w:rPr>
              <w:br/>
              <w:t>Synch jitter (mobile station) = 3 bits</w:t>
            </w:r>
            <w:r w:rsidRPr="00BE244E">
              <w:rPr>
                <w:lang w:val="en-US"/>
              </w:rPr>
              <w:br/>
              <w:t>Synch jitter (mobile/satellite) = 1 bit</w:t>
            </w:r>
            <w:r w:rsidRPr="00BE244E">
              <w:rPr>
                <w:lang w:val="en-US"/>
              </w:rPr>
              <w:br/>
              <w:t>Propagation time delay difference = 87 bits</w:t>
            </w:r>
            <w:r w:rsidRPr="00BE244E">
              <w:rPr>
                <w:lang w:val="en-US"/>
              </w:rPr>
              <w:br/>
              <w:t>Spare = 1 bit</w:t>
            </w:r>
          </w:p>
        </w:tc>
      </w:tr>
      <w:tr w:rsidR="006D11D1" w:rsidRPr="003729D4" w14:paraId="6E6DD6A5" w14:textId="77777777" w:rsidTr="006D11D1">
        <w:trPr>
          <w:jc w:val="center"/>
        </w:trPr>
        <w:tc>
          <w:tcPr>
            <w:tcW w:w="2376" w:type="dxa"/>
          </w:tcPr>
          <w:p w14:paraId="66562FDA" w14:textId="77777777" w:rsidR="006D11D1" w:rsidRPr="000712D9" w:rsidRDefault="006D11D1" w:rsidP="006D11D1">
            <w:pPr>
              <w:pStyle w:val="Tabletext"/>
            </w:pPr>
            <w:r w:rsidRPr="000712D9">
              <w:t>Total</w:t>
            </w:r>
          </w:p>
        </w:tc>
        <w:tc>
          <w:tcPr>
            <w:tcW w:w="624" w:type="dxa"/>
          </w:tcPr>
          <w:p w14:paraId="1376BA81" w14:textId="77777777" w:rsidR="006D11D1" w:rsidRPr="000712D9" w:rsidRDefault="006D11D1" w:rsidP="006D11D1">
            <w:pPr>
              <w:pStyle w:val="Tabletext"/>
              <w:jc w:val="center"/>
            </w:pPr>
            <w:r w:rsidRPr="000712D9">
              <w:t>256</w:t>
            </w:r>
          </w:p>
        </w:tc>
        <w:tc>
          <w:tcPr>
            <w:tcW w:w="6896" w:type="dxa"/>
          </w:tcPr>
          <w:p w14:paraId="4CDDA773" w14:textId="77777777" w:rsidR="006D11D1" w:rsidRPr="00BE244E" w:rsidRDefault="006D11D1" w:rsidP="006D11D1">
            <w:pPr>
              <w:pStyle w:val="Tabletext"/>
              <w:rPr>
                <w:lang w:val="en-US"/>
              </w:rPr>
            </w:pPr>
            <w:r w:rsidRPr="00BE244E">
              <w:rPr>
                <w:lang w:val="en-US"/>
              </w:rPr>
              <w:t xml:space="preserve">Standard </w:t>
            </w:r>
            <w:r>
              <w:rPr>
                <w:lang w:val="en-US"/>
              </w:rPr>
              <w:br/>
            </w:r>
            <w:r w:rsidRPr="00BE244E">
              <w:rPr>
                <w:lang w:val="en-US"/>
              </w:rPr>
              <w:t>NOTE – Only 160 bits are used in the 17 ms transmission</w:t>
            </w:r>
          </w:p>
        </w:tc>
      </w:tr>
    </w:tbl>
    <w:p w14:paraId="06D0590D" w14:textId="77777777" w:rsidR="006D11D1" w:rsidRPr="00D140E0" w:rsidRDefault="006D11D1" w:rsidP="006D11D1">
      <w:pPr>
        <w:pStyle w:val="Tablefin"/>
        <w:rPr>
          <w:sz w:val="16"/>
          <w:szCs w:val="16"/>
        </w:rPr>
      </w:pPr>
    </w:p>
    <w:p w14:paraId="01F50ACA" w14:textId="77777777" w:rsidR="006D11D1" w:rsidRPr="00BE244E" w:rsidRDefault="006D11D1" w:rsidP="006D11D1">
      <w:pPr>
        <w:pStyle w:val="Heading2"/>
        <w:rPr>
          <w:lang w:val="en-US"/>
        </w:rPr>
      </w:pPr>
      <w:r w:rsidRPr="00BE244E">
        <w:rPr>
          <w:lang w:val="en-US"/>
        </w:rPr>
        <w:t>3.2</w:t>
      </w:r>
      <w:r w:rsidRPr="00BE244E">
        <w:rPr>
          <w:lang w:val="en-US"/>
        </w:rPr>
        <w:tab/>
        <w:t>Long-range automatic identifi</w:t>
      </w:r>
      <w:r>
        <w:rPr>
          <w:lang w:val="en-US"/>
        </w:rPr>
        <w:t>cation system broadcast message</w:t>
      </w:r>
    </w:p>
    <w:p w14:paraId="30AB8A4D" w14:textId="77777777" w:rsidR="006D11D1" w:rsidRPr="00E66B43" w:rsidRDefault="006D11D1" w:rsidP="006D11D1">
      <w:pPr>
        <w:rPr>
          <w:lang w:val="en-US" w:eastAsia="ja-JP"/>
        </w:rPr>
      </w:pPr>
      <w:r w:rsidRPr="00E66B43">
        <w:rPr>
          <w:lang w:val="en-US"/>
        </w:rPr>
        <w:t xml:space="preserve">The long-range AIS broadcast message – Message 27 – </w:t>
      </w:r>
      <w:r>
        <w:rPr>
          <w:lang w:val="en-US"/>
        </w:rPr>
        <w:t xml:space="preserve">data field is shown in Annex 8 </w:t>
      </w:r>
      <w:r w:rsidRPr="00E66B43">
        <w:rPr>
          <w:lang w:val="en-US"/>
        </w:rPr>
        <w:t>Table 84.</w:t>
      </w:r>
    </w:p>
    <w:p w14:paraId="3FE5782D" w14:textId="25A1CE64" w:rsidR="006D11D1" w:rsidRPr="00E66B43" w:rsidRDefault="006D11D1" w:rsidP="006D11D1">
      <w:pPr>
        <w:rPr>
          <w:lang w:val="en-US" w:eastAsia="ja-JP"/>
        </w:rPr>
      </w:pPr>
      <w:r w:rsidRPr="00E66B43">
        <w:rPr>
          <w:lang w:val="en-US" w:eastAsia="ja-JP"/>
        </w:rPr>
        <w:t xml:space="preserve">This message should be transmitted by shipborne mobile AIS classes A and B-SOTDMA </w:t>
      </w:r>
      <w:del w:id="499" w:author="Johnny Schultz" w:date="2018-03-21T14:16:00Z">
        <w:r w:rsidRPr="00E66B43" w:rsidDel="00A37252">
          <w:rPr>
            <w:lang w:val="en-US" w:eastAsia="ja-JP"/>
          </w:rPr>
          <w:delText>(</w:delText>
        </w:r>
        <w:r w:rsidRPr="00D43998" w:rsidDel="00A37252">
          <w:rPr>
            <w:lang w:val="en-US"/>
          </w:rPr>
          <w:delText>“</w:delText>
        </w:r>
        <w:r w:rsidRPr="00E66B43" w:rsidDel="00A37252">
          <w:rPr>
            <w:lang w:val="en-US" w:eastAsia="ja-JP"/>
          </w:rPr>
          <w:delText>SO</w:delText>
        </w:r>
        <w:r w:rsidRPr="00D43998" w:rsidDel="00A37252">
          <w:rPr>
            <w:lang w:val="en-US"/>
          </w:rPr>
          <w:delText>”</w:delText>
        </w:r>
        <w:r w:rsidRPr="00E66B43" w:rsidDel="00A37252">
          <w:rPr>
            <w:lang w:val="en-US" w:eastAsia="ja-JP"/>
          </w:rPr>
          <w:delText xml:space="preserve">) </w:delText>
        </w:r>
      </w:del>
      <w:r w:rsidRPr="00E66B43">
        <w:rPr>
          <w:lang w:val="en-US" w:eastAsia="ja-JP"/>
        </w:rPr>
        <w:t xml:space="preserve">only. </w:t>
      </w:r>
    </w:p>
    <w:p w14:paraId="61403CC6" w14:textId="77777777" w:rsidR="006D11D1" w:rsidRPr="00E66B43" w:rsidRDefault="006D11D1" w:rsidP="006D11D1">
      <w:pPr>
        <w:pStyle w:val="Heading2"/>
        <w:rPr>
          <w:lang w:val="en-US"/>
        </w:rPr>
      </w:pPr>
      <w:r w:rsidRPr="00E66B43">
        <w:rPr>
          <w:lang w:val="en-US"/>
        </w:rPr>
        <w:t>3.3</w:t>
      </w:r>
      <w:r w:rsidRPr="00E66B43">
        <w:rPr>
          <w:lang w:val="en-US"/>
        </w:rPr>
        <w:tab/>
        <w:t>Transmission method for the long-range automatic identification system broadcast message</w:t>
      </w:r>
    </w:p>
    <w:p w14:paraId="78685D61" w14:textId="77777777" w:rsidR="006D11D1" w:rsidRPr="00E66B43" w:rsidRDefault="006D11D1" w:rsidP="006D11D1">
      <w:pPr>
        <w:rPr>
          <w:lang w:val="en-US"/>
        </w:rPr>
      </w:pPr>
      <w:r w:rsidRPr="00E66B43">
        <w:rPr>
          <w:lang w:val="en-US"/>
        </w:rPr>
        <w:t xml:space="preserve">The long-range AIS broadcast message should be transmitted </w:t>
      </w:r>
      <w:r w:rsidRPr="00E66B43">
        <w:rPr>
          <w:lang w:val="en-US" w:eastAsia="ja-JP"/>
        </w:rPr>
        <w:t xml:space="preserve">using the </w:t>
      </w:r>
      <w:r w:rsidRPr="00E66B43">
        <w:rPr>
          <w:lang w:val="en-US"/>
        </w:rPr>
        <w:t xml:space="preserve">multi-channel slot selection access (MSSA) </w:t>
      </w:r>
      <w:r w:rsidRPr="00E66B43">
        <w:rPr>
          <w:lang w:val="en-US" w:eastAsia="ja-JP"/>
        </w:rPr>
        <w:t>(see paragraph 3.3.2</w:t>
      </w:r>
      <w:r w:rsidRPr="00E66B43">
        <w:rPr>
          <w:lang w:eastAsia="ja-JP"/>
        </w:rPr>
        <w:t>, Annex 4</w:t>
      </w:r>
      <w:r w:rsidRPr="00E66B43">
        <w:rPr>
          <w:lang w:val="en-US" w:eastAsia="ja-JP"/>
        </w:rPr>
        <w:t xml:space="preserve">) </w:t>
      </w:r>
      <w:r w:rsidRPr="00E66B43">
        <w:rPr>
          <w:lang w:val="en-US"/>
        </w:rPr>
        <w:t>at the current power setting</w:t>
      </w:r>
      <w:r w:rsidRPr="00E66B43">
        <w:rPr>
          <w:lang w:val="en-US" w:eastAsia="ja-JP"/>
        </w:rPr>
        <w:t>.</w:t>
      </w:r>
      <w:r w:rsidRPr="00E66B43">
        <w:rPr>
          <w:lang w:val="en-US"/>
        </w:rPr>
        <w:t xml:space="preserve"> </w:t>
      </w:r>
      <w:r w:rsidRPr="00E66B43">
        <w:rPr>
          <w:lang w:val="en-US" w:eastAsia="ja-JP"/>
        </w:rPr>
        <w:t xml:space="preserve">The long- range AIS broadcast message may be controlled </w:t>
      </w:r>
      <w:r w:rsidRPr="00E66B43">
        <w:rPr>
          <w:lang w:val="en-US"/>
        </w:rPr>
        <w:t xml:space="preserve">using the AIS shore station qualifier </w:t>
      </w:r>
      <w:r w:rsidRPr="00E66B43">
        <w:rPr>
          <w:lang w:val="en-US" w:eastAsia="ja-JP"/>
        </w:rPr>
        <w:t xml:space="preserve">if the unit is capable of identifying the base station coverage </w:t>
      </w:r>
      <w:r w:rsidRPr="00E66B43">
        <w:rPr>
          <w:lang w:eastAsia="ja-JP"/>
        </w:rPr>
        <w:t>area</w:t>
      </w:r>
      <w:r w:rsidRPr="00E66B43">
        <w:rPr>
          <w:lang w:val="en-US" w:eastAsia="ja-JP"/>
        </w:rPr>
        <w:t xml:space="preserve">. Channels 75 and 76 in RR Appendix </w:t>
      </w:r>
      <w:r w:rsidRPr="00E66B43">
        <w:rPr>
          <w:b/>
          <w:bCs/>
          <w:lang w:val="en-US" w:eastAsia="ja-JP"/>
        </w:rPr>
        <w:t>18</w:t>
      </w:r>
      <w:r w:rsidRPr="00E66B43">
        <w:rPr>
          <w:lang w:val="en-US" w:eastAsia="ja-JP"/>
        </w:rPr>
        <w:t xml:space="preserve"> should be used to </w:t>
      </w:r>
      <w:r w:rsidRPr="00E66B43">
        <w:rPr>
          <w:lang w:val="en-US"/>
        </w:rPr>
        <w:t xml:space="preserve">perform the long-range AIS broadcast as a transmit-only function. </w:t>
      </w:r>
    </w:p>
    <w:p w14:paraId="56D35031" w14:textId="77777777" w:rsidR="006D11D1" w:rsidRPr="00E66B43" w:rsidRDefault="006D11D1" w:rsidP="006D11D1">
      <w:pPr>
        <w:pStyle w:val="Heading3"/>
        <w:rPr>
          <w:lang w:val="en-US"/>
        </w:rPr>
      </w:pPr>
      <w:r w:rsidRPr="00E66B43">
        <w:rPr>
          <w:lang w:val="en-US"/>
        </w:rPr>
        <w:t>3.3.1</w:t>
      </w:r>
      <w:r w:rsidRPr="00E66B43">
        <w:rPr>
          <w:lang w:val="en-US"/>
        </w:rPr>
        <w:tab/>
        <w:t>Transmission interval</w:t>
      </w:r>
    </w:p>
    <w:p w14:paraId="03B84EAE" w14:textId="77777777" w:rsidR="006D11D1" w:rsidRPr="00E66B43" w:rsidRDefault="006D11D1" w:rsidP="006D11D1">
      <w:pPr>
        <w:rPr>
          <w:lang w:val="en-US"/>
        </w:rPr>
      </w:pPr>
      <w:r w:rsidRPr="00E66B43">
        <w:rPr>
          <w:lang w:val="en-US"/>
        </w:rPr>
        <w:t>The nominal transmission interval for the long-range AIS broadcast message should be 3 min.</w:t>
      </w:r>
    </w:p>
    <w:p w14:paraId="50AF2BBF" w14:textId="77777777" w:rsidR="006D11D1" w:rsidRPr="00E66B43" w:rsidRDefault="006D11D1" w:rsidP="006D11D1">
      <w:pPr>
        <w:pStyle w:val="Heading3"/>
        <w:rPr>
          <w:lang w:val="en-US"/>
        </w:rPr>
      </w:pPr>
      <w:r w:rsidRPr="00E66B43">
        <w:rPr>
          <w:lang w:val="en-US"/>
        </w:rPr>
        <w:lastRenderedPageBreak/>
        <w:t>3.3.2</w:t>
      </w:r>
      <w:r w:rsidRPr="00E66B43">
        <w:rPr>
          <w:lang w:val="en-US"/>
        </w:rPr>
        <w:tab/>
        <w:t>Access scheme</w:t>
      </w:r>
    </w:p>
    <w:p w14:paraId="6B2E239D" w14:textId="77777777" w:rsidR="006D11D1" w:rsidRDefault="006D11D1" w:rsidP="006D11D1">
      <w:pPr>
        <w:pStyle w:val="Note"/>
        <w:rPr>
          <w:szCs w:val="24"/>
          <w:lang w:val="en-US"/>
        </w:rPr>
      </w:pPr>
      <w:r w:rsidRPr="00E66B43">
        <w:rPr>
          <w:szCs w:val="24"/>
          <w:lang w:val="en-US"/>
        </w:rPr>
        <w:t>The access scheme for transmitting the long-range AIS broadcast message should be multi-channel slot selection access (MSSA) which defines the access algorithm, using the AIS t</w:t>
      </w:r>
      <w:r>
        <w:rPr>
          <w:szCs w:val="24"/>
          <w:lang w:val="en-US"/>
        </w:rPr>
        <w:t>errestrial channels (AIS 1, AIS </w:t>
      </w:r>
      <w:r w:rsidRPr="00E66B43">
        <w:rPr>
          <w:szCs w:val="24"/>
          <w:lang w:val="en-US"/>
        </w:rPr>
        <w:t xml:space="preserve">2 or regional channels), should be used to select a slot, but the transmission is on </w:t>
      </w:r>
      <w:r w:rsidRPr="00E66B43">
        <w:rPr>
          <w:szCs w:val="24"/>
          <w:lang w:val="en-US" w:eastAsia="ja-JP"/>
        </w:rPr>
        <w:t>Channels 75 and 76</w:t>
      </w:r>
      <w:r>
        <w:rPr>
          <w:szCs w:val="24"/>
          <w:lang w:val="en-US"/>
        </w:rPr>
        <w:t>.</w:t>
      </w:r>
    </w:p>
    <w:p w14:paraId="64192715" w14:textId="77777777" w:rsidR="006D11D1" w:rsidRPr="00BE244E" w:rsidRDefault="006D11D1" w:rsidP="006D11D1">
      <w:pPr>
        <w:pStyle w:val="Note"/>
        <w:rPr>
          <w:lang w:val="en-US"/>
        </w:rPr>
      </w:pPr>
      <w:r w:rsidRPr="00BE244E">
        <w:rPr>
          <w:lang w:val="en-US"/>
        </w:rPr>
        <w:t>NOTE – The purpose is to avoid transmitting during slots when the unit expects to receive messages from other AIS stations.</w:t>
      </w:r>
    </w:p>
    <w:p w14:paraId="33FD43F2" w14:textId="77777777" w:rsidR="006D11D1" w:rsidRPr="00E66B43" w:rsidRDefault="006D11D1" w:rsidP="006D11D1">
      <w:pPr>
        <w:pStyle w:val="Heading3"/>
        <w:rPr>
          <w:lang w:val="en-US"/>
        </w:rPr>
      </w:pPr>
      <w:r w:rsidRPr="00E66B43">
        <w:rPr>
          <w:lang w:val="en-US"/>
        </w:rPr>
        <w:t>3.3.3</w:t>
      </w:r>
      <w:r w:rsidRPr="00E66B43">
        <w:rPr>
          <w:lang w:val="en-US"/>
        </w:rPr>
        <w:tab/>
        <w:t>Automatic identification system shore station qualifier</w:t>
      </w:r>
    </w:p>
    <w:p w14:paraId="1624634C" w14:textId="77777777" w:rsidR="006D11D1" w:rsidRPr="00E66B43" w:rsidRDefault="006D11D1" w:rsidP="006D11D1">
      <w:pPr>
        <w:rPr>
          <w:lang w:val="en-US" w:eastAsia="ja-JP"/>
        </w:rPr>
      </w:pPr>
      <w:r w:rsidRPr="00E66B43">
        <w:rPr>
          <w:lang w:val="en-US"/>
        </w:rPr>
        <w:t xml:space="preserve">The </w:t>
      </w:r>
      <w:r w:rsidRPr="00E66B43">
        <w:rPr>
          <w:lang w:val="en-US" w:eastAsia="ja-JP"/>
        </w:rPr>
        <w:t xml:space="preserve">transmission of the long-range AIS broadcast message </w:t>
      </w:r>
      <w:r w:rsidRPr="00E66B43">
        <w:rPr>
          <w:lang w:val="en-US"/>
        </w:rPr>
        <w:t xml:space="preserve">should normally </w:t>
      </w:r>
      <w:r w:rsidRPr="00E66B43">
        <w:rPr>
          <w:lang w:val="en-US" w:eastAsia="ja-JP"/>
        </w:rPr>
        <w:t>be active. When the AIS station identifies that it is within the base station coverage area the transmission</w:t>
      </w:r>
      <w:r w:rsidRPr="00E66B43">
        <w:rPr>
          <w:lang w:val="en-US"/>
        </w:rPr>
        <w:t xml:space="preserve"> should be </w:t>
      </w:r>
      <w:r w:rsidRPr="00E66B43">
        <w:rPr>
          <w:lang w:val="en-US" w:eastAsia="ja-JP"/>
        </w:rPr>
        <w:t>left to the decision of the competent authority.</w:t>
      </w:r>
      <w:r>
        <w:rPr>
          <w:lang w:val="en-US" w:eastAsia="ja-JP"/>
        </w:rPr>
        <w:t xml:space="preserve"> </w:t>
      </w:r>
      <w:r w:rsidRPr="00E66B43">
        <w:rPr>
          <w:lang w:val="en-US" w:eastAsia="ja-JP"/>
        </w:rPr>
        <w:t xml:space="preserve">This is done by using Message 4 in conjunction with Message 23 with station type 10 to define the </w:t>
      </w:r>
      <w:r w:rsidRPr="00D43998">
        <w:rPr>
          <w:lang w:val="en-US"/>
        </w:rPr>
        <w:t>“</w:t>
      </w:r>
      <w:r w:rsidRPr="00E66B43">
        <w:rPr>
          <w:lang w:val="en-US" w:eastAsia="ja-JP"/>
        </w:rPr>
        <w:t>base station coverage area</w:t>
      </w:r>
      <w:r w:rsidRPr="00D43998">
        <w:rPr>
          <w:lang w:val="en-US"/>
        </w:rPr>
        <w:t>”</w:t>
      </w:r>
      <w:r w:rsidRPr="00E66B43">
        <w:rPr>
          <w:lang w:val="en-US" w:eastAsia="ja-JP"/>
        </w:rPr>
        <w:t xml:space="preserve">; all other fields will be ignored. This base station coverage area should be calculated according to the rules described in Annex 2, </w:t>
      </w:r>
      <w:r w:rsidRPr="0058528A">
        <w:rPr>
          <w:lang w:val="en-US"/>
        </w:rPr>
        <w:t>§</w:t>
      </w:r>
      <w:r w:rsidRPr="00E66B43">
        <w:rPr>
          <w:lang w:val="en-US" w:eastAsia="ja-JP"/>
        </w:rPr>
        <w:t xml:space="preserve"> 4.1.5.</w:t>
      </w:r>
    </w:p>
    <w:p w14:paraId="0D021FEC" w14:textId="77777777" w:rsidR="006D11D1" w:rsidRPr="00E66B43" w:rsidRDefault="006D11D1" w:rsidP="006D11D1">
      <w:pPr>
        <w:rPr>
          <w:lang w:val="en-US"/>
        </w:rPr>
      </w:pPr>
      <w:r w:rsidRPr="00E66B43">
        <w:rPr>
          <w:lang w:val="en-US" w:eastAsia="ja-JP"/>
        </w:rPr>
        <w:t xml:space="preserve">Control of the long range AIS broadcast message requires the reception of both the Message 4 with the control setting </w:t>
      </w:r>
      <w:r w:rsidRPr="00D43998">
        <w:rPr>
          <w:lang w:val="en-US"/>
        </w:rPr>
        <w:t>“</w:t>
      </w:r>
      <w:r w:rsidRPr="00E66B43">
        <w:rPr>
          <w:lang w:val="en-US" w:eastAsia="ja-JP"/>
        </w:rPr>
        <w:t>off</w:t>
      </w:r>
      <w:r w:rsidRPr="00D43998">
        <w:rPr>
          <w:lang w:val="en-US"/>
        </w:rPr>
        <w:t>”</w:t>
      </w:r>
      <w:r w:rsidRPr="00E66B43">
        <w:rPr>
          <w:lang w:val="en-US" w:eastAsia="ja-JP"/>
        </w:rPr>
        <w:t xml:space="preserve"> for the transmission of Message 27 and a Message 23 with the definition of the base station coverage area.</w:t>
      </w:r>
      <w:r>
        <w:rPr>
          <w:lang w:val="en-US" w:eastAsia="ja-JP"/>
        </w:rPr>
        <w:t xml:space="preserve"> </w:t>
      </w:r>
      <w:r w:rsidRPr="00E66B43">
        <w:rPr>
          <w:lang w:val="en-US" w:eastAsia="ja-JP"/>
        </w:rPr>
        <w:t>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258F54E3" w14:textId="77777777" w:rsidR="006D11D1" w:rsidRPr="00E66B43" w:rsidRDefault="006D11D1" w:rsidP="006D11D1">
      <w:pPr>
        <w:pStyle w:val="Heading3"/>
        <w:rPr>
          <w:lang w:val="en-US"/>
        </w:rPr>
      </w:pPr>
      <w:r w:rsidRPr="00E66B43">
        <w:rPr>
          <w:lang w:val="en-US"/>
        </w:rPr>
        <w:t>3.3.4</w:t>
      </w:r>
      <w:r w:rsidRPr="00E66B43">
        <w:rPr>
          <w:lang w:val="en-US"/>
        </w:rPr>
        <w:tab/>
        <w:t>Transmitting the long-range broadcast message</w:t>
      </w:r>
    </w:p>
    <w:p w14:paraId="06B84C21" w14:textId="77777777" w:rsidR="006D11D1" w:rsidRPr="00E66B43" w:rsidRDefault="006D11D1" w:rsidP="006D11D1">
      <w:pPr>
        <w:rPr>
          <w:lang w:val="en-US"/>
        </w:rPr>
      </w:pPr>
      <w:r w:rsidRPr="00E66B43">
        <w:rPr>
          <w:lang w:val="en-US"/>
        </w:rPr>
        <w:t xml:space="preserve">The long-range AIS broadcast message should be transmitted </w:t>
      </w:r>
      <w:r w:rsidRPr="00E66B43">
        <w:rPr>
          <w:lang w:val="en-US" w:eastAsia="ja-JP"/>
        </w:rPr>
        <w:t xml:space="preserve">only </w:t>
      </w:r>
      <w:r w:rsidRPr="00E66B43">
        <w:rPr>
          <w:lang w:val="en-US"/>
        </w:rPr>
        <w:t xml:space="preserve">on </w:t>
      </w:r>
      <w:r w:rsidRPr="00E66B43">
        <w:rPr>
          <w:lang w:val="en-US" w:eastAsia="ja-JP"/>
        </w:rPr>
        <w:t>channels 75 and 76 and not on the AIS channels (AIS 1, AIS 2 or regional channels)</w:t>
      </w:r>
      <w:r w:rsidRPr="00E66B43">
        <w:rPr>
          <w:lang w:val="en-US"/>
        </w:rPr>
        <w:t>. The transmissions should alternate between these two channels such that each channel is used once every 6 min.</w:t>
      </w:r>
    </w:p>
    <w:p w14:paraId="674D4249" w14:textId="77777777" w:rsidR="006D11D1" w:rsidRPr="00E66B43" w:rsidRDefault="006D11D1" w:rsidP="006D11D1">
      <w:pPr>
        <w:rPr>
          <w:lang w:val="en-US"/>
        </w:rPr>
      </w:pPr>
    </w:p>
    <w:p w14:paraId="19F4E27B" w14:textId="77777777" w:rsidR="006D11D1" w:rsidRPr="00FF2614" w:rsidRDefault="006D11D1" w:rsidP="006D11D1">
      <w:pPr>
        <w:pStyle w:val="AnnexNoTitle"/>
        <w:rPr>
          <w:lang w:val="en-US"/>
        </w:rPr>
      </w:pPr>
      <w:r w:rsidRPr="00FF2614">
        <w:rPr>
          <w:lang w:val="en-US"/>
        </w:rPr>
        <w:t>Annex 5</w:t>
      </w:r>
      <w:r>
        <w:rPr>
          <w:lang w:val="en-US"/>
        </w:rPr>
        <w:br/>
      </w:r>
      <w:r>
        <w:rPr>
          <w:lang w:val="en-US"/>
        </w:rPr>
        <w:br/>
      </w:r>
      <w:r w:rsidRPr="00FF2614">
        <w:rPr>
          <w:lang w:val="en-US"/>
        </w:rPr>
        <w:t>Application specific messages</w:t>
      </w:r>
    </w:p>
    <w:p w14:paraId="62A15B1A" w14:textId="77777777" w:rsidR="006D11D1" w:rsidRPr="00E66B43" w:rsidRDefault="006D11D1" w:rsidP="006D11D1">
      <w:pPr>
        <w:pStyle w:val="Heading1"/>
        <w:rPr>
          <w:lang w:val="en-US"/>
        </w:rPr>
      </w:pPr>
      <w:r w:rsidRPr="00E66B43">
        <w:rPr>
          <w:lang w:val="en-US"/>
        </w:rPr>
        <w:t>1</w:t>
      </w:r>
      <w:r w:rsidRPr="00E66B43">
        <w:rPr>
          <w:lang w:val="en-US"/>
        </w:rPr>
        <w:tab/>
        <w:t>General</w:t>
      </w:r>
    </w:p>
    <w:p w14:paraId="6330ED27" w14:textId="77777777" w:rsidR="006D11D1" w:rsidRPr="00E66B43" w:rsidRDefault="006D11D1" w:rsidP="006D11D1">
      <w:pPr>
        <w:rPr>
          <w:lang w:val="en-US"/>
        </w:rPr>
      </w:pPr>
      <w:r w:rsidRPr="00E66B43">
        <w:rPr>
          <w:lang w:val="en-US"/>
        </w:rPr>
        <w:t>AIS messages where the data content is defined by the application are application specific messages. Examples of this are the binary Messages 6,</w:t>
      </w:r>
      <w:r>
        <w:rPr>
          <w:lang w:val="en-US"/>
        </w:rPr>
        <w:t xml:space="preserve"> </w:t>
      </w:r>
      <w:r w:rsidRPr="00E66B43">
        <w:rPr>
          <w:lang w:val="en-US"/>
        </w:rPr>
        <w:t>8, 25 and 26. The data content does not affect the operation of the AIS. AIS is a means for transferring the data content between stations. A functional message</w:t>
      </w:r>
      <w:r w:rsidRPr="00BC38A0">
        <w:rPr>
          <w:lang w:val="en-US"/>
        </w:rPr>
        <w:t>’</w:t>
      </w:r>
      <w:r w:rsidRPr="00E66B43">
        <w:rPr>
          <w:lang w:val="en-US"/>
        </w:rPr>
        <w:t>s data structure consists of an application identifier (AI) followed by the application data.</w:t>
      </w:r>
    </w:p>
    <w:p w14:paraId="6706E2E8" w14:textId="77777777" w:rsidR="006D11D1" w:rsidRPr="00E66B43" w:rsidRDefault="006D11D1" w:rsidP="006D11D1">
      <w:pPr>
        <w:pStyle w:val="Heading2"/>
        <w:rPr>
          <w:lang w:val="en-US"/>
        </w:rPr>
      </w:pPr>
      <w:r w:rsidRPr="00E66B43">
        <w:rPr>
          <w:lang w:val="en-US"/>
        </w:rPr>
        <w:t>1.1</w:t>
      </w:r>
      <w:r w:rsidRPr="00E66B43">
        <w:rPr>
          <w:lang w:val="en-US"/>
        </w:rPr>
        <w:tab/>
        <w:t>Binary messages</w:t>
      </w:r>
    </w:p>
    <w:p w14:paraId="0E3BD426" w14:textId="77777777" w:rsidR="006D11D1" w:rsidRPr="00E66B43" w:rsidRDefault="006D11D1" w:rsidP="006D11D1">
      <w:pPr>
        <w:rPr>
          <w:lang w:val="en-US"/>
        </w:rPr>
      </w:pPr>
      <w:r w:rsidRPr="00E66B43">
        <w:rPr>
          <w:lang w:val="en-US"/>
        </w:rPr>
        <w:t>A binary message consist</w:t>
      </w:r>
      <w:r w:rsidRPr="00E66B43">
        <w:rPr>
          <w:lang w:eastAsia="ja-JP"/>
        </w:rPr>
        <w:t>s</w:t>
      </w:r>
      <w:r w:rsidRPr="00E66B43">
        <w:rPr>
          <w:lang w:val="en-US"/>
        </w:rPr>
        <w:t xml:space="preserve"> of three parts:</w:t>
      </w:r>
    </w:p>
    <w:p w14:paraId="28465E91" w14:textId="77777777" w:rsidR="006D11D1" w:rsidRPr="00E66B43" w:rsidRDefault="006D11D1" w:rsidP="006D11D1">
      <w:pPr>
        <w:pStyle w:val="enumlev1"/>
        <w:rPr>
          <w:lang w:val="en-US"/>
        </w:rPr>
      </w:pPr>
      <w:r w:rsidRPr="00E66B43">
        <w:rPr>
          <w:lang w:val="en-US"/>
        </w:rPr>
        <w:t>–</w:t>
      </w:r>
      <w:r w:rsidRPr="00E66B43">
        <w:rPr>
          <w:lang w:val="en-US"/>
        </w:rPr>
        <w:tab/>
        <w:t>Standard AIS framework (message ID, repeat indicator, source ID, and, for addressed binary messages, a destination ID)</w:t>
      </w:r>
    </w:p>
    <w:p w14:paraId="2EA6B353" w14:textId="77777777" w:rsidR="006D11D1" w:rsidRPr="00E66B43" w:rsidRDefault="006D11D1" w:rsidP="006D11D1">
      <w:pPr>
        <w:pStyle w:val="enumlev1"/>
        <w:rPr>
          <w:lang w:val="en-US"/>
        </w:rPr>
      </w:pPr>
      <w:r w:rsidRPr="00E66B43">
        <w:rPr>
          <w:lang w:val="en-US"/>
        </w:rPr>
        <w:t>–</w:t>
      </w:r>
      <w:r w:rsidRPr="00E66B43">
        <w:rPr>
          <w:lang w:val="en-US"/>
        </w:rPr>
        <w:tab/>
        <w:t>16-bit application identifier (AI = DAC + FI), consisting of:</w:t>
      </w:r>
    </w:p>
    <w:p w14:paraId="4C3A380A" w14:textId="77777777" w:rsidR="006D11D1" w:rsidRPr="00E66B43" w:rsidRDefault="006D11D1" w:rsidP="006D11D1">
      <w:pPr>
        <w:pStyle w:val="enumlev2"/>
        <w:rPr>
          <w:lang w:val="en-US"/>
        </w:rPr>
      </w:pPr>
      <w:r w:rsidRPr="00E66B43">
        <w:rPr>
          <w:lang w:val="en-US"/>
        </w:rPr>
        <w:t>–</w:t>
      </w:r>
      <w:r w:rsidRPr="00E66B43">
        <w:rPr>
          <w:lang w:val="en-US"/>
        </w:rPr>
        <w:tab/>
        <w:t>10-bit designated area code (DAC) – based on the MID;</w:t>
      </w:r>
    </w:p>
    <w:p w14:paraId="7084BD02" w14:textId="77777777" w:rsidR="006D11D1" w:rsidRPr="00E66B43" w:rsidRDefault="006D11D1" w:rsidP="006D11D1">
      <w:pPr>
        <w:pStyle w:val="enumlev2"/>
        <w:rPr>
          <w:lang w:val="en-US"/>
        </w:rPr>
      </w:pPr>
      <w:r w:rsidRPr="00E66B43">
        <w:rPr>
          <w:lang w:val="en-US"/>
        </w:rPr>
        <w:lastRenderedPageBreak/>
        <w:t>–</w:t>
      </w:r>
      <w:r w:rsidRPr="00E66B43">
        <w:rPr>
          <w:lang w:val="en-US"/>
        </w:rPr>
        <w:tab/>
        <w:t>6-bit function identifier (FI) – allows for 64 unique application specific messages.</w:t>
      </w:r>
    </w:p>
    <w:p w14:paraId="2F53ECB7" w14:textId="77777777" w:rsidR="006D11D1" w:rsidRPr="00E66B43" w:rsidRDefault="006D11D1" w:rsidP="006D11D1">
      <w:pPr>
        <w:pStyle w:val="enumlev1"/>
        <w:rPr>
          <w:lang w:val="en-US"/>
        </w:rPr>
      </w:pPr>
      <w:r w:rsidRPr="00E66B43">
        <w:rPr>
          <w:lang w:val="en-US"/>
        </w:rPr>
        <w:t>–</w:t>
      </w:r>
      <w:r w:rsidRPr="00E66B43">
        <w:rPr>
          <w:lang w:val="en-US"/>
        </w:rPr>
        <w:tab/>
        <w:t>Data content (variable length up to a given maximum).</w:t>
      </w:r>
    </w:p>
    <w:p w14:paraId="41ACED0A" w14:textId="77777777" w:rsidR="006D11D1" w:rsidRPr="00E66B43" w:rsidRDefault="006D11D1" w:rsidP="006D11D1">
      <w:pPr>
        <w:pStyle w:val="Heading2"/>
        <w:rPr>
          <w:lang w:val="en-US"/>
        </w:rPr>
      </w:pPr>
      <w:r w:rsidRPr="00E66B43">
        <w:rPr>
          <w:lang w:val="en-US"/>
        </w:rPr>
        <w:t>1.2</w:t>
      </w:r>
      <w:r w:rsidRPr="00E66B43">
        <w:rPr>
          <w:lang w:val="en-US"/>
        </w:rPr>
        <w:tab/>
        <w:t>Definition of application identifiers</w:t>
      </w:r>
    </w:p>
    <w:p w14:paraId="220E7A31" w14:textId="77777777" w:rsidR="006D11D1" w:rsidRPr="00E66B43" w:rsidRDefault="006D11D1" w:rsidP="006D11D1">
      <w:pPr>
        <w:rPr>
          <w:lang w:val="en-US"/>
        </w:rPr>
      </w:pPr>
      <w:r w:rsidRPr="00E66B43">
        <w:rPr>
          <w:lang w:val="en-US"/>
        </w:rPr>
        <w:t>The application identifier uniquely identifies the message and its contents. The application identifier is a 16-bit number used to identify the meaning of the bits making up the data content. The use of application identifiers is defined in § 2.</w:t>
      </w:r>
    </w:p>
    <w:p w14:paraId="20727050" w14:textId="77777777" w:rsidR="006D11D1" w:rsidRPr="00E66B43" w:rsidRDefault="006D11D1" w:rsidP="006D11D1">
      <w:pPr>
        <w:rPr>
          <w:lang w:val="en-US"/>
        </w:rPr>
      </w:pPr>
      <w:r w:rsidRPr="00E66B43">
        <w:rPr>
          <w:lang w:val="en-US"/>
        </w:rPr>
        <w:t xml:space="preserve">The DAC is a 10-bit number. DAC assignments are: </w:t>
      </w:r>
    </w:p>
    <w:p w14:paraId="614B5D9D" w14:textId="77777777" w:rsidR="006D11D1" w:rsidRPr="00E66B43" w:rsidRDefault="006D11D1" w:rsidP="006D11D1">
      <w:pPr>
        <w:pStyle w:val="enumlev1"/>
        <w:rPr>
          <w:lang w:val="en-US"/>
        </w:rPr>
      </w:pPr>
      <w:r w:rsidRPr="00E66B43">
        <w:rPr>
          <w:lang w:val="en-US"/>
        </w:rPr>
        <w:t>–</w:t>
      </w:r>
      <w:r w:rsidRPr="00E66B43">
        <w:rPr>
          <w:lang w:val="en-US"/>
        </w:rPr>
        <w:tab/>
        <w:t>international (DAC = 1</w:t>
      </w:r>
      <w:r>
        <w:rPr>
          <w:lang w:val="en-US"/>
        </w:rPr>
        <w:t>-</w:t>
      </w:r>
      <w:r w:rsidRPr="00E66B43">
        <w:rPr>
          <w:lang w:val="en-US"/>
        </w:rPr>
        <w:t>9), maintained by international agreement for global use;</w:t>
      </w:r>
    </w:p>
    <w:p w14:paraId="235344DA" w14:textId="77777777" w:rsidR="006D11D1" w:rsidRPr="00E66B43" w:rsidRDefault="006D11D1" w:rsidP="006D11D1">
      <w:pPr>
        <w:pStyle w:val="enumlev1"/>
        <w:rPr>
          <w:lang w:val="en-US"/>
        </w:rPr>
      </w:pPr>
      <w:r w:rsidRPr="00E66B43">
        <w:rPr>
          <w:lang w:val="en-US"/>
        </w:rPr>
        <w:t>–</w:t>
      </w:r>
      <w:r w:rsidRPr="00E66B43">
        <w:rPr>
          <w:lang w:val="en-US"/>
        </w:rPr>
        <w:tab/>
        <w:t xml:space="preserve">regional (DAC </w:t>
      </w:r>
      <w:r w:rsidRPr="00E66B43">
        <w:rPr>
          <w:rFonts w:ascii="Cambria Math" w:hAnsi="Cambria Math"/>
          <w:b/>
          <w:lang w:val="en-US" w:eastAsia="ja-JP"/>
        </w:rPr>
        <w:t>≥</w:t>
      </w:r>
      <w:r w:rsidRPr="00E66B43">
        <w:rPr>
          <w:lang w:val="en-US"/>
        </w:rPr>
        <w:t xml:space="preserve"> 10), maintained by the regional authorities affected;</w:t>
      </w:r>
    </w:p>
    <w:p w14:paraId="4C85197D" w14:textId="77777777" w:rsidR="006D11D1" w:rsidRPr="00E66B43" w:rsidRDefault="006D11D1" w:rsidP="006D11D1">
      <w:pPr>
        <w:pStyle w:val="enumlev1"/>
        <w:rPr>
          <w:lang w:val="en-US"/>
        </w:rPr>
      </w:pPr>
      <w:r w:rsidRPr="00E66B43">
        <w:rPr>
          <w:lang w:val="en-US"/>
        </w:rPr>
        <w:t>–</w:t>
      </w:r>
      <w:r w:rsidRPr="00E66B43">
        <w:rPr>
          <w:lang w:val="en-US"/>
        </w:rPr>
        <w:tab/>
        <w:t>test (DAC = 0), used for test purposes.</w:t>
      </w:r>
    </w:p>
    <w:p w14:paraId="292FB664" w14:textId="77777777" w:rsidR="006D11D1" w:rsidRPr="00E66B43" w:rsidRDefault="006D11D1" w:rsidP="006D11D1">
      <w:pPr>
        <w:tabs>
          <w:tab w:val="left" w:pos="720"/>
        </w:tabs>
        <w:rPr>
          <w:lang w:val="en-US"/>
        </w:rPr>
      </w:pPr>
      <w:r w:rsidRPr="00E66B43">
        <w:rPr>
          <w:lang w:val="en-US"/>
        </w:rPr>
        <w:t>It is recommended that DAC 2-9 be used to identify subsequent versions of international specific messages and that the administrator of application specific messages base the DAC selection on the maritime identification digit (MID) of the administrator</w:t>
      </w:r>
      <w:r w:rsidRPr="00BC38A0">
        <w:rPr>
          <w:lang w:val="en-US"/>
        </w:rPr>
        <w:t>’</w:t>
      </w:r>
      <w:r w:rsidRPr="00E66B43">
        <w:rPr>
          <w:lang w:val="en-US"/>
        </w:rPr>
        <w:t>s country or region. It is the intention that any application specific message can be utilized worldwide. The choice of the DAC does not limit the area where the message can be used.</w:t>
      </w:r>
    </w:p>
    <w:p w14:paraId="2674D5F9" w14:textId="77777777" w:rsidR="006D11D1" w:rsidRPr="00E66B43" w:rsidRDefault="006D11D1" w:rsidP="006D11D1">
      <w:pPr>
        <w:rPr>
          <w:lang w:val="en-US"/>
        </w:rPr>
      </w:pPr>
      <w:r w:rsidRPr="00E66B43">
        <w:rPr>
          <w:lang w:val="en-US"/>
        </w:rPr>
        <w:t xml:space="preserve">The FI is a 6-bit number assigned to uniquely identify the data content structure within an application under a DAC assignment. Each DAC can support up to 64 applications. </w:t>
      </w:r>
    </w:p>
    <w:p w14:paraId="6B417B69" w14:textId="77777777" w:rsidR="006D11D1" w:rsidRPr="00E66B43" w:rsidRDefault="006D11D1" w:rsidP="006D11D1">
      <w:pPr>
        <w:pStyle w:val="enumlev1"/>
        <w:rPr>
          <w:lang w:val="en-US"/>
        </w:rPr>
      </w:pPr>
      <w:r w:rsidRPr="00E66B43">
        <w:rPr>
          <w:lang w:val="en-US"/>
        </w:rPr>
        <w:t>–</w:t>
      </w:r>
      <w:r w:rsidRPr="00E66B43">
        <w:rPr>
          <w:lang w:val="en-US"/>
        </w:rPr>
        <w:tab/>
        <w:t xml:space="preserve">The definition of the technical characteristics, as defined in Annexes 2, 3 and 4, of any AIS station covers layers 1 to 4 of the OSI model, only (see </w:t>
      </w:r>
      <w:r>
        <w:rPr>
          <w:lang w:val="en-US"/>
        </w:rPr>
        <w:t xml:space="preserve">§ 1, </w:t>
      </w:r>
      <w:r w:rsidRPr="00E66B43">
        <w:rPr>
          <w:lang w:val="en-US"/>
        </w:rPr>
        <w:t>Annex 2</w:t>
      </w:r>
      <w:r>
        <w:rPr>
          <w:lang w:val="en-US"/>
        </w:rPr>
        <w:t>).</w:t>
      </w:r>
    </w:p>
    <w:p w14:paraId="4A284FB3" w14:textId="77777777" w:rsidR="006D11D1" w:rsidRPr="00E66B43" w:rsidRDefault="006D11D1" w:rsidP="006D11D1">
      <w:pPr>
        <w:pStyle w:val="enumlev1"/>
        <w:rPr>
          <w:lang w:val="en-US"/>
        </w:rPr>
      </w:pPr>
      <w:r w:rsidRPr="00E66B43">
        <w:rPr>
          <w:lang w:val="en-US"/>
        </w:rPr>
        <w:t>–</w:t>
      </w:r>
      <w:r w:rsidRPr="00E66B43">
        <w:rPr>
          <w:lang w:val="en-US"/>
        </w:rPr>
        <w:tab/>
        <w:t>The layers 5 (session layer), 6 (presentation layer) and 7 (application layer, that includes the human</w:t>
      </w:r>
      <w:r>
        <w:rPr>
          <w:lang w:val="en-US"/>
        </w:rPr>
        <w:noBreakHyphen/>
      </w:r>
      <w:r w:rsidRPr="00E66B43">
        <w:rPr>
          <w:lang w:val="en-US"/>
        </w:rPr>
        <w:t>machine-interface) should be in accordance with the definitions and guidelines given in this Annex in order to avoid application conflicts.</w:t>
      </w:r>
    </w:p>
    <w:p w14:paraId="078656E1" w14:textId="77777777" w:rsidR="006D11D1" w:rsidRPr="00E66B43" w:rsidRDefault="006D11D1" w:rsidP="006D11D1">
      <w:pPr>
        <w:pStyle w:val="Heading2"/>
        <w:rPr>
          <w:lang w:val="en-US"/>
        </w:rPr>
      </w:pPr>
      <w:r w:rsidRPr="00E66B43">
        <w:rPr>
          <w:lang w:val="en-US"/>
        </w:rPr>
        <w:t>1.3</w:t>
      </w:r>
      <w:r w:rsidRPr="00E66B43">
        <w:rPr>
          <w:lang w:val="en-US"/>
        </w:rPr>
        <w:tab/>
        <w:t xml:space="preserve">Definition of function messages </w:t>
      </w:r>
    </w:p>
    <w:p w14:paraId="47BFA8D7" w14:textId="77777777" w:rsidR="006D11D1" w:rsidRPr="00E66B43" w:rsidRDefault="006D11D1" w:rsidP="006D11D1">
      <w:pPr>
        <w:rPr>
          <w:lang w:val="en-US"/>
        </w:rPr>
      </w:pPr>
      <w:r w:rsidRPr="00E66B43">
        <w:rPr>
          <w:lang w:val="en-US"/>
        </w:rPr>
        <w:t>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(RFM) should be the responsibility of national or regional authorities.</w:t>
      </w:r>
    </w:p>
    <w:p w14:paraId="1EBD154D" w14:textId="77777777" w:rsidR="006D11D1" w:rsidRPr="00E66B43" w:rsidRDefault="006D11D1" w:rsidP="006D11D1">
      <w:pPr>
        <w:rPr>
          <w:szCs w:val="24"/>
          <w:lang w:val="en-US"/>
        </w:rPr>
      </w:pPr>
      <w:r w:rsidRPr="00E66B43">
        <w:rPr>
          <w:szCs w:val="24"/>
          <w:lang w:val="en-US"/>
        </w:rPr>
        <w:t xml:space="preserve">Table 24 identifies up to ten IFM designed to provide support for any implementation of broadcast and addressed binary messages (system applications). These are defined and maintained by ITU. </w:t>
      </w:r>
    </w:p>
    <w:p w14:paraId="56E6F29A" w14:textId="77777777" w:rsidR="006D11D1" w:rsidRPr="00E66B43" w:rsidRDefault="006D11D1" w:rsidP="006D11D1">
      <w:pPr>
        <w:pStyle w:val="Heading1"/>
        <w:rPr>
          <w:lang w:val="en-US"/>
        </w:rPr>
      </w:pPr>
      <w:r w:rsidRPr="00E66B43">
        <w:rPr>
          <w:lang w:val="en-US"/>
        </w:rPr>
        <w:t>2</w:t>
      </w:r>
      <w:r w:rsidRPr="00E66B43">
        <w:rPr>
          <w:lang w:val="en-US"/>
        </w:rPr>
        <w:tab/>
      </w:r>
      <w:bookmarkStart w:id="500" w:name="_Ref139173621"/>
      <w:r w:rsidRPr="00E66B43">
        <w:rPr>
          <w:lang w:val="en-US"/>
        </w:rPr>
        <w:t>Binary data structure</w:t>
      </w:r>
      <w:bookmarkEnd w:id="500"/>
    </w:p>
    <w:p w14:paraId="74F5F0A8" w14:textId="77777777" w:rsidR="006D11D1" w:rsidRPr="00E66B43" w:rsidRDefault="006D11D1" w:rsidP="006D11D1">
      <w:pPr>
        <w:rPr>
          <w:lang w:val="en-US"/>
        </w:rPr>
      </w:pPr>
      <w:r w:rsidRPr="00E66B43">
        <w:rPr>
          <w:lang w:val="en-US"/>
        </w:rPr>
        <w:t>This chapter provides general guidance for developing the structure of the data content for broadcast and addressed binary messages.</w:t>
      </w:r>
    </w:p>
    <w:p w14:paraId="1A1E60C2" w14:textId="77777777" w:rsidR="006D11D1" w:rsidRPr="00E66B43" w:rsidRDefault="006D11D1" w:rsidP="006D11D1">
      <w:pPr>
        <w:pStyle w:val="Heading2"/>
        <w:rPr>
          <w:lang w:val="en-US"/>
        </w:rPr>
      </w:pPr>
      <w:r w:rsidRPr="00E66B43">
        <w:rPr>
          <w:lang w:val="en-US"/>
        </w:rPr>
        <w:t>2.1</w:t>
      </w:r>
      <w:r w:rsidRPr="00E66B43">
        <w:rPr>
          <w:lang w:val="en-US"/>
        </w:rPr>
        <w:tab/>
      </w:r>
      <w:bookmarkStart w:id="501" w:name="_Ref142121816"/>
      <w:r w:rsidRPr="00E66B43">
        <w:rPr>
          <w:lang w:val="en-US"/>
        </w:rPr>
        <w:t>Application identifier</w:t>
      </w:r>
      <w:bookmarkEnd w:id="501"/>
    </w:p>
    <w:p w14:paraId="1A72B28B" w14:textId="77777777" w:rsidR="006D11D1" w:rsidRPr="00E66B43" w:rsidRDefault="006D11D1" w:rsidP="006D11D1">
      <w:pPr>
        <w:rPr>
          <w:lang w:val="en-US"/>
        </w:rPr>
      </w:pPr>
      <w:r w:rsidRPr="00E66B43">
        <w:rPr>
          <w:lang w:val="en-US"/>
        </w:rPr>
        <w:t>Addressed and broadcast binary messages should contain a 16-bit application identifier, structured as follows:</w:t>
      </w:r>
    </w:p>
    <w:p w14:paraId="3D383D96" w14:textId="77777777" w:rsidR="006D11D1" w:rsidRPr="003947BE" w:rsidRDefault="006D11D1" w:rsidP="006D11D1">
      <w:pPr>
        <w:pStyle w:val="TableNo"/>
      </w:pPr>
      <w:r w:rsidRPr="003947BE">
        <w:lastRenderedPageBreak/>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6D11D1" w:rsidRPr="000712D9" w14:paraId="4AC04CE4" w14:textId="77777777" w:rsidTr="006D11D1">
        <w:trPr>
          <w:jc w:val="center"/>
        </w:trPr>
        <w:tc>
          <w:tcPr>
            <w:tcW w:w="1134" w:type="dxa"/>
            <w:tcBorders>
              <w:right w:val="single" w:sz="4" w:space="0" w:color="auto"/>
            </w:tcBorders>
            <w:shd w:val="clear" w:color="auto" w:fill="FFFFFF"/>
          </w:tcPr>
          <w:p w14:paraId="319F7B16" w14:textId="77777777" w:rsidR="006D11D1" w:rsidRPr="000712D9" w:rsidRDefault="006D11D1" w:rsidP="006D11D1">
            <w:pPr>
              <w:pStyle w:val="Tablehead"/>
            </w:pPr>
            <w:r w:rsidRPr="000712D9">
              <w:t>Bit</w:t>
            </w:r>
          </w:p>
        </w:tc>
        <w:tc>
          <w:tcPr>
            <w:tcW w:w="8505" w:type="dxa"/>
            <w:tcBorders>
              <w:left w:val="single" w:sz="4" w:space="0" w:color="auto"/>
            </w:tcBorders>
            <w:shd w:val="clear" w:color="auto" w:fill="FFFFFF"/>
          </w:tcPr>
          <w:p w14:paraId="4E41BB6E" w14:textId="77777777" w:rsidR="006D11D1" w:rsidRPr="000712D9" w:rsidRDefault="006D11D1" w:rsidP="006D11D1">
            <w:pPr>
              <w:pStyle w:val="Tablehead"/>
            </w:pPr>
            <w:r w:rsidRPr="000712D9">
              <w:t>Description</w:t>
            </w:r>
          </w:p>
        </w:tc>
      </w:tr>
      <w:tr w:rsidR="006D11D1" w:rsidRPr="003729D4" w14:paraId="36D79181" w14:textId="77777777" w:rsidTr="006D11D1">
        <w:trPr>
          <w:jc w:val="center"/>
        </w:trPr>
        <w:tc>
          <w:tcPr>
            <w:tcW w:w="1134" w:type="dxa"/>
          </w:tcPr>
          <w:p w14:paraId="4E52B02D" w14:textId="77777777" w:rsidR="006D11D1" w:rsidRPr="000712D9" w:rsidRDefault="006D11D1" w:rsidP="006D11D1">
            <w:pPr>
              <w:pStyle w:val="Tabletext"/>
              <w:jc w:val="center"/>
            </w:pPr>
            <w:r w:rsidRPr="000712D9">
              <w:t>15-6</w:t>
            </w:r>
          </w:p>
        </w:tc>
        <w:tc>
          <w:tcPr>
            <w:tcW w:w="8505" w:type="dxa"/>
          </w:tcPr>
          <w:p w14:paraId="553D9706" w14:textId="77777777" w:rsidR="006D11D1" w:rsidRPr="00BE244E" w:rsidRDefault="006D11D1" w:rsidP="006D11D1">
            <w:pPr>
              <w:pStyle w:val="Tabletext"/>
              <w:rPr>
                <w:lang w:val="en-US"/>
              </w:rPr>
            </w:pPr>
            <w:r w:rsidRPr="00BE244E">
              <w:rPr>
                <w:lang w:val="en-US"/>
              </w:rPr>
              <w:t>Designated area code (DAC). This code is based on the maritime identification digits (MID). Exceptions are 0 (test) and 1 (international). Although the length is 10 bits, the DAC codes equal to or above 1 000 are reserved for future use</w:t>
            </w:r>
          </w:p>
        </w:tc>
      </w:tr>
      <w:tr w:rsidR="006D11D1" w:rsidRPr="003729D4" w14:paraId="37C260F3" w14:textId="77777777" w:rsidTr="006D11D1">
        <w:trPr>
          <w:jc w:val="center"/>
        </w:trPr>
        <w:tc>
          <w:tcPr>
            <w:tcW w:w="1134" w:type="dxa"/>
          </w:tcPr>
          <w:p w14:paraId="06F5D0EB" w14:textId="77777777" w:rsidR="006D11D1" w:rsidRPr="000712D9" w:rsidRDefault="006D11D1" w:rsidP="006D11D1">
            <w:pPr>
              <w:pStyle w:val="Tabletext"/>
              <w:jc w:val="center"/>
            </w:pPr>
            <w:r w:rsidRPr="000712D9">
              <w:t>5-0</w:t>
            </w:r>
          </w:p>
        </w:tc>
        <w:tc>
          <w:tcPr>
            <w:tcW w:w="8505" w:type="dxa"/>
          </w:tcPr>
          <w:p w14:paraId="1F5C6CB0" w14:textId="77777777" w:rsidR="006D11D1" w:rsidRPr="00BE244E" w:rsidRDefault="006D11D1" w:rsidP="006D11D1">
            <w:pPr>
              <w:pStyle w:val="Tabletext"/>
              <w:rPr>
                <w:lang w:val="en-US"/>
              </w:rPr>
            </w:pPr>
            <w:r w:rsidRPr="00BE244E">
              <w:rPr>
                <w:lang w:val="en-US"/>
              </w:rPr>
              <w:t>Function identifier. The meaning should be determined by the authority which is responsible for the area given in the designated area code</w:t>
            </w:r>
          </w:p>
        </w:tc>
      </w:tr>
    </w:tbl>
    <w:p w14:paraId="370E08EB" w14:textId="77777777" w:rsidR="006D11D1" w:rsidRPr="003947BE" w:rsidRDefault="006D11D1" w:rsidP="006D11D1">
      <w:pPr>
        <w:pStyle w:val="Tablefin"/>
      </w:pPr>
    </w:p>
    <w:p w14:paraId="3078F384" w14:textId="77777777" w:rsidR="006D11D1" w:rsidRPr="00E66B43" w:rsidRDefault="006D11D1" w:rsidP="006D11D1">
      <w:pPr>
        <w:rPr>
          <w:lang w:val="en-US"/>
        </w:rPr>
      </w:pPr>
      <w:r w:rsidRPr="00E66B43">
        <w:rPr>
          <w:lang w:val="en-US"/>
        </w:rPr>
        <w:t>Whereas the application identifier allows for regional applications, the application identifier should have the following special values for international compatibility.</w:t>
      </w:r>
    </w:p>
    <w:p w14:paraId="2B22E81F" w14:textId="77777777" w:rsidR="006D11D1" w:rsidRPr="00E66B43" w:rsidRDefault="006D11D1" w:rsidP="006D11D1">
      <w:pPr>
        <w:pStyle w:val="Heading3"/>
        <w:rPr>
          <w:lang w:val="en-US"/>
        </w:rPr>
      </w:pPr>
      <w:r w:rsidRPr="00E66B43">
        <w:rPr>
          <w:lang w:val="en-US"/>
        </w:rPr>
        <w:t>2.1.1</w:t>
      </w:r>
      <w:r w:rsidRPr="00E66B43">
        <w:rPr>
          <w:lang w:val="en-US"/>
        </w:rPr>
        <w:tab/>
        <w:t>Test application identifier</w:t>
      </w:r>
    </w:p>
    <w:p w14:paraId="752FA694" w14:textId="77777777" w:rsidR="006D11D1" w:rsidRPr="00E66B43" w:rsidRDefault="006D11D1" w:rsidP="006D11D1">
      <w:pPr>
        <w:rPr>
          <w:lang w:val="en-US"/>
        </w:rPr>
      </w:pPr>
      <w:r w:rsidRPr="00E66B43">
        <w:rPr>
          <w:lang w:val="en-US"/>
        </w:rPr>
        <w:t>The test application identifier (DAC = 0) with any function identifier (0 to 63) should be used for testing purposes. The function identifier is arbitrary.</w:t>
      </w:r>
    </w:p>
    <w:p w14:paraId="40167A3F" w14:textId="77777777" w:rsidR="006D11D1" w:rsidRPr="00E66B43" w:rsidRDefault="006D11D1" w:rsidP="006D11D1">
      <w:pPr>
        <w:pStyle w:val="Heading3"/>
        <w:rPr>
          <w:lang w:val="en-US"/>
        </w:rPr>
      </w:pPr>
      <w:r w:rsidRPr="00E66B43">
        <w:rPr>
          <w:lang w:val="en-US"/>
        </w:rPr>
        <w:t>2.1.2</w:t>
      </w:r>
      <w:r w:rsidRPr="00E66B43">
        <w:rPr>
          <w:lang w:val="en-US"/>
        </w:rPr>
        <w:tab/>
        <w:t>International application identifier</w:t>
      </w:r>
    </w:p>
    <w:p w14:paraId="395C8DBE" w14:textId="77777777" w:rsidR="006D11D1" w:rsidRPr="00E66B43" w:rsidRDefault="006D11D1" w:rsidP="006D11D1">
      <w:pPr>
        <w:rPr>
          <w:szCs w:val="24"/>
          <w:lang w:val="en-US"/>
        </w:rPr>
      </w:pPr>
      <w:r w:rsidRPr="00E66B43">
        <w:rPr>
          <w:szCs w:val="24"/>
          <w:lang w:val="en-US"/>
        </w:rPr>
        <w:t>The international application identifier (DAC = 1) should be used for international applications of global relevance. Specific international applications are identified by a unique function identifier (see Table 24).</w:t>
      </w:r>
    </w:p>
    <w:p w14:paraId="2EB6771C" w14:textId="77777777" w:rsidR="006D11D1" w:rsidRPr="003947BE" w:rsidRDefault="006D11D1" w:rsidP="006D11D1">
      <w:pPr>
        <w:pStyle w:val="TableNo"/>
      </w:pPr>
      <w:r w:rsidRPr="003947BE">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410"/>
        <w:gridCol w:w="1415"/>
        <w:gridCol w:w="1306"/>
        <w:gridCol w:w="4380"/>
      </w:tblGrid>
      <w:tr w:rsidR="006D11D1" w:rsidRPr="00BE244E" w14:paraId="2BB95FEA" w14:textId="77777777" w:rsidTr="006D11D1">
        <w:trPr>
          <w:cantSplit/>
          <w:tblHeader/>
          <w:jc w:val="center"/>
        </w:trPr>
        <w:tc>
          <w:tcPr>
            <w:tcW w:w="2552" w:type="dxa"/>
            <w:gridSpan w:val="2"/>
            <w:shd w:val="clear" w:color="auto" w:fill="FFFFFF"/>
            <w:vAlign w:val="center"/>
          </w:tcPr>
          <w:p w14:paraId="290432C8" w14:textId="77777777" w:rsidR="006D11D1" w:rsidRPr="00BE244E" w:rsidRDefault="006D11D1" w:rsidP="006D11D1">
            <w:pPr>
              <w:pStyle w:val="Tablehead"/>
            </w:pPr>
            <w:r w:rsidRPr="00BE244E">
              <w:t>Application identifier (decimal)</w:t>
            </w:r>
          </w:p>
        </w:tc>
        <w:tc>
          <w:tcPr>
            <w:tcW w:w="2738" w:type="dxa"/>
            <w:gridSpan w:val="2"/>
            <w:shd w:val="clear" w:color="auto" w:fill="FFFFFF"/>
            <w:vAlign w:val="center"/>
          </w:tcPr>
          <w:p w14:paraId="211CF2AF" w14:textId="77777777" w:rsidR="006D11D1" w:rsidRPr="00BE244E" w:rsidRDefault="006D11D1" w:rsidP="006D11D1">
            <w:pPr>
              <w:pStyle w:val="Tablehead"/>
            </w:pPr>
            <w:r w:rsidRPr="00BE244E">
              <w:t>Application identifier (binary)</w:t>
            </w:r>
          </w:p>
        </w:tc>
        <w:tc>
          <w:tcPr>
            <w:tcW w:w="4410" w:type="dxa"/>
            <w:vMerge w:val="restart"/>
            <w:shd w:val="clear" w:color="auto" w:fill="FFFFFF"/>
            <w:vAlign w:val="center"/>
          </w:tcPr>
          <w:p w14:paraId="6E96D6BF" w14:textId="77777777" w:rsidR="006D11D1" w:rsidRPr="00BE244E" w:rsidRDefault="006D11D1" w:rsidP="006D11D1">
            <w:pPr>
              <w:pStyle w:val="Tablehead"/>
            </w:pPr>
            <w:r w:rsidRPr="00BE244E">
              <w:t>Description</w:t>
            </w:r>
          </w:p>
        </w:tc>
      </w:tr>
      <w:tr w:rsidR="006D11D1" w:rsidRPr="00BE244E" w14:paraId="17F494BF" w14:textId="77777777" w:rsidTr="006D11D1">
        <w:trPr>
          <w:cantSplit/>
          <w:tblHeader/>
          <w:jc w:val="center"/>
        </w:trPr>
        <w:tc>
          <w:tcPr>
            <w:tcW w:w="1134" w:type="dxa"/>
            <w:shd w:val="clear" w:color="auto" w:fill="FFFFFF"/>
            <w:vAlign w:val="center"/>
          </w:tcPr>
          <w:p w14:paraId="01A157AC" w14:textId="77777777" w:rsidR="006D11D1" w:rsidRPr="00BE244E" w:rsidRDefault="006D11D1" w:rsidP="006D11D1">
            <w:pPr>
              <w:pStyle w:val="Tablehead"/>
            </w:pPr>
            <w:r w:rsidRPr="00BE244E">
              <w:t>DAC</w:t>
            </w:r>
          </w:p>
        </w:tc>
        <w:tc>
          <w:tcPr>
            <w:tcW w:w="1418" w:type="dxa"/>
            <w:shd w:val="clear" w:color="auto" w:fill="FFFFFF"/>
            <w:vAlign w:val="center"/>
          </w:tcPr>
          <w:p w14:paraId="25AD15C9" w14:textId="77777777" w:rsidR="006D11D1" w:rsidRPr="00BE244E" w:rsidRDefault="006D11D1" w:rsidP="006D11D1">
            <w:pPr>
              <w:pStyle w:val="Tablehead"/>
            </w:pPr>
            <w:r w:rsidRPr="00BE244E">
              <w:t>Function identifier</w:t>
            </w:r>
          </w:p>
        </w:tc>
        <w:tc>
          <w:tcPr>
            <w:tcW w:w="1424" w:type="dxa"/>
            <w:shd w:val="clear" w:color="auto" w:fill="FFFFFF"/>
            <w:vAlign w:val="center"/>
          </w:tcPr>
          <w:p w14:paraId="7C29919D" w14:textId="77777777" w:rsidR="006D11D1" w:rsidRPr="00BE244E" w:rsidRDefault="006D11D1" w:rsidP="006D11D1">
            <w:pPr>
              <w:pStyle w:val="Tablehead"/>
            </w:pPr>
            <w:r w:rsidRPr="00BE244E">
              <w:t>DAC</w:t>
            </w:r>
          </w:p>
        </w:tc>
        <w:tc>
          <w:tcPr>
            <w:tcW w:w="1314" w:type="dxa"/>
            <w:shd w:val="clear" w:color="auto" w:fill="FFFFFF"/>
            <w:vAlign w:val="center"/>
          </w:tcPr>
          <w:p w14:paraId="61C43852" w14:textId="77777777" w:rsidR="006D11D1" w:rsidRPr="00BE244E" w:rsidRDefault="006D11D1" w:rsidP="006D11D1">
            <w:pPr>
              <w:pStyle w:val="Tablehead"/>
            </w:pPr>
            <w:r w:rsidRPr="00BE244E">
              <w:t xml:space="preserve">Function identifier </w:t>
            </w:r>
          </w:p>
        </w:tc>
        <w:tc>
          <w:tcPr>
            <w:tcW w:w="4410" w:type="dxa"/>
            <w:vMerge/>
            <w:vAlign w:val="center"/>
          </w:tcPr>
          <w:p w14:paraId="3FB182D2" w14:textId="77777777" w:rsidR="006D11D1" w:rsidRPr="00BE244E" w:rsidRDefault="006D11D1" w:rsidP="006D11D1">
            <w:pPr>
              <w:pStyle w:val="Tablehead"/>
            </w:pPr>
          </w:p>
        </w:tc>
      </w:tr>
      <w:tr w:rsidR="006D11D1" w:rsidRPr="003729D4" w14:paraId="064D4320" w14:textId="77777777" w:rsidTr="006D11D1">
        <w:trPr>
          <w:cantSplit/>
          <w:jc w:val="center"/>
        </w:trPr>
        <w:tc>
          <w:tcPr>
            <w:tcW w:w="1134" w:type="dxa"/>
          </w:tcPr>
          <w:p w14:paraId="1CFB30CA" w14:textId="77777777" w:rsidR="006D11D1" w:rsidRPr="00BE244E" w:rsidRDefault="006D11D1" w:rsidP="006D11D1">
            <w:pPr>
              <w:pStyle w:val="Tabletext"/>
              <w:jc w:val="center"/>
            </w:pPr>
            <w:r w:rsidRPr="00BE244E">
              <w:t>001</w:t>
            </w:r>
          </w:p>
        </w:tc>
        <w:tc>
          <w:tcPr>
            <w:tcW w:w="1418" w:type="dxa"/>
          </w:tcPr>
          <w:p w14:paraId="6B8B8135" w14:textId="77777777" w:rsidR="006D11D1" w:rsidRPr="00BE244E" w:rsidRDefault="006D11D1" w:rsidP="006D11D1">
            <w:pPr>
              <w:pStyle w:val="Tabletext"/>
              <w:jc w:val="center"/>
            </w:pPr>
            <w:r w:rsidRPr="00BE244E">
              <w:t>00</w:t>
            </w:r>
          </w:p>
        </w:tc>
        <w:tc>
          <w:tcPr>
            <w:tcW w:w="1424" w:type="dxa"/>
            <w:tcBorders>
              <w:right w:val="nil"/>
            </w:tcBorders>
          </w:tcPr>
          <w:p w14:paraId="61E8C790" w14:textId="77777777" w:rsidR="006D11D1" w:rsidRPr="00BE244E" w:rsidRDefault="006D11D1" w:rsidP="006D11D1">
            <w:pPr>
              <w:pStyle w:val="Tabletext"/>
            </w:pPr>
            <w:r w:rsidRPr="00BE244E">
              <w:t>0000 0000 01</w:t>
            </w:r>
          </w:p>
        </w:tc>
        <w:tc>
          <w:tcPr>
            <w:tcW w:w="1314" w:type="dxa"/>
            <w:tcBorders>
              <w:left w:val="nil"/>
            </w:tcBorders>
          </w:tcPr>
          <w:p w14:paraId="3A3CBC26" w14:textId="77777777" w:rsidR="006D11D1" w:rsidRPr="00BE244E" w:rsidRDefault="006D11D1" w:rsidP="006D11D1">
            <w:pPr>
              <w:pStyle w:val="Tabletext"/>
            </w:pPr>
            <w:r w:rsidRPr="00BE244E">
              <w:t>00 0000</w:t>
            </w:r>
          </w:p>
        </w:tc>
        <w:tc>
          <w:tcPr>
            <w:tcW w:w="4410" w:type="dxa"/>
            <w:tcBorders>
              <w:left w:val="nil"/>
            </w:tcBorders>
          </w:tcPr>
          <w:p w14:paraId="470AD9AB" w14:textId="77777777" w:rsidR="006D11D1" w:rsidRPr="00BE244E" w:rsidRDefault="006D11D1" w:rsidP="006D11D1">
            <w:pPr>
              <w:pStyle w:val="Tabletext"/>
              <w:rPr>
                <w:lang w:val="en-US"/>
              </w:rPr>
            </w:pPr>
            <w:r w:rsidRPr="00BE244E">
              <w:rPr>
                <w:lang w:val="en-US"/>
              </w:rPr>
              <w:t>IFM 0 = Text telegram 6-bit ASCII (§ 5.1)</w:t>
            </w:r>
          </w:p>
        </w:tc>
      </w:tr>
      <w:tr w:rsidR="006D11D1" w:rsidRPr="00BE244E" w14:paraId="3089E5BD" w14:textId="77777777" w:rsidTr="006D11D1">
        <w:trPr>
          <w:cantSplit/>
          <w:jc w:val="center"/>
        </w:trPr>
        <w:tc>
          <w:tcPr>
            <w:tcW w:w="1134" w:type="dxa"/>
          </w:tcPr>
          <w:p w14:paraId="5D14D979" w14:textId="77777777" w:rsidR="006D11D1" w:rsidRPr="00BE244E" w:rsidRDefault="006D11D1" w:rsidP="006D11D1">
            <w:pPr>
              <w:pStyle w:val="Tabletext"/>
              <w:jc w:val="center"/>
            </w:pPr>
            <w:r w:rsidRPr="00BE244E">
              <w:t>001</w:t>
            </w:r>
          </w:p>
        </w:tc>
        <w:tc>
          <w:tcPr>
            <w:tcW w:w="1418" w:type="dxa"/>
          </w:tcPr>
          <w:p w14:paraId="03E7CF4D" w14:textId="77777777" w:rsidR="006D11D1" w:rsidRPr="00BE244E" w:rsidRDefault="006D11D1" w:rsidP="006D11D1">
            <w:pPr>
              <w:pStyle w:val="Tabletext"/>
              <w:jc w:val="center"/>
            </w:pPr>
            <w:r w:rsidRPr="00BE244E">
              <w:t>01</w:t>
            </w:r>
          </w:p>
        </w:tc>
        <w:tc>
          <w:tcPr>
            <w:tcW w:w="1424" w:type="dxa"/>
            <w:tcBorders>
              <w:right w:val="nil"/>
            </w:tcBorders>
          </w:tcPr>
          <w:p w14:paraId="6F08765D" w14:textId="77777777" w:rsidR="006D11D1" w:rsidRPr="00BE244E" w:rsidRDefault="006D11D1" w:rsidP="006D11D1">
            <w:pPr>
              <w:pStyle w:val="Tabletext"/>
            </w:pPr>
            <w:r w:rsidRPr="00BE244E">
              <w:t>0000 0000 01</w:t>
            </w:r>
          </w:p>
        </w:tc>
        <w:tc>
          <w:tcPr>
            <w:tcW w:w="1314" w:type="dxa"/>
            <w:tcBorders>
              <w:left w:val="nil"/>
            </w:tcBorders>
          </w:tcPr>
          <w:p w14:paraId="32B1D33C" w14:textId="77777777" w:rsidR="006D11D1" w:rsidRPr="00BE244E" w:rsidRDefault="006D11D1" w:rsidP="006D11D1">
            <w:pPr>
              <w:pStyle w:val="Tabletext"/>
            </w:pPr>
            <w:r w:rsidRPr="00BE244E">
              <w:t>00 0001</w:t>
            </w:r>
          </w:p>
        </w:tc>
        <w:tc>
          <w:tcPr>
            <w:tcW w:w="4410" w:type="dxa"/>
            <w:tcBorders>
              <w:left w:val="nil"/>
            </w:tcBorders>
          </w:tcPr>
          <w:p w14:paraId="6B016B9A" w14:textId="77777777" w:rsidR="006D11D1" w:rsidRPr="00BE244E" w:rsidRDefault="006D11D1" w:rsidP="006D11D1">
            <w:pPr>
              <w:pStyle w:val="Tabletext"/>
            </w:pPr>
            <w:r>
              <w:t>Discontinued</w:t>
            </w:r>
          </w:p>
        </w:tc>
      </w:tr>
      <w:tr w:rsidR="006D11D1" w:rsidRPr="00BE244E" w14:paraId="0A164B50" w14:textId="77777777" w:rsidTr="006D11D1">
        <w:trPr>
          <w:cantSplit/>
          <w:jc w:val="center"/>
        </w:trPr>
        <w:tc>
          <w:tcPr>
            <w:tcW w:w="1134" w:type="dxa"/>
          </w:tcPr>
          <w:p w14:paraId="353F41A0" w14:textId="77777777" w:rsidR="006D11D1" w:rsidRPr="00BE244E" w:rsidRDefault="006D11D1" w:rsidP="006D11D1">
            <w:pPr>
              <w:pStyle w:val="Tabletext"/>
              <w:jc w:val="center"/>
            </w:pPr>
            <w:r w:rsidRPr="00BE244E">
              <w:t>001</w:t>
            </w:r>
          </w:p>
        </w:tc>
        <w:tc>
          <w:tcPr>
            <w:tcW w:w="1418" w:type="dxa"/>
          </w:tcPr>
          <w:p w14:paraId="56C57948" w14:textId="77777777" w:rsidR="006D11D1" w:rsidRPr="00BE244E" w:rsidRDefault="006D11D1" w:rsidP="006D11D1">
            <w:pPr>
              <w:pStyle w:val="Tabletext"/>
              <w:jc w:val="center"/>
            </w:pPr>
            <w:r w:rsidRPr="00BE244E">
              <w:t>02</w:t>
            </w:r>
          </w:p>
        </w:tc>
        <w:tc>
          <w:tcPr>
            <w:tcW w:w="1424" w:type="dxa"/>
            <w:tcBorders>
              <w:right w:val="nil"/>
            </w:tcBorders>
          </w:tcPr>
          <w:p w14:paraId="70CA970B" w14:textId="77777777" w:rsidR="006D11D1" w:rsidRPr="00BE244E" w:rsidRDefault="006D11D1" w:rsidP="006D11D1">
            <w:pPr>
              <w:pStyle w:val="Tabletext"/>
            </w:pPr>
            <w:r w:rsidRPr="00BE244E">
              <w:t>0000 0000 01</w:t>
            </w:r>
          </w:p>
        </w:tc>
        <w:tc>
          <w:tcPr>
            <w:tcW w:w="1314" w:type="dxa"/>
            <w:tcBorders>
              <w:left w:val="nil"/>
            </w:tcBorders>
          </w:tcPr>
          <w:p w14:paraId="271183AC" w14:textId="77777777" w:rsidR="006D11D1" w:rsidRPr="00BE244E" w:rsidRDefault="006D11D1" w:rsidP="006D11D1">
            <w:pPr>
              <w:pStyle w:val="Tabletext"/>
            </w:pPr>
            <w:r w:rsidRPr="00BE244E">
              <w:t>00 0010</w:t>
            </w:r>
          </w:p>
        </w:tc>
        <w:tc>
          <w:tcPr>
            <w:tcW w:w="4410" w:type="dxa"/>
            <w:tcBorders>
              <w:left w:val="nil"/>
            </w:tcBorders>
          </w:tcPr>
          <w:p w14:paraId="65F52EEE" w14:textId="77777777" w:rsidR="006D11D1" w:rsidRPr="00BE244E" w:rsidRDefault="006D11D1" w:rsidP="006D11D1">
            <w:pPr>
              <w:pStyle w:val="Tabletext"/>
            </w:pPr>
            <w:r w:rsidRPr="00BE244E">
              <w:t>IFM 2 = Interrogation on specific IFM (§ 5.2)</w:t>
            </w:r>
          </w:p>
        </w:tc>
      </w:tr>
      <w:tr w:rsidR="006D11D1" w:rsidRPr="00BE244E" w14:paraId="6F0DF696" w14:textId="77777777" w:rsidTr="006D11D1">
        <w:trPr>
          <w:cantSplit/>
          <w:jc w:val="center"/>
        </w:trPr>
        <w:tc>
          <w:tcPr>
            <w:tcW w:w="1134" w:type="dxa"/>
          </w:tcPr>
          <w:p w14:paraId="1453F04A" w14:textId="77777777" w:rsidR="006D11D1" w:rsidRPr="00BE244E" w:rsidRDefault="006D11D1" w:rsidP="006D11D1">
            <w:pPr>
              <w:pStyle w:val="Tabletext"/>
              <w:jc w:val="center"/>
            </w:pPr>
            <w:r w:rsidRPr="00BE244E">
              <w:t>001</w:t>
            </w:r>
          </w:p>
        </w:tc>
        <w:tc>
          <w:tcPr>
            <w:tcW w:w="1418" w:type="dxa"/>
          </w:tcPr>
          <w:p w14:paraId="73361182" w14:textId="77777777" w:rsidR="006D11D1" w:rsidRPr="00BE244E" w:rsidRDefault="006D11D1" w:rsidP="006D11D1">
            <w:pPr>
              <w:pStyle w:val="Tabletext"/>
              <w:jc w:val="center"/>
            </w:pPr>
            <w:r w:rsidRPr="00BE244E">
              <w:t>03</w:t>
            </w:r>
          </w:p>
        </w:tc>
        <w:tc>
          <w:tcPr>
            <w:tcW w:w="1424" w:type="dxa"/>
            <w:tcBorders>
              <w:right w:val="nil"/>
            </w:tcBorders>
          </w:tcPr>
          <w:p w14:paraId="7C4AA521" w14:textId="77777777" w:rsidR="006D11D1" w:rsidRPr="00BE244E" w:rsidRDefault="006D11D1" w:rsidP="006D11D1">
            <w:pPr>
              <w:pStyle w:val="Tabletext"/>
            </w:pPr>
            <w:r w:rsidRPr="00BE244E">
              <w:t>0000 0000 01</w:t>
            </w:r>
          </w:p>
        </w:tc>
        <w:tc>
          <w:tcPr>
            <w:tcW w:w="1314" w:type="dxa"/>
            <w:tcBorders>
              <w:left w:val="nil"/>
            </w:tcBorders>
          </w:tcPr>
          <w:p w14:paraId="56ADDB66" w14:textId="77777777" w:rsidR="006D11D1" w:rsidRPr="00BE244E" w:rsidRDefault="006D11D1" w:rsidP="006D11D1">
            <w:pPr>
              <w:pStyle w:val="Tabletext"/>
            </w:pPr>
            <w:r w:rsidRPr="00BE244E">
              <w:t>00 0011</w:t>
            </w:r>
          </w:p>
        </w:tc>
        <w:tc>
          <w:tcPr>
            <w:tcW w:w="4410" w:type="dxa"/>
            <w:tcBorders>
              <w:left w:val="nil"/>
            </w:tcBorders>
          </w:tcPr>
          <w:p w14:paraId="66C6ADFF" w14:textId="77777777" w:rsidR="006D11D1" w:rsidRPr="00BE244E" w:rsidRDefault="006D11D1" w:rsidP="006D11D1">
            <w:pPr>
              <w:pStyle w:val="Tabletext"/>
            </w:pPr>
            <w:r w:rsidRPr="00BE244E">
              <w:t>IFM 3 = Capability interrogation (§ 5.3)</w:t>
            </w:r>
          </w:p>
        </w:tc>
      </w:tr>
      <w:tr w:rsidR="006D11D1" w:rsidRPr="00BE244E" w14:paraId="00142790" w14:textId="77777777" w:rsidTr="006D11D1">
        <w:trPr>
          <w:cantSplit/>
          <w:jc w:val="center"/>
        </w:trPr>
        <w:tc>
          <w:tcPr>
            <w:tcW w:w="1134" w:type="dxa"/>
          </w:tcPr>
          <w:p w14:paraId="05B9C85D" w14:textId="77777777" w:rsidR="006D11D1" w:rsidRPr="00BE244E" w:rsidRDefault="006D11D1" w:rsidP="006D11D1">
            <w:pPr>
              <w:pStyle w:val="Tabletext"/>
              <w:jc w:val="center"/>
            </w:pPr>
            <w:r w:rsidRPr="00BE244E">
              <w:t>001</w:t>
            </w:r>
          </w:p>
        </w:tc>
        <w:tc>
          <w:tcPr>
            <w:tcW w:w="1418" w:type="dxa"/>
          </w:tcPr>
          <w:p w14:paraId="4348529B" w14:textId="77777777" w:rsidR="006D11D1" w:rsidRPr="00BE244E" w:rsidRDefault="006D11D1" w:rsidP="006D11D1">
            <w:pPr>
              <w:pStyle w:val="Tabletext"/>
              <w:jc w:val="center"/>
            </w:pPr>
            <w:r w:rsidRPr="00BE244E">
              <w:t>04</w:t>
            </w:r>
          </w:p>
        </w:tc>
        <w:tc>
          <w:tcPr>
            <w:tcW w:w="1424" w:type="dxa"/>
            <w:tcBorders>
              <w:right w:val="nil"/>
            </w:tcBorders>
          </w:tcPr>
          <w:p w14:paraId="4895CE56" w14:textId="77777777" w:rsidR="006D11D1" w:rsidRPr="00BE244E" w:rsidRDefault="006D11D1" w:rsidP="006D11D1">
            <w:pPr>
              <w:pStyle w:val="Tabletext"/>
            </w:pPr>
            <w:r w:rsidRPr="00BE244E">
              <w:t>0000 0000 01</w:t>
            </w:r>
          </w:p>
        </w:tc>
        <w:tc>
          <w:tcPr>
            <w:tcW w:w="1314" w:type="dxa"/>
            <w:tcBorders>
              <w:left w:val="nil"/>
            </w:tcBorders>
          </w:tcPr>
          <w:p w14:paraId="3619A4C4" w14:textId="77777777" w:rsidR="006D11D1" w:rsidRPr="00BE244E" w:rsidRDefault="006D11D1" w:rsidP="006D11D1">
            <w:pPr>
              <w:pStyle w:val="Tabletext"/>
            </w:pPr>
            <w:r w:rsidRPr="00BE244E">
              <w:t>00 0100</w:t>
            </w:r>
          </w:p>
        </w:tc>
        <w:tc>
          <w:tcPr>
            <w:tcW w:w="4410" w:type="dxa"/>
            <w:tcBorders>
              <w:left w:val="nil"/>
            </w:tcBorders>
          </w:tcPr>
          <w:p w14:paraId="10D2BFC8" w14:textId="77777777" w:rsidR="006D11D1" w:rsidRPr="00BE244E" w:rsidRDefault="006D11D1" w:rsidP="006D11D1">
            <w:pPr>
              <w:pStyle w:val="Tabletext"/>
            </w:pPr>
            <w:r w:rsidRPr="00BE244E">
              <w:t>IFM 4 = Capability interrogation reply (§ 5.4)</w:t>
            </w:r>
          </w:p>
        </w:tc>
      </w:tr>
      <w:tr w:rsidR="006D11D1" w:rsidRPr="003729D4" w14:paraId="036BD9D4" w14:textId="77777777" w:rsidTr="006D11D1">
        <w:trPr>
          <w:cantSplit/>
          <w:jc w:val="center"/>
        </w:trPr>
        <w:tc>
          <w:tcPr>
            <w:tcW w:w="1134" w:type="dxa"/>
          </w:tcPr>
          <w:p w14:paraId="203E72DE" w14:textId="77777777" w:rsidR="006D11D1" w:rsidRPr="00BE244E" w:rsidRDefault="006D11D1" w:rsidP="006D11D1">
            <w:pPr>
              <w:pStyle w:val="Tabletext"/>
              <w:jc w:val="center"/>
            </w:pPr>
            <w:r w:rsidRPr="00BE244E">
              <w:t>001</w:t>
            </w:r>
          </w:p>
        </w:tc>
        <w:tc>
          <w:tcPr>
            <w:tcW w:w="1418" w:type="dxa"/>
          </w:tcPr>
          <w:p w14:paraId="16C960EE" w14:textId="77777777" w:rsidR="006D11D1" w:rsidRPr="00BE244E" w:rsidRDefault="006D11D1" w:rsidP="006D11D1">
            <w:pPr>
              <w:pStyle w:val="Tabletext"/>
              <w:jc w:val="center"/>
            </w:pPr>
            <w:r w:rsidRPr="00BE244E">
              <w:t>05</w:t>
            </w:r>
          </w:p>
        </w:tc>
        <w:tc>
          <w:tcPr>
            <w:tcW w:w="1424" w:type="dxa"/>
            <w:tcBorders>
              <w:right w:val="nil"/>
            </w:tcBorders>
          </w:tcPr>
          <w:p w14:paraId="46984701" w14:textId="77777777" w:rsidR="006D11D1" w:rsidRPr="00BE244E" w:rsidRDefault="006D11D1" w:rsidP="006D11D1">
            <w:pPr>
              <w:pStyle w:val="Tabletext"/>
            </w:pPr>
            <w:r w:rsidRPr="00BE244E">
              <w:t>0000 0000 01</w:t>
            </w:r>
          </w:p>
        </w:tc>
        <w:tc>
          <w:tcPr>
            <w:tcW w:w="1314" w:type="dxa"/>
            <w:tcBorders>
              <w:left w:val="nil"/>
            </w:tcBorders>
          </w:tcPr>
          <w:p w14:paraId="5AE8C236" w14:textId="77777777" w:rsidR="006D11D1" w:rsidRPr="00BE244E" w:rsidRDefault="006D11D1" w:rsidP="006D11D1">
            <w:pPr>
              <w:pStyle w:val="Tabletext"/>
            </w:pPr>
            <w:r w:rsidRPr="00BE244E">
              <w:t>00 0101</w:t>
            </w:r>
          </w:p>
        </w:tc>
        <w:tc>
          <w:tcPr>
            <w:tcW w:w="4410" w:type="dxa"/>
            <w:tcBorders>
              <w:left w:val="nil"/>
            </w:tcBorders>
          </w:tcPr>
          <w:p w14:paraId="2E6F6B15" w14:textId="77777777" w:rsidR="006D11D1" w:rsidRPr="00BE244E" w:rsidRDefault="006D11D1" w:rsidP="006D11D1">
            <w:pPr>
              <w:pStyle w:val="Tabletext"/>
              <w:rPr>
                <w:lang w:val="en-US"/>
              </w:rPr>
            </w:pPr>
            <w:r w:rsidRPr="00BE244E">
              <w:rPr>
                <w:lang w:val="en-US"/>
              </w:rPr>
              <w:t>IFM 5 = Application acknowledgement to an addressed binary message (§ 5.5)</w:t>
            </w:r>
          </w:p>
        </w:tc>
      </w:tr>
      <w:tr w:rsidR="006D11D1" w:rsidRPr="003729D4" w14:paraId="0B6EB865" w14:textId="77777777" w:rsidTr="006D11D1">
        <w:trPr>
          <w:cantSplit/>
          <w:jc w:val="center"/>
        </w:trPr>
        <w:tc>
          <w:tcPr>
            <w:tcW w:w="1134" w:type="dxa"/>
          </w:tcPr>
          <w:p w14:paraId="5B903B48" w14:textId="77777777" w:rsidR="006D11D1" w:rsidRPr="00BE244E" w:rsidRDefault="006D11D1" w:rsidP="006D11D1">
            <w:pPr>
              <w:pStyle w:val="Tabletext"/>
              <w:jc w:val="center"/>
            </w:pPr>
            <w:r w:rsidRPr="00BE244E">
              <w:t>001</w:t>
            </w:r>
          </w:p>
        </w:tc>
        <w:tc>
          <w:tcPr>
            <w:tcW w:w="1418" w:type="dxa"/>
          </w:tcPr>
          <w:p w14:paraId="473F2BDF" w14:textId="77777777" w:rsidR="006D11D1" w:rsidRPr="00BE244E" w:rsidRDefault="006D11D1" w:rsidP="006D11D1">
            <w:pPr>
              <w:pStyle w:val="Tabletext"/>
              <w:jc w:val="center"/>
            </w:pPr>
            <w:r w:rsidRPr="00BE244E">
              <w:t>06 to 09</w:t>
            </w:r>
          </w:p>
        </w:tc>
        <w:tc>
          <w:tcPr>
            <w:tcW w:w="1424" w:type="dxa"/>
            <w:tcBorders>
              <w:right w:val="nil"/>
            </w:tcBorders>
          </w:tcPr>
          <w:p w14:paraId="5D82E75F" w14:textId="77777777" w:rsidR="006D11D1" w:rsidRPr="00BE244E" w:rsidRDefault="006D11D1" w:rsidP="006D11D1">
            <w:pPr>
              <w:pStyle w:val="Tabletext"/>
            </w:pPr>
            <w:r w:rsidRPr="00BE244E">
              <w:t>0000 0000 01</w:t>
            </w:r>
          </w:p>
        </w:tc>
        <w:tc>
          <w:tcPr>
            <w:tcW w:w="1314" w:type="dxa"/>
            <w:tcBorders>
              <w:left w:val="nil"/>
            </w:tcBorders>
          </w:tcPr>
          <w:p w14:paraId="01F30DCB" w14:textId="77777777" w:rsidR="006D11D1" w:rsidRPr="00BE244E" w:rsidRDefault="006D11D1" w:rsidP="006D11D1">
            <w:pPr>
              <w:pStyle w:val="Tabletext"/>
              <w:jc w:val="center"/>
            </w:pPr>
            <w:r w:rsidRPr="00BE244E">
              <w:t>–</w:t>
            </w:r>
          </w:p>
        </w:tc>
        <w:tc>
          <w:tcPr>
            <w:tcW w:w="4410" w:type="dxa"/>
            <w:tcBorders>
              <w:left w:val="nil"/>
            </w:tcBorders>
          </w:tcPr>
          <w:p w14:paraId="6464D5E6" w14:textId="77777777" w:rsidR="006D11D1" w:rsidRPr="00BE244E" w:rsidRDefault="006D11D1" w:rsidP="006D11D1">
            <w:pPr>
              <w:pStyle w:val="Tabletext"/>
              <w:rPr>
                <w:lang w:val="en-US"/>
              </w:rPr>
            </w:pPr>
            <w:r w:rsidRPr="00BE244E">
              <w:rPr>
                <w:lang w:val="en-US"/>
              </w:rPr>
              <w:t>Reserved for future system applications</w:t>
            </w:r>
          </w:p>
        </w:tc>
      </w:tr>
      <w:tr w:rsidR="006D11D1" w:rsidRPr="003729D4" w14:paraId="2E2BCCD2" w14:textId="77777777" w:rsidTr="006D11D1">
        <w:trPr>
          <w:cantSplit/>
          <w:jc w:val="center"/>
        </w:trPr>
        <w:tc>
          <w:tcPr>
            <w:tcW w:w="1134" w:type="dxa"/>
          </w:tcPr>
          <w:p w14:paraId="31A4AB05" w14:textId="77777777" w:rsidR="006D11D1" w:rsidRPr="00BE244E" w:rsidRDefault="006D11D1" w:rsidP="006D11D1">
            <w:pPr>
              <w:pStyle w:val="Tabletext"/>
              <w:jc w:val="center"/>
            </w:pPr>
            <w:r w:rsidRPr="00BE244E">
              <w:t>001</w:t>
            </w:r>
          </w:p>
        </w:tc>
        <w:tc>
          <w:tcPr>
            <w:tcW w:w="1418" w:type="dxa"/>
          </w:tcPr>
          <w:p w14:paraId="1541BEBA" w14:textId="77777777" w:rsidR="006D11D1" w:rsidRPr="00BE244E" w:rsidRDefault="006D11D1" w:rsidP="006D11D1">
            <w:pPr>
              <w:pStyle w:val="Tabletext"/>
              <w:jc w:val="center"/>
            </w:pPr>
            <w:r w:rsidRPr="00BE244E">
              <w:t>10 to 63</w:t>
            </w:r>
          </w:p>
        </w:tc>
        <w:tc>
          <w:tcPr>
            <w:tcW w:w="1424" w:type="dxa"/>
            <w:tcBorders>
              <w:right w:val="nil"/>
            </w:tcBorders>
          </w:tcPr>
          <w:p w14:paraId="163EAC3B" w14:textId="77777777" w:rsidR="006D11D1" w:rsidRPr="00BE244E" w:rsidRDefault="006D11D1" w:rsidP="006D11D1">
            <w:pPr>
              <w:pStyle w:val="Tabletext"/>
            </w:pPr>
            <w:r w:rsidRPr="00BE244E">
              <w:t>0000 0000 01</w:t>
            </w:r>
          </w:p>
        </w:tc>
        <w:tc>
          <w:tcPr>
            <w:tcW w:w="1314" w:type="dxa"/>
            <w:tcBorders>
              <w:left w:val="nil"/>
            </w:tcBorders>
          </w:tcPr>
          <w:p w14:paraId="7D6211EC" w14:textId="77777777" w:rsidR="006D11D1" w:rsidRPr="00BE244E" w:rsidRDefault="006D11D1" w:rsidP="006D11D1">
            <w:pPr>
              <w:pStyle w:val="Tabletext"/>
              <w:jc w:val="center"/>
            </w:pPr>
            <w:r w:rsidRPr="00BE244E">
              <w:t>–</w:t>
            </w:r>
          </w:p>
        </w:tc>
        <w:tc>
          <w:tcPr>
            <w:tcW w:w="4410" w:type="dxa"/>
            <w:tcBorders>
              <w:left w:val="nil"/>
            </w:tcBorders>
          </w:tcPr>
          <w:p w14:paraId="3656774E" w14:textId="77777777" w:rsidR="006D11D1" w:rsidRPr="00BE244E" w:rsidRDefault="006D11D1" w:rsidP="006D11D1">
            <w:pPr>
              <w:pStyle w:val="Tabletext"/>
              <w:rPr>
                <w:lang w:val="en-US"/>
              </w:rPr>
            </w:pPr>
            <w:r w:rsidRPr="00BE244E">
              <w:rPr>
                <w:lang w:val="en-US"/>
              </w:rPr>
              <w:t>Reserved for international operational applications</w:t>
            </w:r>
          </w:p>
        </w:tc>
      </w:tr>
    </w:tbl>
    <w:p w14:paraId="615D53D4" w14:textId="77777777" w:rsidR="006D11D1" w:rsidRPr="003947BE" w:rsidRDefault="006D11D1" w:rsidP="006D11D1">
      <w:pPr>
        <w:pStyle w:val="Tablefin"/>
      </w:pPr>
    </w:p>
    <w:p w14:paraId="5465C70D" w14:textId="77777777" w:rsidR="006D11D1" w:rsidRPr="00E66B43" w:rsidRDefault="006D11D1" w:rsidP="006D11D1">
      <w:pPr>
        <w:pStyle w:val="Note"/>
        <w:rPr>
          <w:snapToGrid w:val="0"/>
          <w:lang w:val="en-US" w:eastAsia="de-DE"/>
        </w:rPr>
      </w:pPr>
      <w:r w:rsidRPr="00E66B43">
        <w:rPr>
          <w:lang w:val="en-US"/>
        </w:rPr>
        <w:t>NOTE 1 – </w:t>
      </w:r>
      <w:r w:rsidRPr="00E66B43">
        <w:rPr>
          <w:snapToGrid w:val="0"/>
          <w:lang w:val="en-US" w:eastAsia="de-DE"/>
        </w:rPr>
        <w:t>The DAC codes 1000 to 1023 are reserved for future use.</w:t>
      </w:r>
    </w:p>
    <w:p w14:paraId="5F923229" w14:textId="77777777" w:rsidR="006D11D1" w:rsidRPr="00E66B43" w:rsidRDefault="006D11D1" w:rsidP="006D11D1">
      <w:pPr>
        <w:pStyle w:val="Heading1"/>
        <w:rPr>
          <w:lang w:val="en-US"/>
        </w:rPr>
      </w:pPr>
      <w:r w:rsidRPr="00E66B43">
        <w:rPr>
          <w:lang w:val="en-US"/>
        </w:rPr>
        <w:t>3</w:t>
      </w:r>
      <w:r w:rsidRPr="00E66B43">
        <w:rPr>
          <w:lang w:val="en-US"/>
        </w:rPr>
        <w:tab/>
        <w:t xml:space="preserve">Guidelines for creating functional messages </w:t>
      </w:r>
    </w:p>
    <w:p w14:paraId="069B3314" w14:textId="77777777" w:rsidR="006D11D1" w:rsidRPr="00E66B43" w:rsidRDefault="006D11D1" w:rsidP="006D11D1">
      <w:pPr>
        <w:rPr>
          <w:lang w:val="en-US"/>
        </w:rPr>
      </w:pPr>
      <w:r w:rsidRPr="00E66B43">
        <w:rPr>
          <w:lang w:val="en-US"/>
        </w:rPr>
        <w:t xml:space="preserve">Slot use by functional messages should take into account the system level impact on the VHF data link loading. </w:t>
      </w:r>
    </w:p>
    <w:p w14:paraId="0B033420" w14:textId="77777777" w:rsidR="006D11D1" w:rsidRPr="00E66B43" w:rsidRDefault="006D11D1" w:rsidP="006D11D1">
      <w:pPr>
        <w:pStyle w:val="Heading2"/>
        <w:rPr>
          <w:lang w:val="en-US"/>
        </w:rPr>
      </w:pPr>
      <w:r w:rsidRPr="00E66B43">
        <w:rPr>
          <w:lang w:val="en-US"/>
        </w:rPr>
        <w:t>3.1</w:t>
      </w:r>
      <w:r w:rsidRPr="00E66B43">
        <w:rPr>
          <w:lang w:val="en-US"/>
        </w:rPr>
        <w:tab/>
        <w:t>International functional messages</w:t>
      </w:r>
    </w:p>
    <w:p w14:paraId="14F36966" w14:textId="77777777" w:rsidR="006D11D1" w:rsidRPr="00E66B43" w:rsidRDefault="006D11D1" w:rsidP="006D11D1">
      <w:pPr>
        <w:rPr>
          <w:lang w:val="en-US"/>
        </w:rPr>
      </w:pPr>
      <w:r w:rsidRPr="00E66B43">
        <w:rPr>
          <w:lang w:val="en-US"/>
        </w:rPr>
        <w:t>The following should be considered when creating international functional messages:</w:t>
      </w:r>
    </w:p>
    <w:p w14:paraId="591F2341" w14:textId="77777777" w:rsidR="006D11D1" w:rsidRPr="00E66B43" w:rsidRDefault="006D11D1" w:rsidP="006D11D1">
      <w:pPr>
        <w:pStyle w:val="enumlev1"/>
        <w:rPr>
          <w:lang w:val="en-US"/>
        </w:rPr>
      </w:pPr>
      <w:r w:rsidRPr="00E66B43">
        <w:rPr>
          <w:lang w:val="en-US"/>
        </w:rPr>
        <w:t>–</w:t>
      </w:r>
      <w:r w:rsidRPr="00E66B43">
        <w:rPr>
          <w:lang w:val="en-US"/>
        </w:rPr>
        <w:tab/>
        <w:t>published international functional messages (see IMO and ITU documents);</w:t>
      </w:r>
    </w:p>
    <w:p w14:paraId="1A984D1B" w14:textId="77777777" w:rsidR="006D11D1" w:rsidRPr="00E66B43" w:rsidRDefault="006D11D1" w:rsidP="006D11D1">
      <w:pPr>
        <w:pStyle w:val="enumlev1"/>
        <w:rPr>
          <w:lang w:val="en-US"/>
        </w:rPr>
      </w:pPr>
      <w:r w:rsidRPr="00E66B43">
        <w:rPr>
          <w:lang w:val="en-US"/>
        </w:rPr>
        <w:lastRenderedPageBreak/>
        <w:t>–</w:t>
      </w:r>
      <w:r w:rsidRPr="00E66B43">
        <w:rPr>
          <w:lang w:val="en-US"/>
        </w:rPr>
        <w:tab/>
        <w:t>legacy and compatibility issues with current, superseded, or obsolete message structures;</w:t>
      </w:r>
    </w:p>
    <w:p w14:paraId="5FD2CC24" w14:textId="77777777" w:rsidR="006D11D1" w:rsidRPr="00E66B43" w:rsidRDefault="006D11D1" w:rsidP="006D11D1">
      <w:pPr>
        <w:pStyle w:val="enumlev1"/>
        <w:rPr>
          <w:lang w:val="en-US"/>
        </w:rPr>
      </w:pPr>
      <w:r w:rsidRPr="00E66B43">
        <w:rPr>
          <w:lang w:val="en-US"/>
        </w:rPr>
        <w:t>–</w:t>
      </w:r>
      <w:r w:rsidRPr="00E66B43">
        <w:rPr>
          <w:lang w:val="en-US"/>
        </w:rPr>
        <w:tab/>
        <w:t>period of time needed to formally introduce a new functionality;</w:t>
      </w:r>
    </w:p>
    <w:p w14:paraId="34EE57EC" w14:textId="77777777" w:rsidR="006D11D1" w:rsidRPr="00E66B43" w:rsidRDefault="006D11D1" w:rsidP="006D11D1">
      <w:pPr>
        <w:pStyle w:val="enumlev1"/>
        <w:rPr>
          <w:lang w:val="en-US"/>
        </w:rPr>
      </w:pPr>
      <w:r w:rsidRPr="00E66B43">
        <w:rPr>
          <w:lang w:val="en-US"/>
        </w:rPr>
        <w:t>–</w:t>
      </w:r>
      <w:r w:rsidRPr="00E66B43">
        <w:rPr>
          <w:lang w:val="en-US"/>
        </w:rPr>
        <w:tab/>
        <w:t>each functional message should have a unique identifier (AI);</w:t>
      </w:r>
    </w:p>
    <w:p w14:paraId="36AFC038" w14:textId="77777777" w:rsidR="006D11D1" w:rsidRPr="00E66B43" w:rsidRDefault="006D11D1" w:rsidP="006D11D1">
      <w:pPr>
        <w:pStyle w:val="enumlev1"/>
        <w:rPr>
          <w:lang w:val="en-US"/>
        </w:rPr>
      </w:pPr>
      <w:r w:rsidRPr="00E66B43">
        <w:rPr>
          <w:lang w:val="en-US"/>
        </w:rPr>
        <w:t>–</w:t>
      </w:r>
      <w:r w:rsidRPr="00E66B43">
        <w:rPr>
          <w:lang w:val="en-US"/>
        </w:rPr>
        <w:tab/>
        <w:t>limited number of available international functional identifiers.</w:t>
      </w:r>
    </w:p>
    <w:p w14:paraId="0F6DE2C3" w14:textId="77777777" w:rsidR="006D11D1" w:rsidRPr="00E66B43" w:rsidRDefault="006D11D1" w:rsidP="006D11D1">
      <w:pPr>
        <w:pStyle w:val="Heading2"/>
        <w:rPr>
          <w:lang w:val="en-US"/>
        </w:rPr>
      </w:pPr>
      <w:r w:rsidRPr="00E66B43">
        <w:rPr>
          <w:lang w:val="en-US"/>
        </w:rPr>
        <w:t>3.2</w:t>
      </w:r>
      <w:r w:rsidRPr="00E66B43">
        <w:rPr>
          <w:lang w:val="en-US"/>
        </w:rPr>
        <w:tab/>
        <w:t>Regional functional messages</w:t>
      </w:r>
    </w:p>
    <w:p w14:paraId="05A11215" w14:textId="77777777" w:rsidR="006D11D1" w:rsidRPr="00E66B43" w:rsidRDefault="006D11D1" w:rsidP="006D11D1">
      <w:pPr>
        <w:rPr>
          <w:lang w:val="en-US"/>
        </w:rPr>
      </w:pPr>
      <w:r w:rsidRPr="00E66B43">
        <w:rPr>
          <w:lang w:val="en-US"/>
        </w:rPr>
        <w:t>The following should be considered when creating regional functional messages:</w:t>
      </w:r>
    </w:p>
    <w:p w14:paraId="0F3F6ECC" w14:textId="77777777" w:rsidR="006D11D1" w:rsidRPr="00E66B43" w:rsidRDefault="006D11D1" w:rsidP="006D11D1">
      <w:pPr>
        <w:pStyle w:val="enumlev1"/>
        <w:rPr>
          <w:lang w:val="en-US"/>
        </w:rPr>
      </w:pPr>
      <w:r w:rsidRPr="00E66B43">
        <w:rPr>
          <w:lang w:val="en-US"/>
        </w:rPr>
        <w:t>–</w:t>
      </w:r>
      <w:r w:rsidRPr="00E66B43">
        <w:rPr>
          <w:lang w:val="en-US"/>
        </w:rPr>
        <w:tab/>
        <w:t>published regional and international functional messages;</w:t>
      </w:r>
    </w:p>
    <w:p w14:paraId="0F8A404F" w14:textId="77777777" w:rsidR="006D11D1" w:rsidRPr="00E66B43" w:rsidRDefault="006D11D1" w:rsidP="006D11D1">
      <w:pPr>
        <w:pStyle w:val="enumlev1"/>
        <w:rPr>
          <w:lang w:val="en-US"/>
        </w:rPr>
      </w:pPr>
      <w:r w:rsidRPr="00E66B43">
        <w:rPr>
          <w:lang w:val="en-US"/>
        </w:rPr>
        <w:t>–</w:t>
      </w:r>
      <w:r w:rsidRPr="00E66B43">
        <w:rPr>
          <w:lang w:val="en-US"/>
        </w:rPr>
        <w:tab/>
        <w:t>legacy and compatibility issues with current, superseded or obsolete message structures (e.g. 3-bit FI version indicator);</w:t>
      </w:r>
    </w:p>
    <w:p w14:paraId="45D1D304" w14:textId="77777777" w:rsidR="006D11D1" w:rsidRPr="00E66B43" w:rsidRDefault="006D11D1" w:rsidP="006D11D1">
      <w:pPr>
        <w:pStyle w:val="enumlev1"/>
        <w:rPr>
          <w:lang w:val="en-US"/>
        </w:rPr>
      </w:pPr>
      <w:r w:rsidRPr="00E66B43">
        <w:rPr>
          <w:lang w:val="en-US"/>
        </w:rPr>
        <w:t>–</w:t>
      </w:r>
      <w:r w:rsidRPr="00E66B43">
        <w:rPr>
          <w:lang w:val="en-US"/>
        </w:rPr>
        <w:tab/>
        <w:t>period of time needed and cost to formally introduce a new functionality;</w:t>
      </w:r>
    </w:p>
    <w:p w14:paraId="1D9922C3" w14:textId="77777777" w:rsidR="006D11D1" w:rsidRPr="00E66B43" w:rsidRDefault="006D11D1" w:rsidP="006D11D1">
      <w:pPr>
        <w:pStyle w:val="enumlev1"/>
        <w:rPr>
          <w:lang w:val="en-US"/>
        </w:rPr>
      </w:pPr>
      <w:r w:rsidRPr="00E66B43">
        <w:rPr>
          <w:lang w:val="en-US"/>
        </w:rPr>
        <w:t>–</w:t>
      </w:r>
      <w:r w:rsidRPr="00E66B43">
        <w:rPr>
          <w:lang w:val="en-US"/>
        </w:rPr>
        <w:tab/>
        <w:t>each functional message should have a unique identifier (AI);</w:t>
      </w:r>
    </w:p>
    <w:p w14:paraId="16D7524F" w14:textId="77777777" w:rsidR="006D11D1" w:rsidRPr="00E66B43" w:rsidRDefault="006D11D1" w:rsidP="006D11D1">
      <w:pPr>
        <w:pStyle w:val="enumlev1"/>
        <w:rPr>
          <w:lang w:val="en-US"/>
        </w:rPr>
      </w:pPr>
      <w:r w:rsidRPr="00E66B43">
        <w:rPr>
          <w:lang w:val="en-US"/>
        </w:rPr>
        <w:t>–</w:t>
      </w:r>
      <w:r w:rsidRPr="00E66B43">
        <w:rPr>
          <w:lang w:val="en-US"/>
        </w:rPr>
        <w:tab/>
        <w:t>limited number of functional identifiers allocated for local, regional, national, or multinational use;</w:t>
      </w:r>
    </w:p>
    <w:p w14:paraId="5D7D4E67" w14:textId="77777777" w:rsidR="006D11D1" w:rsidRPr="00E66B43" w:rsidRDefault="006D11D1" w:rsidP="006D11D1">
      <w:pPr>
        <w:pStyle w:val="enumlev1"/>
        <w:rPr>
          <w:lang w:val="en-US"/>
        </w:rPr>
      </w:pPr>
      <w:r w:rsidRPr="00E66B43">
        <w:rPr>
          <w:lang w:val="en-US"/>
        </w:rPr>
        <w:t>–</w:t>
      </w:r>
      <w:r w:rsidRPr="00E66B43">
        <w:rPr>
          <w:lang w:val="en-US"/>
        </w:rPr>
        <w:tab/>
        <w:t>requirements for encrypted messages.</w:t>
      </w:r>
    </w:p>
    <w:p w14:paraId="2B35BDFB" w14:textId="77777777" w:rsidR="006D11D1" w:rsidRPr="00E66B43" w:rsidRDefault="006D11D1" w:rsidP="006D11D1">
      <w:pPr>
        <w:pStyle w:val="Heading1"/>
        <w:rPr>
          <w:lang w:val="en-US"/>
        </w:rPr>
      </w:pPr>
      <w:r w:rsidRPr="00E66B43">
        <w:rPr>
          <w:lang w:val="en-US"/>
        </w:rPr>
        <w:t>4</w:t>
      </w:r>
      <w:r w:rsidRPr="00E66B43">
        <w:rPr>
          <w:lang w:val="en-US"/>
        </w:rPr>
        <w:tab/>
        <w:t>Guidelines for drafting functional messages</w:t>
      </w:r>
    </w:p>
    <w:p w14:paraId="47C603A0" w14:textId="77777777" w:rsidR="006D11D1" w:rsidRPr="00E66B43" w:rsidRDefault="006D11D1" w:rsidP="006D11D1">
      <w:pPr>
        <w:rPr>
          <w:lang w:val="en-US"/>
        </w:rPr>
      </w:pPr>
      <w:r w:rsidRPr="00E66B43">
        <w:rPr>
          <w:lang w:val="en-US"/>
        </w:rPr>
        <w:t>When developing fu</w:t>
      </w:r>
      <w:r>
        <w:rPr>
          <w:lang w:val="en-US"/>
        </w:rPr>
        <w:t>nctional messages</w:t>
      </w:r>
      <w:r w:rsidRPr="00E66B43">
        <w:rPr>
          <w:lang w:val="en-US"/>
        </w:rPr>
        <w:t>, the following should be considered:</w:t>
      </w:r>
    </w:p>
    <w:p w14:paraId="1285E8DE" w14:textId="77777777" w:rsidR="006D11D1" w:rsidRPr="00E66B43" w:rsidRDefault="006D11D1" w:rsidP="006D11D1">
      <w:pPr>
        <w:pStyle w:val="enumlev1"/>
        <w:rPr>
          <w:lang w:val="en-US"/>
        </w:rPr>
      </w:pPr>
      <w:r w:rsidRPr="00E66B43">
        <w:rPr>
          <w:lang w:val="en-US"/>
        </w:rPr>
        <w:t>–</w:t>
      </w:r>
      <w:r w:rsidRPr="00E66B43">
        <w:rPr>
          <w:lang w:val="en-US"/>
        </w:rPr>
        <w:tab/>
        <w:t>a message for test and evaluation purposes to ensure integrity in an operational system;</w:t>
      </w:r>
    </w:p>
    <w:p w14:paraId="36435B06" w14:textId="77777777" w:rsidR="006D11D1" w:rsidRPr="00E66B43" w:rsidRDefault="006D11D1" w:rsidP="006D11D1">
      <w:pPr>
        <w:pStyle w:val="enumlev1"/>
        <w:rPr>
          <w:lang w:val="en-US"/>
        </w:rPr>
      </w:pPr>
      <w:r w:rsidRPr="00E66B43">
        <w:rPr>
          <w:lang w:val="en-US"/>
        </w:rPr>
        <w:t>–</w:t>
      </w:r>
      <w:r w:rsidRPr="00E66B43">
        <w:rPr>
          <w:lang w:val="en-US"/>
        </w:rPr>
        <w:tab/>
        <w:t>rules given in § 3.3.7, Annex 2 (Message structure), and § 3, Annex 8 (Message descriptions);</w:t>
      </w:r>
    </w:p>
    <w:p w14:paraId="5107CEDE" w14:textId="77777777" w:rsidR="006D11D1" w:rsidRPr="00E66B43" w:rsidRDefault="006D11D1" w:rsidP="006D11D1">
      <w:pPr>
        <w:pStyle w:val="enumlev1"/>
        <w:rPr>
          <w:lang w:val="en-US"/>
        </w:rPr>
      </w:pPr>
      <w:r w:rsidRPr="00E66B43">
        <w:rPr>
          <w:lang w:val="en-US"/>
        </w:rPr>
        <w:t>–</w:t>
      </w:r>
      <w:r w:rsidRPr="00E66B43">
        <w:rPr>
          <w:lang w:val="en-US"/>
        </w:rPr>
        <w:tab/>
        <w:t>values for not available, normal, or malfunctioning should be defined for every data field, as appropriate;</w:t>
      </w:r>
    </w:p>
    <w:p w14:paraId="339804BF" w14:textId="77777777" w:rsidR="006D11D1" w:rsidRPr="00E66B43" w:rsidRDefault="006D11D1" w:rsidP="006D11D1">
      <w:pPr>
        <w:pStyle w:val="enumlev1"/>
        <w:rPr>
          <w:lang w:val="en-US"/>
        </w:rPr>
      </w:pPr>
      <w:r w:rsidRPr="00E66B43">
        <w:rPr>
          <w:lang w:val="en-US"/>
        </w:rPr>
        <w:t>–</w:t>
      </w:r>
      <w:r w:rsidRPr="00E66B43">
        <w:rPr>
          <w:lang w:val="en-US"/>
        </w:rPr>
        <w:tab/>
        <w:t>default values should be defined for each data field.</w:t>
      </w:r>
    </w:p>
    <w:p w14:paraId="69FAF504" w14:textId="77777777" w:rsidR="006D11D1" w:rsidRPr="00E66B43" w:rsidRDefault="006D11D1" w:rsidP="006D11D1">
      <w:pPr>
        <w:rPr>
          <w:lang w:val="en-US"/>
        </w:rPr>
      </w:pPr>
      <w:r w:rsidRPr="00E66B43">
        <w:rPr>
          <w:lang w:val="en-US"/>
        </w:rPr>
        <w:t>When position information is included, in addition to latitude and longitude, and if applicable, it should comprise data fields in the following order (see AIS Messages 1 and 5):</w:t>
      </w:r>
    </w:p>
    <w:p w14:paraId="5B968E4A" w14:textId="77777777" w:rsidR="006D11D1" w:rsidRPr="00E66B43" w:rsidRDefault="006D11D1" w:rsidP="006D11D1">
      <w:pPr>
        <w:pStyle w:val="enumlev1"/>
        <w:rPr>
          <w:lang w:val="en-US"/>
        </w:rPr>
      </w:pPr>
      <w:r w:rsidRPr="00E66B43">
        <w:rPr>
          <w:lang w:val="en-US"/>
        </w:rPr>
        <w:t>–</w:t>
      </w:r>
      <w:r w:rsidRPr="00E66B43">
        <w:rPr>
          <w:lang w:val="en-US"/>
        </w:rPr>
        <w:tab/>
        <w:t>position accuracy;</w:t>
      </w:r>
    </w:p>
    <w:p w14:paraId="39DDA60B" w14:textId="77777777" w:rsidR="006D11D1" w:rsidRPr="00E66B43" w:rsidRDefault="006D11D1" w:rsidP="006D11D1">
      <w:pPr>
        <w:pStyle w:val="enumlev1"/>
        <w:rPr>
          <w:lang w:val="en-US"/>
        </w:rPr>
      </w:pPr>
      <w:r w:rsidRPr="00E66B43">
        <w:rPr>
          <w:lang w:val="en-US"/>
        </w:rPr>
        <w:t>–</w:t>
      </w:r>
      <w:r w:rsidRPr="00E66B43">
        <w:rPr>
          <w:lang w:val="en-US"/>
        </w:rPr>
        <w:tab/>
        <w:t>longitude;</w:t>
      </w:r>
    </w:p>
    <w:p w14:paraId="0737C2D3" w14:textId="77777777" w:rsidR="006D11D1" w:rsidRPr="00E66B43" w:rsidRDefault="006D11D1" w:rsidP="006D11D1">
      <w:pPr>
        <w:pStyle w:val="enumlev1"/>
        <w:rPr>
          <w:lang w:val="en-US"/>
        </w:rPr>
      </w:pPr>
      <w:r w:rsidRPr="00E66B43">
        <w:rPr>
          <w:lang w:val="en-US"/>
        </w:rPr>
        <w:t>–</w:t>
      </w:r>
      <w:r w:rsidRPr="00E66B43">
        <w:rPr>
          <w:lang w:val="en-US"/>
        </w:rPr>
        <w:tab/>
        <w:t>latitude;</w:t>
      </w:r>
    </w:p>
    <w:p w14:paraId="0139CF6E" w14:textId="77777777" w:rsidR="006D11D1" w:rsidRPr="00E66B43" w:rsidRDefault="006D11D1" w:rsidP="006D11D1">
      <w:pPr>
        <w:pStyle w:val="enumlev1"/>
        <w:rPr>
          <w:lang w:val="en-US"/>
        </w:rPr>
      </w:pPr>
      <w:r w:rsidRPr="00E66B43">
        <w:rPr>
          <w:lang w:val="en-US"/>
        </w:rPr>
        <w:t>–</w:t>
      </w:r>
      <w:r w:rsidRPr="00E66B43">
        <w:rPr>
          <w:lang w:val="en-US"/>
        </w:rPr>
        <w:tab/>
        <w:t>precision;</w:t>
      </w:r>
    </w:p>
    <w:p w14:paraId="21D759F9" w14:textId="77777777" w:rsidR="006D11D1" w:rsidRPr="00E66B43" w:rsidRDefault="006D11D1" w:rsidP="006D11D1">
      <w:pPr>
        <w:pStyle w:val="enumlev1"/>
        <w:rPr>
          <w:lang w:val="en-US"/>
        </w:rPr>
      </w:pPr>
      <w:r w:rsidRPr="00E66B43">
        <w:rPr>
          <w:lang w:val="en-US"/>
        </w:rPr>
        <w:t>–</w:t>
      </w:r>
      <w:r w:rsidRPr="00E66B43">
        <w:rPr>
          <w:lang w:val="en-US"/>
        </w:rPr>
        <w:tab/>
        <w:t>type of electronic position fixing device;</w:t>
      </w:r>
    </w:p>
    <w:p w14:paraId="5DA362F9" w14:textId="77777777" w:rsidR="006D11D1" w:rsidRPr="00E66B43" w:rsidRDefault="006D11D1" w:rsidP="006D11D1">
      <w:pPr>
        <w:pStyle w:val="enumlev1"/>
        <w:rPr>
          <w:lang w:val="en-US"/>
        </w:rPr>
      </w:pPr>
      <w:r w:rsidRPr="00E66B43">
        <w:rPr>
          <w:lang w:val="en-US"/>
        </w:rPr>
        <w:t>–</w:t>
      </w:r>
      <w:r w:rsidRPr="00E66B43">
        <w:rPr>
          <w:lang w:val="en-US"/>
        </w:rPr>
        <w:tab/>
        <w:t xml:space="preserve">time stamp. </w:t>
      </w:r>
    </w:p>
    <w:p w14:paraId="6018D4AB" w14:textId="77777777" w:rsidR="006D11D1" w:rsidRPr="00E66B43" w:rsidRDefault="006D11D1" w:rsidP="006D11D1">
      <w:pPr>
        <w:rPr>
          <w:lang w:val="en-US"/>
        </w:rPr>
      </w:pPr>
      <w:r w:rsidRPr="00E66B43">
        <w:rPr>
          <w:lang w:val="en-US"/>
        </w:rPr>
        <w:t>When transmitting time and/or date information, other than time stamp for position information, this information should be as defined as follows (see AIS Message 4):</w:t>
      </w:r>
    </w:p>
    <w:p w14:paraId="33A37CFD" w14:textId="77777777" w:rsidR="006D11D1" w:rsidRPr="00E66B43" w:rsidRDefault="006D11D1" w:rsidP="006D11D1">
      <w:pPr>
        <w:pStyle w:val="enumlev1"/>
        <w:tabs>
          <w:tab w:val="left" w:pos="2552"/>
        </w:tabs>
        <w:rPr>
          <w:lang w:val="en-US"/>
        </w:rPr>
      </w:pPr>
      <w:r w:rsidRPr="00E66B43">
        <w:rPr>
          <w:lang w:val="en-US"/>
        </w:rPr>
        <w:t>–</w:t>
      </w:r>
      <w:r w:rsidRPr="00E66B43">
        <w:rPr>
          <w:lang w:val="en-US"/>
        </w:rPr>
        <w:tab/>
        <w:t xml:space="preserve">UTC year: </w:t>
      </w:r>
      <w:r w:rsidRPr="00E66B43">
        <w:rPr>
          <w:lang w:val="en-US"/>
        </w:rPr>
        <w:tab/>
        <w:t>1-9999; 0 = UTC year not available = default (14 bits)</w:t>
      </w:r>
    </w:p>
    <w:p w14:paraId="21FEB9B9" w14:textId="77777777" w:rsidR="006D11D1" w:rsidRPr="00E66B43" w:rsidRDefault="006D11D1" w:rsidP="006D11D1">
      <w:pPr>
        <w:pStyle w:val="enumlev1"/>
        <w:tabs>
          <w:tab w:val="left" w:pos="2552"/>
        </w:tabs>
        <w:rPr>
          <w:lang w:val="en-US"/>
        </w:rPr>
      </w:pPr>
      <w:r w:rsidRPr="00E66B43">
        <w:rPr>
          <w:lang w:val="en-US"/>
        </w:rPr>
        <w:t>–</w:t>
      </w:r>
      <w:r w:rsidRPr="00E66B43">
        <w:rPr>
          <w:lang w:val="en-US"/>
        </w:rPr>
        <w:tab/>
        <w:t>UTC month:</w:t>
      </w:r>
      <w:r w:rsidRPr="00E66B43">
        <w:rPr>
          <w:lang w:val="en-US"/>
        </w:rPr>
        <w:tab/>
        <w:t>1-12; 0 = UTC month not available = default (4 bits)</w:t>
      </w:r>
    </w:p>
    <w:p w14:paraId="4427B072" w14:textId="77777777" w:rsidR="006D11D1" w:rsidRPr="00E66B43" w:rsidRDefault="006D11D1" w:rsidP="006D11D1">
      <w:pPr>
        <w:pStyle w:val="enumlev1"/>
        <w:tabs>
          <w:tab w:val="left" w:pos="2552"/>
        </w:tabs>
        <w:rPr>
          <w:lang w:val="en-US"/>
        </w:rPr>
      </w:pPr>
      <w:r w:rsidRPr="00E66B43">
        <w:rPr>
          <w:lang w:val="en-US"/>
        </w:rPr>
        <w:t>–</w:t>
      </w:r>
      <w:r w:rsidRPr="00E66B43">
        <w:rPr>
          <w:lang w:val="en-US"/>
        </w:rPr>
        <w:tab/>
        <w:t>UTC day:</w:t>
      </w:r>
      <w:r w:rsidRPr="00E66B43">
        <w:rPr>
          <w:lang w:val="en-US"/>
        </w:rPr>
        <w:tab/>
        <w:t>1-31; 0 = UTC day not available = default (5 bits)</w:t>
      </w:r>
    </w:p>
    <w:p w14:paraId="41A8CEC5" w14:textId="77777777" w:rsidR="006D11D1" w:rsidRPr="00E66B43" w:rsidRDefault="006D11D1" w:rsidP="006D11D1">
      <w:pPr>
        <w:pStyle w:val="enumlev1"/>
        <w:tabs>
          <w:tab w:val="left" w:pos="2552"/>
        </w:tabs>
        <w:rPr>
          <w:lang w:val="en-US"/>
        </w:rPr>
      </w:pPr>
      <w:r w:rsidRPr="00E66B43">
        <w:rPr>
          <w:lang w:val="en-US"/>
        </w:rPr>
        <w:t>–</w:t>
      </w:r>
      <w:r w:rsidRPr="00E66B43">
        <w:rPr>
          <w:lang w:val="en-US"/>
        </w:rPr>
        <w:tab/>
        <w:t>UTC hour:</w:t>
      </w:r>
      <w:r w:rsidRPr="00E66B43">
        <w:rPr>
          <w:lang w:val="en-US"/>
        </w:rPr>
        <w:tab/>
        <w:t>0-23; 24 = UTC hour not available = default (5 bits)</w:t>
      </w:r>
    </w:p>
    <w:p w14:paraId="04112EBE" w14:textId="77777777" w:rsidR="006D11D1" w:rsidRPr="00E66B43" w:rsidRDefault="006D11D1" w:rsidP="006D11D1">
      <w:pPr>
        <w:pStyle w:val="enumlev1"/>
        <w:tabs>
          <w:tab w:val="left" w:pos="2552"/>
        </w:tabs>
        <w:rPr>
          <w:lang w:val="en-US"/>
        </w:rPr>
      </w:pPr>
      <w:r w:rsidRPr="00E66B43">
        <w:rPr>
          <w:lang w:val="en-US"/>
        </w:rPr>
        <w:t>–</w:t>
      </w:r>
      <w:r w:rsidRPr="00E66B43">
        <w:rPr>
          <w:lang w:val="en-US"/>
        </w:rPr>
        <w:tab/>
        <w:t>UTC minute:</w:t>
      </w:r>
      <w:r w:rsidRPr="00E66B43">
        <w:rPr>
          <w:lang w:val="en-US"/>
        </w:rPr>
        <w:tab/>
        <w:t>0-59; 60 = UTC minute not available = default (6 bits)</w:t>
      </w:r>
    </w:p>
    <w:p w14:paraId="223AD3F7" w14:textId="77777777" w:rsidR="006D11D1" w:rsidRPr="00E66B43" w:rsidRDefault="006D11D1" w:rsidP="006D11D1">
      <w:pPr>
        <w:pStyle w:val="enumlev1"/>
        <w:tabs>
          <w:tab w:val="left" w:pos="2552"/>
        </w:tabs>
        <w:rPr>
          <w:lang w:val="en-US"/>
        </w:rPr>
      </w:pPr>
      <w:r w:rsidRPr="00E66B43">
        <w:rPr>
          <w:lang w:val="en-US"/>
        </w:rPr>
        <w:t>–</w:t>
      </w:r>
      <w:r w:rsidRPr="00E66B43">
        <w:rPr>
          <w:lang w:val="en-US"/>
        </w:rPr>
        <w:tab/>
        <w:t>UTC second:</w:t>
      </w:r>
      <w:r w:rsidRPr="00E66B43">
        <w:rPr>
          <w:lang w:val="en-US"/>
        </w:rPr>
        <w:tab/>
        <w:t>0-59; 60 = UTC second not available = default (6 bits).</w:t>
      </w:r>
    </w:p>
    <w:p w14:paraId="45E27343" w14:textId="77777777" w:rsidR="006D11D1" w:rsidRPr="00E66B43" w:rsidRDefault="006D11D1" w:rsidP="006D11D1">
      <w:pPr>
        <w:rPr>
          <w:lang w:val="en-US"/>
        </w:rPr>
      </w:pPr>
      <w:r w:rsidRPr="00E66B43">
        <w:rPr>
          <w:lang w:val="en-US"/>
        </w:rPr>
        <w:lastRenderedPageBreak/>
        <w:t>When transmitting information on direction of movement, this should be defined as direction of movement over ground (see AIS Message 1).</w:t>
      </w:r>
    </w:p>
    <w:p w14:paraId="1B6CA496" w14:textId="77777777" w:rsidR="006D11D1" w:rsidRPr="00E66B43" w:rsidRDefault="006D11D1" w:rsidP="006D11D1">
      <w:pPr>
        <w:rPr>
          <w:lang w:val="en-US"/>
        </w:rPr>
      </w:pPr>
      <w:r w:rsidRPr="00E66B43">
        <w:rPr>
          <w:lang w:val="en-US"/>
        </w:rPr>
        <w:t>All data fields of the functional messages should observe byte boundaries. If needed to align with byte boundaries, spares should be inserted.</w:t>
      </w:r>
    </w:p>
    <w:p w14:paraId="31F2E0C4" w14:textId="77777777" w:rsidR="006D11D1" w:rsidRPr="00E66B43" w:rsidRDefault="006D11D1" w:rsidP="006D11D1">
      <w:pPr>
        <w:rPr>
          <w:lang w:val="en-US"/>
        </w:rPr>
      </w:pPr>
      <w:r w:rsidRPr="00E66B43">
        <w:rPr>
          <w:lang w:val="en-US"/>
        </w:rPr>
        <w:t>Applications should minimize slot use, taking into account buffering and bit-stuffing, see Annex 2 at the appropriate definition of the binary message.</w:t>
      </w:r>
    </w:p>
    <w:p w14:paraId="4DA5839D" w14:textId="77777777" w:rsidR="006D11D1" w:rsidRPr="00E66B43" w:rsidRDefault="006D11D1" w:rsidP="006D11D1">
      <w:pPr>
        <w:pStyle w:val="Heading1"/>
        <w:rPr>
          <w:lang w:val="en-US"/>
        </w:rPr>
      </w:pPr>
      <w:r w:rsidRPr="00E66B43">
        <w:rPr>
          <w:lang w:val="en-US"/>
        </w:rPr>
        <w:t>5</w:t>
      </w:r>
      <w:r w:rsidRPr="00E66B43">
        <w:rPr>
          <w:lang w:val="en-US"/>
        </w:rPr>
        <w:tab/>
        <w:t>Definitions of system related international function messages</w:t>
      </w:r>
    </w:p>
    <w:p w14:paraId="61B6F1A7" w14:textId="77777777" w:rsidR="006D11D1" w:rsidRPr="00E66B43" w:rsidRDefault="006D11D1" w:rsidP="006D11D1">
      <w:pPr>
        <w:pStyle w:val="Heading2"/>
        <w:rPr>
          <w:lang w:val="en-US"/>
        </w:rPr>
      </w:pPr>
      <w:r w:rsidRPr="00E66B43">
        <w:rPr>
          <w:lang w:val="en-US"/>
        </w:rPr>
        <w:t>5.1</w:t>
      </w:r>
      <w:r w:rsidRPr="00E66B43">
        <w:rPr>
          <w:lang w:val="en-US"/>
        </w:rPr>
        <w:tab/>
      </w:r>
      <w:bookmarkStart w:id="502" w:name="_Ref139173794"/>
      <w:r w:rsidRPr="00E66B43">
        <w:rPr>
          <w:lang w:val="en-US"/>
        </w:rPr>
        <w:t>International function message 0: Text using 6-bit ASCII</w:t>
      </w:r>
      <w:bookmarkEnd w:id="502"/>
    </w:p>
    <w:p w14:paraId="426188C8" w14:textId="77777777" w:rsidR="006D11D1" w:rsidRPr="00E66B43" w:rsidRDefault="006D11D1" w:rsidP="006D11D1">
      <w:pPr>
        <w:rPr>
          <w:lang w:val="en-US"/>
        </w:rPr>
      </w:pPr>
      <w:r w:rsidRPr="00E66B43">
        <w:rPr>
          <w:lang w:val="en-US"/>
        </w:rPr>
        <w:t xml:space="preserve">IFM 0 is used by applications that use AIS stations to transfer 6-bit ASCII text between applications. The text can be sent with binary Message 6, 8, 25 or 26. The parameter, </w:t>
      </w:r>
      <w:r w:rsidRPr="00D43998">
        <w:rPr>
          <w:lang w:val="en-US"/>
        </w:rPr>
        <w:t>“</w:t>
      </w:r>
      <w:r w:rsidRPr="00E66B43">
        <w:rPr>
          <w:lang w:val="en-US"/>
        </w:rPr>
        <w:t>acknowledge required flag</w:t>
      </w:r>
      <w:r w:rsidRPr="00D43998">
        <w:rPr>
          <w:lang w:val="en-US"/>
        </w:rPr>
        <w:t>”</w:t>
      </w:r>
      <w:r w:rsidRPr="00E66B43">
        <w:rPr>
          <w:lang w:val="en-US"/>
        </w:rPr>
        <w:t>, should be set to 0 when broadcast with Message 8, 25 or 26.</w:t>
      </w:r>
    </w:p>
    <w:p w14:paraId="32C936D3" w14:textId="77777777" w:rsidR="006D11D1" w:rsidRPr="00E66B43" w:rsidRDefault="006D11D1" w:rsidP="006D11D1">
      <w:pPr>
        <w:rPr>
          <w:lang w:val="en-US"/>
        </w:rPr>
      </w:pPr>
      <w:r w:rsidRPr="00E66B43">
        <w:rPr>
          <w:lang w:val="en-US"/>
        </w:rPr>
        <w:t xml:space="preserve">When long text strings are sub-divided, an 11-bit </w:t>
      </w:r>
      <w:r w:rsidRPr="00D43998">
        <w:rPr>
          <w:lang w:val="en-US"/>
        </w:rPr>
        <w:t>“</w:t>
      </w:r>
      <w:r w:rsidRPr="00E66B43">
        <w:rPr>
          <w:lang w:val="en-US"/>
        </w:rPr>
        <w:t>text sequence number</w:t>
      </w:r>
      <w:r w:rsidRPr="00D43998">
        <w:rPr>
          <w:lang w:val="en-US"/>
        </w:rPr>
        <w:t>”</w:t>
      </w:r>
      <w:r w:rsidRPr="00E66B43">
        <w:rPr>
          <w:lang w:val="en-US"/>
        </w:rPr>
        <w:t xml:space="preserve">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6C491225" w14:textId="77777777" w:rsidR="006D11D1" w:rsidRPr="00E66B43" w:rsidRDefault="006D11D1" w:rsidP="006D11D1">
      <w:pPr>
        <w:pStyle w:val="TableNo"/>
        <w:rPr>
          <w:lang w:val="en-US"/>
        </w:rPr>
      </w:pPr>
      <w:r w:rsidRPr="00E66B43">
        <w:rPr>
          <w:lang w:val="en-US"/>
        </w:rPr>
        <w:t>TABLE 25</w:t>
      </w:r>
    </w:p>
    <w:p w14:paraId="4A49F8F2" w14:textId="77777777" w:rsidR="006D11D1" w:rsidRPr="00E66B43" w:rsidRDefault="006D11D1" w:rsidP="006D11D1">
      <w:pPr>
        <w:pStyle w:val="Tabletitle"/>
        <w:rPr>
          <w:lang w:val="en-US"/>
        </w:rPr>
      </w:pPr>
      <w:r w:rsidRPr="00E66B43">
        <w:rPr>
          <w:lang w:val="en-US"/>
        </w:rPr>
        <w:t>International function message 0 using Message 6,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BE244E" w14:paraId="2A032715" w14:textId="77777777" w:rsidTr="00FA4E1D">
        <w:trPr>
          <w:tblHeader/>
          <w:jc w:val="center"/>
        </w:trPr>
        <w:tc>
          <w:tcPr>
            <w:tcW w:w="2268" w:type="dxa"/>
            <w:shd w:val="clear" w:color="auto" w:fill="FFFFFF"/>
          </w:tcPr>
          <w:p w14:paraId="12E03E26" w14:textId="77777777" w:rsidR="006D11D1" w:rsidRPr="00BE244E" w:rsidRDefault="006D11D1" w:rsidP="006D11D1">
            <w:pPr>
              <w:pStyle w:val="Tablehead"/>
            </w:pPr>
            <w:r w:rsidRPr="00BE244E">
              <w:t>Parameter</w:t>
            </w:r>
          </w:p>
        </w:tc>
        <w:tc>
          <w:tcPr>
            <w:tcW w:w="1701" w:type="dxa"/>
            <w:shd w:val="clear" w:color="auto" w:fill="FFFFFF"/>
          </w:tcPr>
          <w:p w14:paraId="3FBCF04D" w14:textId="77777777" w:rsidR="006D11D1" w:rsidRPr="00BE244E" w:rsidRDefault="006D11D1" w:rsidP="006D11D1">
            <w:pPr>
              <w:pStyle w:val="Tablehead"/>
            </w:pPr>
            <w:r w:rsidRPr="00BE244E">
              <w:t>Number of bits</w:t>
            </w:r>
          </w:p>
        </w:tc>
        <w:tc>
          <w:tcPr>
            <w:tcW w:w="5670" w:type="dxa"/>
            <w:shd w:val="clear" w:color="auto" w:fill="FFFFFF"/>
          </w:tcPr>
          <w:p w14:paraId="4E5B922A" w14:textId="77777777" w:rsidR="006D11D1" w:rsidRPr="00BE244E" w:rsidRDefault="006D11D1" w:rsidP="006D11D1">
            <w:pPr>
              <w:pStyle w:val="Tablehead"/>
            </w:pPr>
            <w:r w:rsidRPr="00BE244E">
              <w:t>Description</w:t>
            </w:r>
          </w:p>
        </w:tc>
      </w:tr>
      <w:tr w:rsidR="006D11D1" w:rsidRPr="00BE244E" w14:paraId="3746CCA0" w14:textId="77777777" w:rsidTr="00FA4E1D">
        <w:trPr>
          <w:jc w:val="center"/>
        </w:trPr>
        <w:tc>
          <w:tcPr>
            <w:tcW w:w="2268" w:type="dxa"/>
          </w:tcPr>
          <w:p w14:paraId="55FF1197" w14:textId="77777777" w:rsidR="006D11D1" w:rsidRPr="00BE244E" w:rsidRDefault="006D11D1" w:rsidP="006D11D1">
            <w:pPr>
              <w:pStyle w:val="Tabletext"/>
            </w:pPr>
            <w:r w:rsidRPr="00BE244E">
              <w:t>Message ID</w:t>
            </w:r>
          </w:p>
        </w:tc>
        <w:tc>
          <w:tcPr>
            <w:tcW w:w="1701" w:type="dxa"/>
          </w:tcPr>
          <w:p w14:paraId="3552BA34" w14:textId="77777777" w:rsidR="006D11D1" w:rsidRPr="00BE244E" w:rsidRDefault="006D11D1" w:rsidP="006D11D1">
            <w:pPr>
              <w:pStyle w:val="Tabletext"/>
              <w:jc w:val="center"/>
            </w:pPr>
            <w:r w:rsidRPr="00BE244E">
              <w:t>6</w:t>
            </w:r>
          </w:p>
        </w:tc>
        <w:tc>
          <w:tcPr>
            <w:tcW w:w="5670" w:type="dxa"/>
            <w:vAlign w:val="center"/>
          </w:tcPr>
          <w:p w14:paraId="41BE2965" w14:textId="77777777" w:rsidR="006D11D1" w:rsidRPr="00BE244E" w:rsidRDefault="006D11D1" w:rsidP="006D11D1">
            <w:pPr>
              <w:pStyle w:val="Tabletext"/>
            </w:pPr>
            <w:r w:rsidRPr="00BE244E">
              <w:t>Identifier for Message 6; always 6</w:t>
            </w:r>
          </w:p>
        </w:tc>
      </w:tr>
      <w:tr w:rsidR="006D11D1" w:rsidRPr="00BE244E" w14:paraId="41A56EC8" w14:textId="77777777" w:rsidTr="00FA4E1D">
        <w:trPr>
          <w:jc w:val="center"/>
        </w:trPr>
        <w:tc>
          <w:tcPr>
            <w:tcW w:w="2268" w:type="dxa"/>
          </w:tcPr>
          <w:p w14:paraId="3224F429" w14:textId="77777777" w:rsidR="006D11D1" w:rsidRPr="00BE244E" w:rsidRDefault="006D11D1" w:rsidP="006D11D1">
            <w:pPr>
              <w:pStyle w:val="Tabletext"/>
            </w:pPr>
            <w:r w:rsidRPr="00BE244E">
              <w:t>Repeat indicator</w:t>
            </w:r>
          </w:p>
        </w:tc>
        <w:tc>
          <w:tcPr>
            <w:tcW w:w="1701" w:type="dxa"/>
          </w:tcPr>
          <w:p w14:paraId="4EB7A129" w14:textId="77777777" w:rsidR="006D11D1" w:rsidRPr="00BE244E" w:rsidRDefault="006D11D1" w:rsidP="006D11D1">
            <w:pPr>
              <w:pStyle w:val="Tabletext"/>
              <w:jc w:val="center"/>
            </w:pPr>
            <w:r w:rsidRPr="00BE244E">
              <w:t>2</w:t>
            </w:r>
          </w:p>
        </w:tc>
        <w:tc>
          <w:tcPr>
            <w:tcW w:w="5670" w:type="dxa"/>
            <w:vAlign w:val="center"/>
          </w:tcPr>
          <w:p w14:paraId="75AE7AAE" w14:textId="77777777" w:rsidR="006D11D1" w:rsidRPr="00BE244E" w:rsidRDefault="006D11D1" w:rsidP="006D11D1">
            <w:pPr>
              <w:pStyle w:val="Tabletext"/>
            </w:pPr>
            <w:r w:rsidRPr="00BE244E">
              <w:rPr>
                <w:lang w:val="en-US"/>
              </w:rPr>
              <w:t xml:space="preserve">Used by the repeater to indicate how many times a message has been repeated. </w:t>
            </w:r>
            <w:r w:rsidRPr="00BE244E">
              <w:t>See § 4.6.1, Annex 2; 0</w:t>
            </w:r>
            <w:r>
              <w:t>-</w:t>
            </w:r>
            <w:r w:rsidRPr="00BE244E">
              <w:t>3; 0 = default;</w:t>
            </w:r>
            <w:r w:rsidRPr="00BE244E">
              <w:br/>
              <w:t>3 = do not repeat any more</w:t>
            </w:r>
          </w:p>
        </w:tc>
      </w:tr>
      <w:tr w:rsidR="00FA4E1D" w:rsidRPr="003729D4" w14:paraId="52F3005D" w14:textId="77777777" w:rsidTr="000360B1">
        <w:trPr>
          <w:jc w:val="center"/>
        </w:trPr>
        <w:tc>
          <w:tcPr>
            <w:tcW w:w="2268" w:type="dxa"/>
          </w:tcPr>
          <w:p w14:paraId="0297B505" w14:textId="77777777" w:rsidR="00FA4E1D" w:rsidRPr="00BE244E" w:rsidRDefault="00FA4E1D" w:rsidP="00FA4E1D">
            <w:pPr>
              <w:pStyle w:val="Tabletext"/>
            </w:pPr>
            <w:r w:rsidRPr="00BE244E">
              <w:t>Source ID</w:t>
            </w:r>
          </w:p>
        </w:tc>
        <w:tc>
          <w:tcPr>
            <w:tcW w:w="1701" w:type="dxa"/>
          </w:tcPr>
          <w:p w14:paraId="11082370" w14:textId="77777777" w:rsidR="00FA4E1D" w:rsidRPr="00BE244E" w:rsidRDefault="00FA4E1D" w:rsidP="00FA4E1D">
            <w:pPr>
              <w:pStyle w:val="Tabletext"/>
              <w:jc w:val="center"/>
            </w:pPr>
            <w:r w:rsidRPr="00BE244E">
              <w:t>30</w:t>
            </w:r>
          </w:p>
        </w:tc>
        <w:tc>
          <w:tcPr>
            <w:tcW w:w="5670" w:type="dxa"/>
          </w:tcPr>
          <w:p w14:paraId="00443006" w14:textId="77777777" w:rsidR="00FA4E1D" w:rsidRPr="00BE244E" w:rsidRDefault="00FA4E1D" w:rsidP="00FA4E1D">
            <w:pPr>
              <w:pStyle w:val="Tabletext"/>
              <w:rPr>
                <w:lang w:val="en-US"/>
              </w:rPr>
            </w:pPr>
            <w:ins w:id="503" w:author="Johnny Schultz" w:date="2018-02-03T15:51: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04" w:author="Johnny Schultz" w:date="2018-02-03T15:51:00Z">
              <w:r w:rsidRPr="00BE244E" w:rsidDel="006A2C2C">
                <w:rPr>
                  <w:lang w:val="en-US"/>
                </w:rPr>
                <w:delText>MMSI number of source station</w:delText>
              </w:r>
            </w:del>
          </w:p>
        </w:tc>
      </w:tr>
      <w:tr w:rsidR="006D11D1" w:rsidRPr="00BE244E" w14:paraId="6988E21B" w14:textId="77777777" w:rsidTr="00FA4E1D">
        <w:trPr>
          <w:jc w:val="center"/>
        </w:trPr>
        <w:tc>
          <w:tcPr>
            <w:tcW w:w="2268" w:type="dxa"/>
          </w:tcPr>
          <w:p w14:paraId="4F61D3BE" w14:textId="77777777" w:rsidR="006D11D1" w:rsidRPr="00BE244E" w:rsidRDefault="006D11D1" w:rsidP="006D11D1">
            <w:pPr>
              <w:pStyle w:val="Tabletext"/>
            </w:pPr>
            <w:r w:rsidRPr="00BE244E">
              <w:t>Sequence number</w:t>
            </w:r>
          </w:p>
        </w:tc>
        <w:tc>
          <w:tcPr>
            <w:tcW w:w="1701" w:type="dxa"/>
          </w:tcPr>
          <w:p w14:paraId="7704EDB9" w14:textId="77777777" w:rsidR="006D11D1" w:rsidRPr="00BE244E" w:rsidRDefault="006D11D1" w:rsidP="006D11D1">
            <w:pPr>
              <w:pStyle w:val="Tabletext"/>
              <w:jc w:val="center"/>
            </w:pPr>
            <w:r w:rsidRPr="00BE244E">
              <w:t>2</w:t>
            </w:r>
          </w:p>
        </w:tc>
        <w:tc>
          <w:tcPr>
            <w:tcW w:w="5670" w:type="dxa"/>
            <w:vAlign w:val="center"/>
          </w:tcPr>
          <w:p w14:paraId="1320B9E9" w14:textId="77777777" w:rsidR="006D11D1" w:rsidRPr="00BE244E" w:rsidRDefault="006D11D1" w:rsidP="006D11D1">
            <w:pPr>
              <w:pStyle w:val="Tabletext"/>
            </w:pPr>
            <w:r w:rsidRPr="00BE244E">
              <w:t>0</w:t>
            </w:r>
            <w:r>
              <w:t>-</w:t>
            </w:r>
            <w:r w:rsidRPr="00BE244E">
              <w:t>3; see § 5.3.1, Annex 2</w:t>
            </w:r>
          </w:p>
        </w:tc>
      </w:tr>
      <w:tr w:rsidR="00FA4E1D" w:rsidRPr="003729D4" w14:paraId="5F0265CE" w14:textId="77777777" w:rsidTr="000360B1">
        <w:trPr>
          <w:jc w:val="center"/>
        </w:trPr>
        <w:tc>
          <w:tcPr>
            <w:tcW w:w="2268" w:type="dxa"/>
          </w:tcPr>
          <w:p w14:paraId="43570412" w14:textId="77777777" w:rsidR="00FA4E1D" w:rsidRPr="00BE244E" w:rsidRDefault="00FA4E1D" w:rsidP="00FA4E1D">
            <w:pPr>
              <w:pStyle w:val="Tabletext"/>
            </w:pPr>
            <w:r w:rsidRPr="00BE244E">
              <w:t>Destination ID</w:t>
            </w:r>
          </w:p>
        </w:tc>
        <w:tc>
          <w:tcPr>
            <w:tcW w:w="1701" w:type="dxa"/>
          </w:tcPr>
          <w:p w14:paraId="7C43ED58" w14:textId="77777777" w:rsidR="00FA4E1D" w:rsidRPr="00BE244E" w:rsidRDefault="00FA4E1D" w:rsidP="00FA4E1D">
            <w:pPr>
              <w:pStyle w:val="Tabletext"/>
              <w:jc w:val="center"/>
            </w:pPr>
            <w:r w:rsidRPr="00BE244E">
              <w:t>30</w:t>
            </w:r>
          </w:p>
        </w:tc>
        <w:tc>
          <w:tcPr>
            <w:tcW w:w="5670" w:type="dxa"/>
          </w:tcPr>
          <w:p w14:paraId="54F53BC2" w14:textId="77777777" w:rsidR="00FA4E1D" w:rsidRPr="00BE244E" w:rsidRDefault="00FA4E1D" w:rsidP="00FA4E1D">
            <w:pPr>
              <w:pStyle w:val="Tabletext"/>
              <w:rPr>
                <w:lang w:val="en-US"/>
              </w:rPr>
            </w:pPr>
            <w:ins w:id="505" w:author="Johnny Schultz" w:date="2018-02-03T15:51: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06" w:author="Johnny Schultz" w:date="2018-02-03T15:51:00Z">
              <w:r w:rsidRPr="00BE244E" w:rsidDel="0074509B">
                <w:rPr>
                  <w:lang w:val="en-US"/>
                </w:rPr>
                <w:delText>MMSI number of destination station</w:delText>
              </w:r>
            </w:del>
          </w:p>
        </w:tc>
      </w:tr>
      <w:tr w:rsidR="006D11D1" w:rsidRPr="003729D4" w14:paraId="6E971A5B" w14:textId="77777777" w:rsidTr="00FA4E1D">
        <w:trPr>
          <w:jc w:val="center"/>
        </w:trPr>
        <w:tc>
          <w:tcPr>
            <w:tcW w:w="2268" w:type="dxa"/>
          </w:tcPr>
          <w:p w14:paraId="7A0871FD" w14:textId="77777777" w:rsidR="006D11D1" w:rsidRPr="00BE244E" w:rsidRDefault="006D11D1" w:rsidP="006D11D1">
            <w:pPr>
              <w:pStyle w:val="Tabletext"/>
            </w:pPr>
            <w:r w:rsidRPr="00BE244E">
              <w:t>Retransmit flag</w:t>
            </w:r>
          </w:p>
        </w:tc>
        <w:tc>
          <w:tcPr>
            <w:tcW w:w="1701" w:type="dxa"/>
          </w:tcPr>
          <w:p w14:paraId="3109F52A" w14:textId="77777777" w:rsidR="006D11D1" w:rsidRPr="00BE244E" w:rsidRDefault="006D11D1" w:rsidP="006D11D1">
            <w:pPr>
              <w:pStyle w:val="Tabletext"/>
              <w:jc w:val="center"/>
            </w:pPr>
            <w:r w:rsidRPr="00BE244E">
              <w:t>1</w:t>
            </w:r>
          </w:p>
        </w:tc>
        <w:tc>
          <w:tcPr>
            <w:tcW w:w="5670" w:type="dxa"/>
            <w:vAlign w:val="center"/>
          </w:tcPr>
          <w:p w14:paraId="660F28A4" w14:textId="77777777" w:rsidR="006D11D1" w:rsidRPr="00BE244E" w:rsidRDefault="006D11D1" w:rsidP="006D11D1">
            <w:pPr>
              <w:pStyle w:val="Tabletext"/>
              <w:rPr>
                <w:lang w:val="en-US"/>
              </w:rPr>
            </w:pPr>
            <w:r w:rsidRPr="00BE244E">
              <w:rPr>
                <w:lang w:val="en-US"/>
              </w:rPr>
              <w:t>Retransmit flag should be set upon retransmission: 0 = no retransmission = default; 1 = retransmitted</w:t>
            </w:r>
          </w:p>
        </w:tc>
      </w:tr>
      <w:tr w:rsidR="006D11D1" w:rsidRPr="003729D4" w14:paraId="4335E2DC" w14:textId="77777777" w:rsidTr="00FA4E1D">
        <w:trPr>
          <w:jc w:val="center"/>
        </w:trPr>
        <w:tc>
          <w:tcPr>
            <w:tcW w:w="2268" w:type="dxa"/>
          </w:tcPr>
          <w:p w14:paraId="35DAFBC9" w14:textId="77777777" w:rsidR="006D11D1" w:rsidRPr="00BE244E" w:rsidRDefault="006D11D1" w:rsidP="006D11D1">
            <w:pPr>
              <w:pStyle w:val="Tabletext"/>
            </w:pPr>
            <w:r w:rsidRPr="00BE244E">
              <w:t>Spare</w:t>
            </w:r>
          </w:p>
        </w:tc>
        <w:tc>
          <w:tcPr>
            <w:tcW w:w="1701" w:type="dxa"/>
          </w:tcPr>
          <w:p w14:paraId="2CFA290F" w14:textId="77777777" w:rsidR="006D11D1" w:rsidRPr="00BE244E" w:rsidRDefault="006D11D1" w:rsidP="006D11D1">
            <w:pPr>
              <w:pStyle w:val="Tabletext"/>
              <w:jc w:val="center"/>
            </w:pPr>
            <w:r w:rsidRPr="00BE244E">
              <w:t>1</w:t>
            </w:r>
          </w:p>
        </w:tc>
        <w:tc>
          <w:tcPr>
            <w:tcW w:w="5670" w:type="dxa"/>
          </w:tcPr>
          <w:p w14:paraId="1405F287" w14:textId="77777777" w:rsidR="006D11D1" w:rsidRPr="00BE244E" w:rsidRDefault="006D11D1" w:rsidP="006D11D1">
            <w:pPr>
              <w:pStyle w:val="Tabletext"/>
              <w:rPr>
                <w:lang w:val="en-US"/>
              </w:rPr>
            </w:pPr>
            <w:r w:rsidRPr="00BE244E">
              <w:rPr>
                <w:lang w:val="en-US"/>
              </w:rPr>
              <w:t>Not used. Should be zero</w:t>
            </w:r>
          </w:p>
        </w:tc>
      </w:tr>
      <w:tr w:rsidR="006D11D1" w:rsidRPr="00BE244E" w14:paraId="073BAF5B" w14:textId="77777777" w:rsidTr="00FA4E1D">
        <w:trPr>
          <w:jc w:val="center"/>
        </w:trPr>
        <w:tc>
          <w:tcPr>
            <w:tcW w:w="2268" w:type="dxa"/>
          </w:tcPr>
          <w:p w14:paraId="054CE625" w14:textId="77777777" w:rsidR="006D11D1" w:rsidRPr="00BE244E" w:rsidRDefault="006D11D1" w:rsidP="006D11D1">
            <w:pPr>
              <w:pStyle w:val="Tabletext"/>
            </w:pPr>
            <w:r w:rsidRPr="00BE244E">
              <w:t>DAC</w:t>
            </w:r>
          </w:p>
        </w:tc>
        <w:tc>
          <w:tcPr>
            <w:tcW w:w="1701" w:type="dxa"/>
          </w:tcPr>
          <w:p w14:paraId="7225D335" w14:textId="77777777" w:rsidR="006D11D1" w:rsidRPr="00BE244E" w:rsidRDefault="006D11D1" w:rsidP="006D11D1">
            <w:pPr>
              <w:pStyle w:val="Tabletext"/>
              <w:jc w:val="center"/>
            </w:pPr>
            <w:r w:rsidRPr="00BE244E">
              <w:t>10</w:t>
            </w:r>
          </w:p>
        </w:tc>
        <w:tc>
          <w:tcPr>
            <w:tcW w:w="5670" w:type="dxa"/>
          </w:tcPr>
          <w:p w14:paraId="30249A2E" w14:textId="77777777" w:rsidR="006D11D1" w:rsidRPr="00BE244E" w:rsidRDefault="006D11D1" w:rsidP="006D11D1">
            <w:pPr>
              <w:pStyle w:val="Tabletext"/>
            </w:pPr>
            <w:r w:rsidRPr="00BE244E">
              <w:t>International DAC = 1</w:t>
            </w:r>
            <w:r w:rsidRPr="00BE244E">
              <w:rPr>
                <w:vertAlign w:val="subscript"/>
              </w:rPr>
              <w:t>10</w:t>
            </w:r>
            <w:r w:rsidRPr="00BE244E">
              <w:t xml:space="preserve"> = 0000000001</w:t>
            </w:r>
            <w:r w:rsidRPr="00BE244E">
              <w:rPr>
                <w:vertAlign w:val="subscript"/>
              </w:rPr>
              <w:t>2</w:t>
            </w:r>
          </w:p>
        </w:tc>
      </w:tr>
      <w:tr w:rsidR="006D11D1" w:rsidRPr="00BE244E" w14:paraId="322AB6E9" w14:textId="77777777" w:rsidTr="00FA4E1D">
        <w:trPr>
          <w:jc w:val="center"/>
        </w:trPr>
        <w:tc>
          <w:tcPr>
            <w:tcW w:w="2268" w:type="dxa"/>
          </w:tcPr>
          <w:p w14:paraId="17C2E4F7" w14:textId="77777777" w:rsidR="006D11D1" w:rsidRPr="00BE244E" w:rsidRDefault="006D11D1" w:rsidP="006D11D1">
            <w:pPr>
              <w:pStyle w:val="Tabletext"/>
            </w:pPr>
            <w:r w:rsidRPr="00BE244E">
              <w:t>FI</w:t>
            </w:r>
          </w:p>
        </w:tc>
        <w:tc>
          <w:tcPr>
            <w:tcW w:w="1701" w:type="dxa"/>
          </w:tcPr>
          <w:p w14:paraId="2AD6A655" w14:textId="77777777" w:rsidR="006D11D1" w:rsidRPr="00BE244E" w:rsidRDefault="006D11D1" w:rsidP="006D11D1">
            <w:pPr>
              <w:pStyle w:val="Tabletext"/>
              <w:jc w:val="center"/>
            </w:pPr>
            <w:r w:rsidRPr="00BE244E">
              <w:t>6</w:t>
            </w:r>
          </w:p>
        </w:tc>
        <w:tc>
          <w:tcPr>
            <w:tcW w:w="5670" w:type="dxa"/>
          </w:tcPr>
          <w:p w14:paraId="07B7D31D" w14:textId="77777777" w:rsidR="006D11D1" w:rsidRPr="00BE244E" w:rsidRDefault="006D11D1" w:rsidP="006D11D1">
            <w:pPr>
              <w:pStyle w:val="Tabletext"/>
            </w:pPr>
            <w:r w:rsidRPr="00BE244E">
              <w:rPr>
                <w:lang w:val="en-US"/>
              </w:rPr>
              <w:t>Function identifier = 0</w:t>
            </w:r>
            <w:r w:rsidRPr="00BE244E">
              <w:rPr>
                <w:vertAlign w:val="subscript"/>
                <w:lang w:val="en-US"/>
              </w:rPr>
              <w:t>10</w:t>
            </w:r>
            <w:r w:rsidRPr="00BE244E">
              <w:rPr>
                <w:lang w:val="en-US"/>
              </w:rPr>
              <w:t xml:space="preserve"> = 000000</w:t>
            </w:r>
            <w:r w:rsidRPr="00BE244E">
              <w:rPr>
                <w:vertAlign w:val="subscript"/>
                <w:lang w:val="en-US"/>
              </w:rPr>
              <w:t>2</w:t>
            </w:r>
          </w:p>
        </w:tc>
      </w:tr>
      <w:tr w:rsidR="006D11D1" w:rsidRPr="003729D4" w14:paraId="4E2979EB" w14:textId="77777777" w:rsidTr="00FA4E1D">
        <w:trPr>
          <w:jc w:val="center"/>
        </w:trPr>
        <w:tc>
          <w:tcPr>
            <w:tcW w:w="2268" w:type="dxa"/>
          </w:tcPr>
          <w:p w14:paraId="2BB7C50A" w14:textId="77777777" w:rsidR="006D11D1" w:rsidRPr="00BE244E" w:rsidRDefault="006D11D1" w:rsidP="006D11D1">
            <w:pPr>
              <w:pStyle w:val="Tabletext"/>
            </w:pPr>
            <w:r w:rsidRPr="00BE244E">
              <w:t>Acknowledge required flag</w:t>
            </w:r>
          </w:p>
        </w:tc>
        <w:tc>
          <w:tcPr>
            <w:tcW w:w="1701" w:type="dxa"/>
          </w:tcPr>
          <w:p w14:paraId="440ED38B" w14:textId="77777777" w:rsidR="006D11D1" w:rsidRPr="00BE244E" w:rsidRDefault="006D11D1" w:rsidP="006D11D1">
            <w:pPr>
              <w:pStyle w:val="Tabletext"/>
              <w:jc w:val="center"/>
            </w:pPr>
            <w:r w:rsidRPr="00BE244E">
              <w:t>1</w:t>
            </w:r>
          </w:p>
        </w:tc>
        <w:tc>
          <w:tcPr>
            <w:tcW w:w="5670" w:type="dxa"/>
          </w:tcPr>
          <w:p w14:paraId="07D65D35" w14:textId="77777777" w:rsidR="006D11D1" w:rsidRDefault="006D11D1" w:rsidP="006D11D1">
            <w:pPr>
              <w:pStyle w:val="Tabletext"/>
              <w:rPr>
                <w:lang w:val="en-US"/>
              </w:rPr>
            </w:pPr>
            <w:r w:rsidRPr="00BE244E">
              <w:t>1 = reply is required, optional for addressed binary messages and not used for binary broadcast messages</w:t>
            </w:r>
          </w:p>
          <w:p w14:paraId="45C26856" w14:textId="77777777" w:rsidR="006D11D1" w:rsidRPr="00BE244E" w:rsidRDefault="006D11D1" w:rsidP="006D11D1">
            <w:pPr>
              <w:pStyle w:val="Tabletext"/>
              <w:rPr>
                <w:lang w:val="en-US"/>
              </w:rPr>
            </w:pPr>
            <w:r w:rsidRPr="00BE244E">
              <w:t>0 = reply is not required, optional for an addressed binary message and required for binary broadcast messages</w:t>
            </w:r>
            <w:r>
              <w:t xml:space="preserve"> </w:t>
            </w:r>
          </w:p>
        </w:tc>
      </w:tr>
      <w:tr w:rsidR="006D11D1" w:rsidRPr="003729D4" w14:paraId="5D48A463" w14:textId="77777777" w:rsidTr="00FA4E1D">
        <w:trPr>
          <w:jc w:val="center"/>
        </w:trPr>
        <w:tc>
          <w:tcPr>
            <w:tcW w:w="2268" w:type="dxa"/>
          </w:tcPr>
          <w:p w14:paraId="2836FB92" w14:textId="77777777" w:rsidR="006D11D1" w:rsidRPr="00BE244E" w:rsidRDefault="006D11D1" w:rsidP="006D11D1">
            <w:pPr>
              <w:pStyle w:val="Tabletext"/>
            </w:pPr>
            <w:r w:rsidRPr="00BE244E">
              <w:t>Text sequence number</w:t>
            </w:r>
          </w:p>
        </w:tc>
        <w:tc>
          <w:tcPr>
            <w:tcW w:w="1701" w:type="dxa"/>
          </w:tcPr>
          <w:p w14:paraId="605DE9A7" w14:textId="77777777" w:rsidR="006D11D1" w:rsidRPr="00BE244E" w:rsidRDefault="006D11D1" w:rsidP="006D11D1">
            <w:pPr>
              <w:pStyle w:val="Tabletext"/>
              <w:jc w:val="center"/>
            </w:pPr>
            <w:r w:rsidRPr="00BE244E">
              <w:t>11</w:t>
            </w:r>
          </w:p>
        </w:tc>
        <w:tc>
          <w:tcPr>
            <w:tcW w:w="5670" w:type="dxa"/>
          </w:tcPr>
          <w:p w14:paraId="0DD98ECD" w14:textId="77777777" w:rsidR="006D11D1" w:rsidRPr="00BE244E" w:rsidRDefault="006D11D1" w:rsidP="006D11D1">
            <w:pPr>
              <w:pStyle w:val="Tabletext"/>
              <w:rPr>
                <w:lang w:val="en-US"/>
              </w:rPr>
            </w:pPr>
            <w:r w:rsidRPr="00BE244E">
              <w:rPr>
                <w:lang w:val="en-US"/>
              </w:rPr>
              <w:t>Sequence number to be incremented by the application.</w:t>
            </w:r>
          </w:p>
          <w:p w14:paraId="6E480DDC" w14:textId="77777777" w:rsidR="006D11D1" w:rsidRPr="00BE244E" w:rsidRDefault="006D11D1" w:rsidP="006D11D1">
            <w:pPr>
              <w:pStyle w:val="Tabletext"/>
              <w:rPr>
                <w:lang w:val="en-US"/>
              </w:rPr>
            </w:pPr>
            <w:r w:rsidRPr="00BE244E">
              <w:rPr>
                <w:lang w:val="en-US"/>
              </w:rPr>
              <w:t xml:space="preserve">All zeros indicates that sequence numbers are not being used </w:t>
            </w:r>
          </w:p>
        </w:tc>
      </w:tr>
      <w:tr w:rsidR="006D11D1" w:rsidRPr="003729D4" w14:paraId="1233D8E8" w14:textId="77777777" w:rsidTr="00FA4E1D">
        <w:trPr>
          <w:jc w:val="center"/>
        </w:trPr>
        <w:tc>
          <w:tcPr>
            <w:tcW w:w="2268" w:type="dxa"/>
          </w:tcPr>
          <w:p w14:paraId="46D7405B" w14:textId="77777777" w:rsidR="006D11D1" w:rsidRPr="00BE244E" w:rsidRDefault="006D11D1" w:rsidP="006D11D1">
            <w:pPr>
              <w:pStyle w:val="Tabletext"/>
            </w:pPr>
            <w:r w:rsidRPr="00BE244E">
              <w:lastRenderedPageBreak/>
              <w:t>Text string</w:t>
            </w:r>
          </w:p>
        </w:tc>
        <w:tc>
          <w:tcPr>
            <w:tcW w:w="1701" w:type="dxa"/>
          </w:tcPr>
          <w:p w14:paraId="4ACCCD75" w14:textId="77777777" w:rsidR="006D11D1" w:rsidRPr="00BE244E" w:rsidRDefault="006D11D1" w:rsidP="006D11D1">
            <w:pPr>
              <w:pStyle w:val="Tabletext"/>
              <w:jc w:val="center"/>
            </w:pPr>
            <w:r w:rsidRPr="00BE244E">
              <w:t>6</w:t>
            </w:r>
            <w:r>
              <w:t>-</w:t>
            </w:r>
            <w:r w:rsidRPr="00BE244E">
              <w:t>906</w:t>
            </w:r>
          </w:p>
        </w:tc>
        <w:tc>
          <w:tcPr>
            <w:tcW w:w="5670" w:type="dxa"/>
          </w:tcPr>
          <w:p w14:paraId="2DF2D8A6" w14:textId="77777777" w:rsidR="006D11D1" w:rsidRPr="00BE244E" w:rsidRDefault="006D11D1" w:rsidP="006D11D1">
            <w:pPr>
              <w:pStyle w:val="Tabletext"/>
              <w:rPr>
                <w:lang w:val="en-US"/>
              </w:rPr>
            </w:pPr>
            <w:r w:rsidRPr="00BE244E">
              <w:rPr>
                <w:lang w:val="en-US"/>
              </w:rPr>
              <w:t xml:space="preserve">6-bit ASCII as defined in </w:t>
            </w:r>
            <w:r w:rsidRPr="00BE244E">
              <w:t>Table 4</w:t>
            </w:r>
            <w:r w:rsidRPr="00BE244E">
              <w:rPr>
                <w:lang w:val="en-US"/>
              </w:rPr>
              <w:t xml:space="preserve">7, Annex 8. When using this IFM, the number of slots used for transmission should be minimized taking into account </w:t>
            </w:r>
            <w:r w:rsidRPr="00BE244E">
              <w:t>Table 2</w:t>
            </w:r>
            <w:r w:rsidRPr="00BE244E">
              <w:rPr>
                <w:lang w:val="en-US"/>
              </w:rPr>
              <w:t>9.</w:t>
            </w:r>
          </w:p>
          <w:p w14:paraId="586E154C" w14:textId="77777777" w:rsidR="006D11D1" w:rsidRPr="00BE244E" w:rsidRDefault="006D11D1" w:rsidP="006D11D1">
            <w:pPr>
              <w:pStyle w:val="Tabletext"/>
              <w:rPr>
                <w:lang w:val="en-US"/>
              </w:rPr>
            </w:pPr>
            <w:r w:rsidRPr="00BE244E">
              <w:rPr>
                <w:lang w:val="en-US"/>
              </w:rPr>
              <w:t>For Message 6 the maximum is 906.</w:t>
            </w:r>
          </w:p>
        </w:tc>
      </w:tr>
      <w:tr w:rsidR="006D11D1" w:rsidRPr="003729D4" w14:paraId="46580278" w14:textId="77777777" w:rsidTr="00FA4E1D">
        <w:trPr>
          <w:jc w:val="center"/>
        </w:trPr>
        <w:tc>
          <w:tcPr>
            <w:tcW w:w="2268" w:type="dxa"/>
          </w:tcPr>
          <w:p w14:paraId="6A14FD04" w14:textId="77777777" w:rsidR="006D11D1" w:rsidRPr="00BE244E" w:rsidRDefault="006D11D1" w:rsidP="006D11D1">
            <w:pPr>
              <w:pStyle w:val="Tabletext"/>
            </w:pPr>
            <w:r w:rsidRPr="00BE244E">
              <w:t>Spare bits</w:t>
            </w:r>
          </w:p>
        </w:tc>
        <w:tc>
          <w:tcPr>
            <w:tcW w:w="1701" w:type="dxa"/>
          </w:tcPr>
          <w:p w14:paraId="423B8042" w14:textId="77777777" w:rsidR="006D11D1" w:rsidRPr="00BE244E" w:rsidRDefault="006D11D1" w:rsidP="006D11D1">
            <w:pPr>
              <w:pStyle w:val="Tabletext"/>
              <w:jc w:val="center"/>
            </w:pPr>
            <w:r w:rsidRPr="00BE244E">
              <w:t>Max 6</w:t>
            </w:r>
          </w:p>
        </w:tc>
        <w:tc>
          <w:tcPr>
            <w:tcW w:w="5670" w:type="dxa"/>
          </w:tcPr>
          <w:p w14:paraId="7FB43CD7" w14:textId="77777777" w:rsidR="006D11D1" w:rsidRPr="00BE244E" w:rsidRDefault="006D11D1" w:rsidP="006D11D1">
            <w:pPr>
              <w:pStyle w:val="Tabletext"/>
              <w:rPr>
                <w:lang w:val="en-US"/>
              </w:rPr>
            </w:pPr>
            <w:r w:rsidRPr="00BE244E">
              <w:rPr>
                <w:lang w:val="en-US"/>
              </w:rPr>
              <w:t>Not used for data and should be set to zero. The number of bits should be either 0, 2, 4, or 6 to maintain byte boundaries.</w:t>
            </w:r>
          </w:p>
          <w:p w14:paraId="408EEE47" w14:textId="77777777" w:rsidR="006D11D1" w:rsidRPr="00BE244E" w:rsidRDefault="006D11D1" w:rsidP="006D11D1">
            <w:pPr>
              <w:pStyle w:val="Tabletext"/>
              <w:rPr>
                <w:lang w:val="en-US"/>
              </w:rPr>
            </w:pPr>
            <w:r w:rsidRPr="00BE244E">
              <w:rPr>
                <w:lang w:val="en-US"/>
              </w:rPr>
              <w:t xml:space="preserve">NOTE 1 </w:t>
            </w:r>
            <w:r>
              <w:rPr>
                <w:lang w:val="en-US"/>
              </w:rPr>
              <w:t>–</w:t>
            </w:r>
            <w:r w:rsidRPr="00BE244E">
              <w:rPr>
                <w:lang w:val="en-US"/>
              </w:rPr>
              <w:t> When a 6-bit spare is needed to satisfy the 8-bit byte boundary rule, the 6-bit spare wi</w:t>
            </w:r>
            <w:r>
              <w:rPr>
                <w:lang w:val="en-US"/>
              </w:rPr>
              <w:t>ll be interpreted as a valid 6</w:t>
            </w:r>
            <w:r>
              <w:rPr>
                <w:lang w:val="en-US"/>
              </w:rPr>
              <w:noBreakHyphen/>
            </w:r>
            <w:r w:rsidRPr="00BE244E">
              <w:rPr>
                <w:lang w:val="en-US"/>
              </w:rPr>
              <w:t xml:space="preserve">bit character (all zeros is the </w:t>
            </w:r>
            <w:r w:rsidRPr="00D43998">
              <w:rPr>
                <w:lang w:val="en-US"/>
              </w:rPr>
              <w:t>“</w:t>
            </w:r>
            <w:r w:rsidRPr="00BE244E">
              <w:rPr>
                <w:lang w:val="en-US"/>
              </w:rPr>
              <w:t>@</w:t>
            </w:r>
            <w:r w:rsidRPr="00D43998">
              <w:rPr>
                <w:lang w:val="en-US"/>
              </w:rPr>
              <w:t>”</w:t>
            </w:r>
            <w:r w:rsidRPr="00BE244E">
              <w:rPr>
                <w:lang w:val="en-US"/>
              </w:rPr>
              <w:t xml:space="preserve"> character). This is the case when the number of characters is: 1, 5, 9, 13,17, 21, 25, etc.</w:t>
            </w:r>
          </w:p>
        </w:tc>
      </w:tr>
      <w:tr w:rsidR="006D11D1" w:rsidRPr="003729D4" w14:paraId="06CEF705" w14:textId="77777777" w:rsidTr="00FA4E1D">
        <w:trPr>
          <w:jc w:val="center"/>
        </w:trPr>
        <w:tc>
          <w:tcPr>
            <w:tcW w:w="2268" w:type="dxa"/>
          </w:tcPr>
          <w:p w14:paraId="396385EB" w14:textId="77777777" w:rsidR="006D11D1" w:rsidRPr="00BE244E" w:rsidRDefault="006D11D1" w:rsidP="006D11D1">
            <w:pPr>
              <w:pStyle w:val="Tabletext"/>
              <w:rPr>
                <w:lang w:val="en-US"/>
              </w:rPr>
            </w:pPr>
            <w:r w:rsidRPr="00BE244E">
              <w:rPr>
                <w:lang w:val="en-US"/>
              </w:rPr>
              <w:t>Total number of application data bits</w:t>
            </w:r>
          </w:p>
        </w:tc>
        <w:tc>
          <w:tcPr>
            <w:tcW w:w="1701" w:type="dxa"/>
          </w:tcPr>
          <w:p w14:paraId="3A15576C" w14:textId="77777777" w:rsidR="006D11D1" w:rsidRPr="00BE244E" w:rsidRDefault="006D11D1" w:rsidP="006D11D1">
            <w:pPr>
              <w:pStyle w:val="Tabletext"/>
              <w:jc w:val="center"/>
            </w:pPr>
            <w:r w:rsidRPr="00BE244E">
              <w:t>112</w:t>
            </w:r>
            <w:r>
              <w:t>-</w:t>
            </w:r>
            <w:r w:rsidRPr="00BE244E">
              <w:t>1 008</w:t>
            </w:r>
          </w:p>
        </w:tc>
        <w:tc>
          <w:tcPr>
            <w:tcW w:w="5670" w:type="dxa"/>
          </w:tcPr>
          <w:p w14:paraId="5FC795E9" w14:textId="77777777" w:rsidR="006D11D1" w:rsidRPr="00BE244E" w:rsidRDefault="006D11D1" w:rsidP="006D11D1">
            <w:pPr>
              <w:pStyle w:val="Tabletext"/>
              <w:rPr>
                <w:lang w:val="en-US"/>
              </w:rPr>
            </w:pPr>
            <w:r w:rsidRPr="00BE244E">
              <w:rPr>
                <w:lang w:val="en-US"/>
              </w:rPr>
              <w:t>For Message 6 the maximum is 920.</w:t>
            </w:r>
          </w:p>
        </w:tc>
      </w:tr>
    </w:tbl>
    <w:p w14:paraId="4CE73975" w14:textId="77777777" w:rsidR="006D11D1" w:rsidRPr="00E66B43" w:rsidRDefault="006D11D1" w:rsidP="006D11D1">
      <w:pPr>
        <w:pStyle w:val="TableNo"/>
        <w:rPr>
          <w:lang w:val="en-US"/>
        </w:rPr>
      </w:pPr>
      <w:r w:rsidRPr="00E66B43">
        <w:rPr>
          <w:lang w:val="en-US"/>
        </w:rPr>
        <w:t>TABLE 26</w:t>
      </w:r>
    </w:p>
    <w:p w14:paraId="5D9411A6" w14:textId="77777777" w:rsidR="006D11D1" w:rsidRPr="00E66B43" w:rsidRDefault="006D11D1" w:rsidP="006D11D1">
      <w:pPr>
        <w:pStyle w:val="Tabletitle"/>
        <w:rPr>
          <w:lang w:val="en-US"/>
        </w:rPr>
      </w:pPr>
      <w:r w:rsidRPr="00E66B43">
        <w:rPr>
          <w:lang w:val="en-US"/>
        </w:rPr>
        <w:t>International function message 0 using Message 8, broadcast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5670"/>
      </w:tblGrid>
      <w:tr w:rsidR="006D11D1" w:rsidRPr="00BE244E" w14:paraId="7ADFD57F" w14:textId="77777777" w:rsidTr="00FA4E1D">
        <w:trPr>
          <w:tblHeader/>
          <w:jc w:val="center"/>
        </w:trPr>
        <w:tc>
          <w:tcPr>
            <w:tcW w:w="2267" w:type="dxa"/>
            <w:shd w:val="clear" w:color="auto" w:fill="FFFFFF"/>
          </w:tcPr>
          <w:p w14:paraId="1475E679" w14:textId="77777777" w:rsidR="006D11D1" w:rsidRPr="00BE244E" w:rsidRDefault="006D11D1" w:rsidP="006D11D1">
            <w:pPr>
              <w:pStyle w:val="Tablehead"/>
            </w:pPr>
            <w:r w:rsidRPr="00BE244E">
              <w:t>Parameter</w:t>
            </w:r>
          </w:p>
        </w:tc>
        <w:tc>
          <w:tcPr>
            <w:tcW w:w="1701" w:type="dxa"/>
            <w:shd w:val="clear" w:color="auto" w:fill="FFFFFF"/>
          </w:tcPr>
          <w:p w14:paraId="0A176948" w14:textId="77777777" w:rsidR="006D11D1" w:rsidRPr="00BE244E" w:rsidRDefault="006D11D1" w:rsidP="006D11D1">
            <w:pPr>
              <w:pStyle w:val="Tablehead"/>
            </w:pPr>
            <w:r w:rsidRPr="00BE244E">
              <w:t>Number of bits</w:t>
            </w:r>
          </w:p>
        </w:tc>
        <w:tc>
          <w:tcPr>
            <w:tcW w:w="5670" w:type="dxa"/>
            <w:shd w:val="clear" w:color="auto" w:fill="FFFFFF"/>
          </w:tcPr>
          <w:p w14:paraId="3F2EA0E9" w14:textId="77777777" w:rsidR="006D11D1" w:rsidRPr="00BE244E" w:rsidRDefault="006D11D1" w:rsidP="006D11D1">
            <w:pPr>
              <w:pStyle w:val="Tablehead"/>
            </w:pPr>
            <w:r w:rsidRPr="00BE244E">
              <w:t>Description</w:t>
            </w:r>
          </w:p>
        </w:tc>
      </w:tr>
      <w:tr w:rsidR="006D11D1" w:rsidRPr="00BE244E" w14:paraId="22732DCA" w14:textId="77777777" w:rsidTr="00FA4E1D">
        <w:trPr>
          <w:jc w:val="center"/>
        </w:trPr>
        <w:tc>
          <w:tcPr>
            <w:tcW w:w="2267" w:type="dxa"/>
            <w:vAlign w:val="center"/>
          </w:tcPr>
          <w:p w14:paraId="780E5495" w14:textId="77777777" w:rsidR="006D11D1" w:rsidRPr="00BE244E" w:rsidRDefault="006D11D1" w:rsidP="006D11D1">
            <w:pPr>
              <w:pStyle w:val="Tabletext"/>
            </w:pPr>
            <w:r w:rsidRPr="00BE244E">
              <w:t>Message ID</w:t>
            </w:r>
          </w:p>
        </w:tc>
        <w:tc>
          <w:tcPr>
            <w:tcW w:w="1701" w:type="dxa"/>
            <w:vAlign w:val="center"/>
          </w:tcPr>
          <w:p w14:paraId="58CFC440" w14:textId="77777777" w:rsidR="006D11D1" w:rsidRPr="00BE244E" w:rsidRDefault="006D11D1" w:rsidP="006D11D1">
            <w:pPr>
              <w:pStyle w:val="Tabletext"/>
              <w:keepNext/>
              <w:keepLines/>
              <w:tabs>
                <w:tab w:val="left" w:leader="dot" w:pos="7938"/>
                <w:tab w:val="center" w:pos="9526"/>
              </w:tabs>
              <w:ind w:left="567" w:hanging="567"/>
              <w:jc w:val="center"/>
            </w:pPr>
            <w:r w:rsidRPr="00BE244E">
              <w:t>6</w:t>
            </w:r>
          </w:p>
        </w:tc>
        <w:tc>
          <w:tcPr>
            <w:tcW w:w="5670" w:type="dxa"/>
            <w:vAlign w:val="center"/>
          </w:tcPr>
          <w:p w14:paraId="35A8A949" w14:textId="77777777" w:rsidR="006D11D1" w:rsidRPr="00BE244E" w:rsidRDefault="006D11D1" w:rsidP="006D11D1">
            <w:pPr>
              <w:pStyle w:val="Tabletext"/>
              <w:keepNext/>
              <w:keepLines/>
              <w:tabs>
                <w:tab w:val="left" w:leader="dot" w:pos="7938"/>
                <w:tab w:val="center" w:pos="9526"/>
              </w:tabs>
              <w:ind w:left="567"/>
              <w:rPr>
                <w:vertAlign w:val="subscript"/>
              </w:rPr>
            </w:pPr>
            <w:r w:rsidRPr="00BE244E">
              <w:t>Identifier for Message 8; always 8</w:t>
            </w:r>
          </w:p>
        </w:tc>
      </w:tr>
      <w:tr w:rsidR="006D11D1" w:rsidRPr="00BE244E" w14:paraId="46BA520F" w14:textId="77777777" w:rsidTr="00FA4E1D">
        <w:trPr>
          <w:jc w:val="center"/>
        </w:trPr>
        <w:tc>
          <w:tcPr>
            <w:tcW w:w="2267" w:type="dxa"/>
          </w:tcPr>
          <w:p w14:paraId="37B050CF" w14:textId="77777777" w:rsidR="006D11D1" w:rsidRPr="00BE244E" w:rsidRDefault="006D11D1" w:rsidP="006D11D1">
            <w:pPr>
              <w:pStyle w:val="Tabletext"/>
            </w:pPr>
            <w:r w:rsidRPr="00BE244E">
              <w:t>Repeat indicator</w:t>
            </w:r>
          </w:p>
        </w:tc>
        <w:tc>
          <w:tcPr>
            <w:tcW w:w="1701" w:type="dxa"/>
          </w:tcPr>
          <w:p w14:paraId="0218F869" w14:textId="77777777" w:rsidR="006D11D1" w:rsidRPr="00BE244E" w:rsidRDefault="006D11D1" w:rsidP="006D11D1">
            <w:pPr>
              <w:pStyle w:val="Tabletext"/>
              <w:keepNext/>
              <w:keepLines/>
              <w:tabs>
                <w:tab w:val="left" w:leader="dot" w:pos="7938"/>
                <w:tab w:val="center" w:pos="9526"/>
              </w:tabs>
              <w:ind w:left="567" w:hanging="567"/>
              <w:jc w:val="center"/>
            </w:pPr>
            <w:r w:rsidRPr="00BE244E">
              <w:t>2</w:t>
            </w:r>
          </w:p>
        </w:tc>
        <w:tc>
          <w:tcPr>
            <w:tcW w:w="5670" w:type="dxa"/>
            <w:vAlign w:val="center"/>
          </w:tcPr>
          <w:p w14:paraId="12FE7424" w14:textId="77777777" w:rsidR="006D11D1" w:rsidRPr="00BE244E" w:rsidRDefault="006D11D1" w:rsidP="006D11D1">
            <w:pPr>
              <w:pStyle w:val="Tabletext"/>
              <w:keepNext/>
              <w:keepLines/>
              <w:tabs>
                <w:tab w:val="clear" w:pos="567"/>
                <w:tab w:val="left" w:leader="dot" w:pos="7938"/>
                <w:tab w:val="center" w:pos="9526"/>
              </w:tabs>
              <w:ind w:left="36"/>
            </w:pPr>
            <w:r w:rsidRPr="00BE244E">
              <w:rPr>
                <w:lang w:val="en-US"/>
              </w:rPr>
              <w:t xml:space="preserve">Used by the repeater to indicate how many times a message has been repeated. </w:t>
            </w:r>
            <w:r w:rsidRPr="00BE244E">
              <w:t>See § 4.6.1, Annex 2; 0</w:t>
            </w:r>
            <w:r>
              <w:t>-</w:t>
            </w:r>
            <w:r w:rsidRPr="00BE244E">
              <w:t xml:space="preserve">3; 0 = default; </w:t>
            </w:r>
            <w:r w:rsidRPr="00BE244E">
              <w:br/>
              <w:t>3 = do not repeat any more</w:t>
            </w:r>
          </w:p>
        </w:tc>
      </w:tr>
      <w:tr w:rsidR="00FA4E1D" w:rsidRPr="003729D4" w14:paraId="585561B9" w14:textId="77777777" w:rsidTr="000360B1">
        <w:trPr>
          <w:jc w:val="center"/>
        </w:trPr>
        <w:tc>
          <w:tcPr>
            <w:tcW w:w="2267" w:type="dxa"/>
            <w:vAlign w:val="center"/>
          </w:tcPr>
          <w:p w14:paraId="74EAF724" w14:textId="77777777" w:rsidR="00FA4E1D" w:rsidRPr="00BE244E" w:rsidRDefault="00FA4E1D" w:rsidP="00FA4E1D">
            <w:pPr>
              <w:pStyle w:val="Tabletext"/>
            </w:pPr>
            <w:r w:rsidRPr="00BE244E">
              <w:t>Source ID</w:t>
            </w:r>
          </w:p>
        </w:tc>
        <w:tc>
          <w:tcPr>
            <w:tcW w:w="1701" w:type="dxa"/>
            <w:vAlign w:val="center"/>
          </w:tcPr>
          <w:p w14:paraId="75181D48" w14:textId="77777777" w:rsidR="00FA4E1D" w:rsidRPr="00BE244E" w:rsidRDefault="00FA4E1D" w:rsidP="00FA4E1D">
            <w:pPr>
              <w:pStyle w:val="Tabletext"/>
              <w:keepNext/>
              <w:keepLines/>
              <w:tabs>
                <w:tab w:val="left" w:leader="dot" w:pos="7938"/>
                <w:tab w:val="center" w:pos="9526"/>
              </w:tabs>
              <w:ind w:left="567" w:hanging="567"/>
              <w:jc w:val="center"/>
            </w:pPr>
            <w:r w:rsidRPr="00BE244E">
              <w:t>30</w:t>
            </w:r>
          </w:p>
        </w:tc>
        <w:tc>
          <w:tcPr>
            <w:tcW w:w="5670" w:type="dxa"/>
          </w:tcPr>
          <w:p w14:paraId="39284114" w14:textId="77777777" w:rsidR="00FA4E1D" w:rsidRPr="00BE244E" w:rsidRDefault="00FA4E1D" w:rsidP="00FA4E1D">
            <w:pPr>
              <w:pStyle w:val="Tabletext"/>
              <w:keepNext/>
              <w:keepLines/>
              <w:tabs>
                <w:tab w:val="clear" w:pos="567"/>
                <w:tab w:val="left" w:leader="dot" w:pos="7938"/>
                <w:tab w:val="center" w:pos="9526"/>
              </w:tabs>
              <w:ind w:left="36"/>
              <w:rPr>
                <w:lang w:val="en-US"/>
              </w:rPr>
            </w:pPr>
            <w:ins w:id="507" w:author="Johnny Schultz" w:date="2018-02-03T15:51: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08" w:author="Johnny Schultz" w:date="2018-02-03T15:51:00Z">
              <w:r w:rsidRPr="00BE244E" w:rsidDel="0085571E">
                <w:rPr>
                  <w:lang w:val="en-US"/>
                </w:rPr>
                <w:delText>MMSI number of source station</w:delText>
              </w:r>
            </w:del>
          </w:p>
        </w:tc>
      </w:tr>
      <w:tr w:rsidR="006D11D1" w:rsidRPr="003729D4" w14:paraId="6E99C35F" w14:textId="77777777" w:rsidTr="00FA4E1D">
        <w:trPr>
          <w:jc w:val="center"/>
        </w:trPr>
        <w:tc>
          <w:tcPr>
            <w:tcW w:w="2267" w:type="dxa"/>
          </w:tcPr>
          <w:p w14:paraId="5E92DEA8" w14:textId="77777777" w:rsidR="006D11D1" w:rsidRPr="00BE244E" w:rsidRDefault="006D11D1" w:rsidP="006D11D1">
            <w:pPr>
              <w:pStyle w:val="Tabletext"/>
            </w:pPr>
            <w:r w:rsidRPr="00BE244E">
              <w:t>Spare</w:t>
            </w:r>
          </w:p>
        </w:tc>
        <w:tc>
          <w:tcPr>
            <w:tcW w:w="1701" w:type="dxa"/>
          </w:tcPr>
          <w:p w14:paraId="4374B4D0" w14:textId="77777777" w:rsidR="006D11D1" w:rsidRPr="00BE244E" w:rsidRDefault="006D11D1" w:rsidP="006D11D1">
            <w:pPr>
              <w:pStyle w:val="Tabletext"/>
              <w:keepNext/>
              <w:keepLines/>
              <w:tabs>
                <w:tab w:val="left" w:leader="dot" w:pos="7938"/>
                <w:tab w:val="center" w:pos="9526"/>
              </w:tabs>
              <w:ind w:left="567" w:hanging="567"/>
              <w:jc w:val="center"/>
            </w:pPr>
            <w:r w:rsidRPr="00BE244E">
              <w:t>2</w:t>
            </w:r>
          </w:p>
        </w:tc>
        <w:tc>
          <w:tcPr>
            <w:tcW w:w="5670" w:type="dxa"/>
          </w:tcPr>
          <w:p w14:paraId="6F496AF9" w14:textId="77777777" w:rsidR="006D11D1" w:rsidRPr="00BE244E" w:rsidRDefault="006D11D1" w:rsidP="006D11D1">
            <w:pPr>
              <w:pStyle w:val="Tabletext"/>
              <w:keepNext/>
              <w:keepLines/>
              <w:tabs>
                <w:tab w:val="clear" w:pos="567"/>
                <w:tab w:val="left" w:leader="dot" w:pos="7938"/>
                <w:tab w:val="center" w:pos="9526"/>
              </w:tabs>
              <w:ind w:left="36"/>
              <w:rPr>
                <w:lang w:val="en-US"/>
              </w:rPr>
            </w:pPr>
            <w:r w:rsidRPr="00BE244E">
              <w:rPr>
                <w:lang w:val="en-US"/>
              </w:rPr>
              <w:t>Not used. Should be zero</w:t>
            </w:r>
          </w:p>
        </w:tc>
      </w:tr>
      <w:tr w:rsidR="006D11D1" w:rsidRPr="00BE244E" w14:paraId="7AB2647C" w14:textId="77777777" w:rsidTr="00FA4E1D">
        <w:trPr>
          <w:jc w:val="center"/>
        </w:trPr>
        <w:tc>
          <w:tcPr>
            <w:tcW w:w="2267" w:type="dxa"/>
          </w:tcPr>
          <w:p w14:paraId="1BE90987" w14:textId="77777777" w:rsidR="006D11D1" w:rsidRPr="00BE244E" w:rsidRDefault="006D11D1" w:rsidP="006D11D1">
            <w:pPr>
              <w:pStyle w:val="Tabletext"/>
            </w:pPr>
            <w:r w:rsidRPr="00BE244E">
              <w:t>DAC</w:t>
            </w:r>
          </w:p>
        </w:tc>
        <w:tc>
          <w:tcPr>
            <w:tcW w:w="1701" w:type="dxa"/>
          </w:tcPr>
          <w:p w14:paraId="561F36D1" w14:textId="77777777" w:rsidR="006D11D1" w:rsidRPr="00BE244E" w:rsidRDefault="006D11D1" w:rsidP="006D11D1">
            <w:pPr>
              <w:pStyle w:val="Tabletext"/>
              <w:keepLines/>
              <w:tabs>
                <w:tab w:val="left" w:leader="dot" w:pos="7938"/>
                <w:tab w:val="center" w:pos="9526"/>
              </w:tabs>
              <w:ind w:left="567" w:hanging="567"/>
              <w:jc w:val="center"/>
            </w:pPr>
            <w:r w:rsidRPr="00BE244E">
              <w:t>10</w:t>
            </w:r>
          </w:p>
        </w:tc>
        <w:tc>
          <w:tcPr>
            <w:tcW w:w="5670" w:type="dxa"/>
          </w:tcPr>
          <w:p w14:paraId="0686C14D" w14:textId="77777777" w:rsidR="006D11D1" w:rsidRPr="00BE244E" w:rsidRDefault="006D11D1" w:rsidP="006D11D1">
            <w:pPr>
              <w:pStyle w:val="Tabletext"/>
              <w:keepLines/>
              <w:tabs>
                <w:tab w:val="clear" w:pos="567"/>
                <w:tab w:val="left" w:leader="dot" w:pos="7938"/>
                <w:tab w:val="center" w:pos="9526"/>
              </w:tabs>
              <w:ind w:left="36"/>
            </w:pPr>
            <w:r w:rsidRPr="00BE244E">
              <w:t>International DAC = 1</w:t>
            </w:r>
            <w:r w:rsidRPr="00BE244E">
              <w:rPr>
                <w:vertAlign w:val="subscript"/>
              </w:rPr>
              <w:t>10</w:t>
            </w:r>
            <w:r w:rsidRPr="00BE244E">
              <w:t xml:space="preserve"> = 0000000001</w:t>
            </w:r>
            <w:r w:rsidRPr="00BE244E">
              <w:rPr>
                <w:vertAlign w:val="subscript"/>
              </w:rPr>
              <w:t>2</w:t>
            </w:r>
          </w:p>
        </w:tc>
      </w:tr>
      <w:tr w:rsidR="006D11D1" w:rsidRPr="00BE244E" w14:paraId="56652707" w14:textId="77777777" w:rsidTr="00FA4E1D">
        <w:trPr>
          <w:jc w:val="center"/>
        </w:trPr>
        <w:tc>
          <w:tcPr>
            <w:tcW w:w="2267" w:type="dxa"/>
          </w:tcPr>
          <w:p w14:paraId="28C5EE1F" w14:textId="77777777" w:rsidR="006D11D1" w:rsidRPr="00BE244E" w:rsidRDefault="006D11D1" w:rsidP="006D11D1">
            <w:pPr>
              <w:pStyle w:val="Tabletext"/>
            </w:pPr>
            <w:r w:rsidRPr="00BE244E">
              <w:t>FI</w:t>
            </w:r>
          </w:p>
        </w:tc>
        <w:tc>
          <w:tcPr>
            <w:tcW w:w="1701" w:type="dxa"/>
          </w:tcPr>
          <w:p w14:paraId="4C4CE584" w14:textId="77777777" w:rsidR="006D11D1" w:rsidRPr="00BE244E" w:rsidRDefault="006D11D1" w:rsidP="006D11D1">
            <w:pPr>
              <w:pStyle w:val="Tabletext"/>
              <w:keepLines/>
              <w:tabs>
                <w:tab w:val="left" w:leader="dot" w:pos="7938"/>
                <w:tab w:val="center" w:pos="9526"/>
              </w:tabs>
              <w:ind w:left="567" w:hanging="567"/>
              <w:jc w:val="center"/>
            </w:pPr>
            <w:r w:rsidRPr="00BE244E">
              <w:t>6</w:t>
            </w:r>
          </w:p>
        </w:tc>
        <w:tc>
          <w:tcPr>
            <w:tcW w:w="5670" w:type="dxa"/>
          </w:tcPr>
          <w:p w14:paraId="3D0DD304" w14:textId="77777777" w:rsidR="006D11D1" w:rsidRPr="00BE244E" w:rsidRDefault="006D11D1" w:rsidP="006D11D1">
            <w:pPr>
              <w:pStyle w:val="Tabletext"/>
              <w:keepLines/>
              <w:tabs>
                <w:tab w:val="clear" w:pos="567"/>
                <w:tab w:val="left" w:leader="dot" w:pos="7938"/>
                <w:tab w:val="center" w:pos="9526"/>
              </w:tabs>
              <w:ind w:left="36"/>
            </w:pPr>
            <w:r w:rsidRPr="00BE244E">
              <w:t>Function identifier = 0</w:t>
            </w:r>
            <w:r w:rsidRPr="00BE244E">
              <w:rPr>
                <w:vertAlign w:val="subscript"/>
              </w:rPr>
              <w:t>10</w:t>
            </w:r>
            <w:r w:rsidRPr="00BE244E">
              <w:t xml:space="preserve"> = 000000</w:t>
            </w:r>
            <w:r w:rsidRPr="00BE244E">
              <w:rPr>
                <w:vertAlign w:val="subscript"/>
              </w:rPr>
              <w:t>2</w:t>
            </w:r>
          </w:p>
        </w:tc>
      </w:tr>
      <w:tr w:rsidR="006D11D1" w:rsidRPr="003729D4" w14:paraId="17E00AB9" w14:textId="77777777" w:rsidTr="00FA4E1D">
        <w:trPr>
          <w:jc w:val="center"/>
        </w:trPr>
        <w:tc>
          <w:tcPr>
            <w:tcW w:w="2267" w:type="dxa"/>
          </w:tcPr>
          <w:p w14:paraId="01972AF0" w14:textId="77777777" w:rsidR="006D11D1" w:rsidRPr="00BE244E" w:rsidRDefault="006D11D1" w:rsidP="006D11D1">
            <w:pPr>
              <w:pStyle w:val="Tabletext"/>
            </w:pPr>
            <w:r w:rsidRPr="00BE244E">
              <w:t>Acknowledge required flag</w:t>
            </w:r>
          </w:p>
        </w:tc>
        <w:tc>
          <w:tcPr>
            <w:tcW w:w="1701" w:type="dxa"/>
          </w:tcPr>
          <w:p w14:paraId="1F56E22D" w14:textId="77777777" w:rsidR="006D11D1" w:rsidRPr="00BE244E" w:rsidRDefault="006D11D1" w:rsidP="006D11D1">
            <w:pPr>
              <w:pStyle w:val="Tabletext"/>
              <w:keepLines/>
              <w:tabs>
                <w:tab w:val="left" w:leader="dot" w:pos="7938"/>
                <w:tab w:val="center" w:pos="9526"/>
              </w:tabs>
              <w:ind w:left="567" w:hanging="567"/>
              <w:jc w:val="center"/>
            </w:pPr>
            <w:r w:rsidRPr="00BE244E">
              <w:t>1</w:t>
            </w:r>
          </w:p>
        </w:tc>
        <w:tc>
          <w:tcPr>
            <w:tcW w:w="5670" w:type="dxa"/>
          </w:tcPr>
          <w:p w14:paraId="632F9989" w14:textId="77777777" w:rsidR="006D11D1" w:rsidRDefault="006D11D1" w:rsidP="006D11D1">
            <w:pPr>
              <w:pStyle w:val="Tabletext"/>
              <w:keepLines/>
              <w:tabs>
                <w:tab w:val="clear" w:pos="567"/>
                <w:tab w:val="left" w:leader="dot" w:pos="7938"/>
                <w:tab w:val="center" w:pos="9526"/>
              </w:tabs>
              <w:rPr>
                <w:lang w:val="en-US"/>
              </w:rPr>
            </w:pPr>
            <w:r w:rsidRPr="00BE244E">
              <w:rPr>
                <w:lang w:val="en-US"/>
              </w:rPr>
              <w:t>1 = reply is required, optional for addressed binary messages and not used for binary broadcast messages</w:t>
            </w:r>
          </w:p>
          <w:p w14:paraId="34220329" w14:textId="77777777" w:rsidR="006D11D1" w:rsidRPr="00BE244E" w:rsidRDefault="006D11D1" w:rsidP="006D11D1">
            <w:pPr>
              <w:pStyle w:val="Tabletext"/>
              <w:keepLines/>
              <w:tabs>
                <w:tab w:val="clear" w:pos="567"/>
                <w:tab w:val="left" w:leader="dot" w:pos="7938"/>
                <w:tab w:val="center" w:pos="9526"/>
              </w:tabs>
              <w:rPr>
                <w:lang w:val="en-US"/>
              </w:rPr>
            </w:pPr>
            <w:r w:rsidRPr="00BE244E">
              <w:rPr>
                <w:lang w:val="en-US"/>
              </w:rPr>
              <w:t xml:space="preserve">0 = reply is not required, optional for an addressed binary message and required for binary broadcast messages </w:t>
            </w:r>
          </w:p>
        </w:tc>
      </w:tr>
      <w:tr w:rsidR="006D11D1" w:rsidRPr="003729D4" w14:paraId="76D5B8CD" w14:textId="77777777" w:rsidTr="00FA4E1D">
        <w:trPr>
          <w:jc w:val="center"/>
        </w:trPr>
        <w:tc>
          <w:tcPr>
            <w:tcW w:w="2267" w:type="dxa"/>
          </w:tcPr>
          <w:p w14:paraId="090811FC" w14:textId="77777777" w:rsidR="006D11D1" w:rsidRPr="00BE244E" w:rsidRDefault="006D11D1" w:rsidP="006D11D1">
            <w:pPr>
              <w:pStyle w:val="Tabletext"/>
            </w:pPr>
            <w:r w:rsidRPr="00BE244E">
              <w:t>Text sequence number</w:t>
            </w:r>
          </w:p>
        </w:tc>
        <w:tc>
          <w:tcPr>
            <w:tcW w:w="1701" w:type="dxa"/>
          </w:tcPr>
          <w:p w14:paraId="15A69B8F" w14:textId="77777777" w:rsidR="006D11D1" w:rsidRPr="00BE244E" w:rsidRDefault="006D11D1" w:rsidP="006D11D1">
            <w:pPr>
              <w:pStyle w:val="Tabletext"/>
              <w:keepLines/>
              <w:tabs>
                <w:tab w:val="left" w:leader="dot" w:pos="7938"/>
                <w:tab w:val="center" w:pos="9526"/>
              </w:tabs>
              <w:ind w:left="567" w:hanging="567"/>
              <w:jc w:val="center"/>
            </w:pPr>
            <w:r w:rsidRPr="00BE244E">
              <w:t>11</w:t>
            </w:r>
          </w:p>
        </w:tc>
        <w:tc>
          <w:tcPr>
            <w:tcW w:w="5670" w:type="dxa"/>
          </w:tcPr>
          <w:p w14:paraId="33AA7A77" w14:textId="77777777" w:rsidR="006D11D1" w:rsidRPr="00BE244E" w:rsidRDefault="006D11D1" w:rsidP="006D11D1">
            <w:pPr>
              <w:pStyle w:val="Tabletext"/>
              <w:keepLines/>
              <w:tabs>
                <w:tab w:val="clear" w:pos="567"/>
                <w:tab w:val="left" w:leader="dot" w:pos="7938"/>
                <w:tab w:val="center" w:pos="9526"/>
              </w:tabs>
              <w:ind w:left="36"/>
              <w:rPr>
                <w:lang w:val="en-US"/>
              </w:rPr>
            </w:pPr>
            <w:r w:rsidRPr="00BE244E">
              <w:rPr>
                <w:lang w:val="en-US"/>
              </w:rPr>
              <w:t>Sequence number to be incremented by the application.</w:t>
            </w:r>
          </w:p>
          <w:p w14:paraId="2E2905F1" w14:textId="77777777" w:rsidR="006D11D1" w:rsidRPr="00BE244E" w:rsidRDefault="006D11D1" w:rsidP="006D11D1">
            <w:pPr>
              <w:pStyle w:val="Tabletext"/>
              <w:tabs>
                <w:tab w:val="clear" w:pos="567"/>
              </w:tabs>
              <w:ind w:left="36"/>
              <w:rPr>
                <w:lang w:val="en-US"/>
              </w:rPr>
            </w:pPr>
            <w:r w:rsidRPr="00BE244E">
              <w:rPr>
                <w:lang w:val="en-US"/>
              </w:rPr>
              <w:t xml:space="preserve">All zeros indicates that sequence numbers are not being used </w:t>
            </w:r>
          </w:p>
        </w:tc>
      </w:tr>
      <w:tr w:rsidR="006D11D1" w:rsidRPr="003729D4" w14:paraId="2E12149F" w14:textId="77777777" w:rsidTr="00FA4E1D">
        <w:trPr>
          <w:jc w:val="center"/>
        </w:trPr>
        <w:tc>
          <w:tcPr>
            <w:tcW w:w="2267" w:type="dxa"/>
          </w:tcPr>
          <w:p w14:paraId="001F90E7" w14:textId="77777777" w:rsidR="006D11D1" w:rsidRPr="00BE244E" w:rsidRDefault="006D11D1" w:rsidP="006D11D1">
            <w:pPr>
              <w:pStyle w:val="Tabletext"/>
            </w:pPr>
            <w:r w:rsidRPr="00BE244E">
              <w:t>Text string</w:t>
            </w:r>
          </w:p>
        </w:tc>
        <w:tc>
          <w:tcPr>
            <w:tcW w:w="1701" w:type="dxa"/>
          </w:tcPr>
          <w:p w14:paraId="5606AE48" w14:textId="77777777" w:rsidR="006D11D1" w:rsidRPr="00BE244E" w:rsidRDefault="006D11D1" w:rsidP="006D11D1">
            <w:pPr>
              <w:pStyle w:val="Tabletext"/>
              <w:keepLines/>
              <w:tabs>
                <w:tab w:val="left" w:leader="dot" w:pos="7938"/>
                <w:tab w:val="center" w:pos="9526"/>
              </w:tabs>
              <w:ind w:left="567" w:hanging="567"/>
              <w:jc w:val="center"/>
            </w:pPr>
            <w:r w:rsidRPr="00BE244E">
              <w:t>6</w:t>
            </w:r>
            <w:r>
              <w:t>-</w:t>
            </w:r>
            <w:r w:rsidRPr="00BE244E">
              <w:t>936</w:t>
            </w:r>
          </w:p>
        </w:tc>
        <w:tc>
          <w:tcPr>
            <w:tcW w:w="5670" w:type="dxa"/>
          </w:tcPr>
          <w:p w14:paraId="5958DB1F" w14:textId="77777777" w:rsidR="006D11D1" w:rsidRPr="00BE244E" w:rsidRDefault="006D11D1" w:rsidP="006D11D1">
            <w:pPr>
              <w:pStyle w:val="Tabletext"/>
              <w:tabs>
                <w:tab w:val="clear" w:pos="567"/>
              </w:tabs>
              <w:ind w:left="36"/>
              <w:rPr>
                <w:lang w:val="en-US"/>
              </w:rPr>
            </w:pPr>
            <w:r w:rsidRPr="00BE244E">
              <w:rPr>
                <w:lang w:val="en-US"/>
              </w:rPr>
              <w:t>6-bit ASCII as defined in</w:t>
            </w:r>
            <w:r>
              <w:rPr>
                <w:lang w:val="en-US"/>
              </w:rPr>
              <w:t xml:space="preserve"> </w:t>
            </w:r>
            <w:r w:rsidRPr="00BE244E">
              <w:t>Table 4</w:t>
            </w:r>
            <w:r w:rsidRPr="00BE244E">
              <w:rPr>
                <w:lang w:val="en-US"/>
              </w:rPr>
              <w:t xml:space="preserve">7, Annex 8. When using this IFM, the number of slots used for transmission should be minimized taking into account </w:t>
            </w:r>
            <w:r w:rsidRPr="00BE244E">
              <w:t>Table 2</w:t>
            </w:r>
            <w:r w:rsidRPr="00BE244E">
              <w:rPr>
                <w:lang w:val="en-US"/>
              </w:rPr>
              <w:t>9.</w:t>
            </w:r>
          </w:p>
          <w:p w14:paraId="40DB09C1" w14:textId="77777777" w:rsidR="006D11D1" w:rsidRPr="00BE244E" w:rsidRDefault="006D11D1" w:rsidP="006D11D1">
            <w:pPr>
              <w:pStyle w:val="Tabletext"/>
              <w:tabs>
                <w:tab w:val="clear" w:pos="567"/>
              </w:tabs>
              <w:ind w:left="36"/>
              <w:rPr>
                <w:lang w:val="en-US"/>
              </w:rPr>
            </w:pPr>
            <w:r w:rsidRPr="00BE244E">
              <w:rPr>
                <w:lang w:val="en-US"/>
              </w:rPr>
              <w:t>For Message 8 the maximum is 936.</w:t>
            </w:r>
          </w:p>
        </w:tc>
      </w:tr>
      <w:tr w:rsidR="006D11D1" w:rsidRPr="003729D4" w14:paraId="257AFFD4" w14:textId="77777777" w:rsidTr="00FA4E1D">
        <w:trPr>
          <w:jc w:val="center"/>
        </w:trPr>
        <w:tc>
          <w:tcPr>
            <w:tcW w:w="2267" w:type="dxa"/>
          </w:tcPr>
          <w:p w14:paraId="06ADD3A2" w14:textId="77777777" w:rsidR="006D11D1" w:rsidRPr="00BE244E" w:rsidRDefault="006D11D1" w:rsidP="006D11D1">
            <w:pPr>
              <w:pStyle w:val="Tabletext"/>
            </w:pPr>
            <w:r w:rsidRPr="00BE244E">
              <w:t>Spare bits</w:t>
            </w:r>
          </w:p>
        </w:tc>
        <w:tc>
          <w:tcPr>
            <w:tcW w:w="1701" w:type="dxa"/>
          </w:tcPr>
          <w:p w14:paraId="559CA659" w14:textId="77777777" w:rsidR="006D11D1" w:rsidRPr="00BE244E" w:rsidRDefault="006D11D1" w:rsidP="006D11D1">
            <w:pPr>
              <w:pStyle w:val="Tabletext"/>
              <w:keepLines/>
              <w:tabs>
                <w:tab w:val="left" w:leader="dot" w:pos="7938"/>
                <w:tab w:val="center" w:pos="9526"/>
              </w:tabs>
              <w:ind w:left="567" w:hanging="567"/>
              <w:jc w:val="center"/>
            </w:pPr>
            <w:r w:rsidRPr="00BE244E">
              <w:t>Max 6</w:t>
            </w:r>
          </w:p>
        </w:tc>
        <w:tc>
          <w:tcPr>
            <w:tcW w:w="5670" w:type="dxa"/>
          </w:tcPr>
          <w:p w14:paraId="75A67C85" w14:textId="77777777" w:rsidR="006D11D1" w:rsidRPr="00BE244E" w:rsidRDefault="006D11D1" w:rsidP="006D11D1">
            <w:pPr>
              <w:pStyle w:val="Tabletext"/>
              <w:keepLines/>
              <w:tabs>
                <w:tab w:val="clear" w:pos="567"/>
                <w:tab w:val="left" w:leader="dot" w:pos="7938"/>
                <w:tab w:val="center" w:pos="9526"/>
              </w:tabs>
              <w:ind w:left="36"/>
              <w:rPr>
                <w:lang w:val="en-US"/>
              </w:rPr>
            </w:pPr>
            <w:r w:rsidRPr="00BE244E">
              <w:rPr>
                <w:lang w:val="en-US"/>
              </w:rPr>
              <w:t>Not used for data and should be set to zero. The number of bits should be either 0, 2, 4, or 6 to maintain byte boundaries.</w:t>
            </w:r>
          </w:p>
          <w:p w14:paraId="0F03F281" w14:textId="77777777" w:rsidR="006D11D1" w:rsidRPr="00BE244E" w:rsidRDefault="006D11D1" w:rsidP="006D11D1">
            <w:pPr>
              <w:pStyle w:val="Tabletext"/>
              <w:tabs>
                <w:tab w:val="clear" w:pos="567"/>
              </w:tabs>
              <w:ind w:left="36"/>
              <w:rPr>
                <w:lang w:val="en-US"/>
              </w:rPr>
            </w:pPr>
            <w:r w:rsidRPr="00BE244E">
              <w:rPr>
                <w:lang w:val="en-US"/>
              </w:rPr>
              <w:t xml:space="preserve">NOTE 1 – When a 6-bit spare is needed to satisfy the 8-bit byte boundary rule, the 6-bit spare will be interpreted as a valid 6-bit character (all zeros is the </w:t>
            </w:r>
            <w:r w:rsidRPr="00D43998">
              <w:rPr>
                <w:lang w:val="en-US"/>
              </w:rPr>
              <w:t>“</w:t>
            </w:r>
            <w:r w:rsidRPr="00BE244E">
              <w:rPr>
                <w:lang w:val="en-US"/>
              </w:rPr>
              <w:t>@</w:t>
            </w:r>
            <w:r w:rsidRPr="00D43998">
              <w:rPr>
                <w:lang w:val="en-US"/>
              </w:rPr>
              <w:t>”</w:t>
            </w:r>
            <w:r w:rsidRPr="00BE244E">
              <w:rPr>
                <w:lang w:val="en-US"/>
              </w:rPr>
              <w:t xml:space="preserve"> character). This is the case when the number of characters is: 1, 5, 9, 13,17, 21, 25, etc. </w:t>
            </w:r>
          </w:p>
        </w:tc>
      </w:tr>
      <w:tr w:rsidR="006D11D1" w:rsidRPr="00BE244E" w14:paraId="78AF7703" w14:textId="77777777" w:rsidTr="00FA4E1D">
        <w:trPr>
          <w:jc w:val="center"/>
        </w:trPr>
        <w:tc>
          <w:tcPr>
            <w:tcW w:w="2267" w:type="dxa"/>
          </w:tcPr>
          <w:p w14:paraId="7AB52DFF" w14:textId="77777777" w:rsidR="006D11D1" w:rsidRPr="00316C01" w:rsidRDefault="006D11D1" w:rsidP="006D11D1">
            <w:pPr>
              <w:pStyle w:val="Tabletext"/>
              <w:rPr>
                <w:lang w:val="en-US"/>
              </w:rPr>
            </w:pPr>
            <w:r w:rsidRPr="00316C01">
              <w:rPr>
                <w:lang w:val="en-US"/>
              </w:rPr>
              <w:t>Total number of application data bits</w:t>
            </w:r>
          </w:p>
        </w:tc>
        <w:tc>
          <w:tcPr>
            <w:tcW w:w="1701" w:type="dxa"/>
          </w:tcPr>
          <w:p w14:paraId="13B28281" w14:textId="77777777" w:rsidR="006D11D1" w:rsidRPr="00BE244E" w:rsidRDefault="006D11D1" w:rsidP="006D11D1">
            <w:pPr>
              <w:pStyle w:val="Tabletext"/>
              <w:keepLines/>
              <w:tabs>
                <w:tab w:val="left" w:leader="dot" w:pos="7938"/>
                <w:tab w:val="center" w:pos="9526"/>
              </w:tabs>
              <w:ind w:left="567" w:hanging="567"/>
              <w:jc w:val="center"/>
            </w:pPr>
            <w:r w:rsidRPr="00BE244E">
              <w:t>80</w:t>
            </w:r>
            <w:r>
              <w:t>-</w:t>
            </w:r>
            <w:r w:rsidRPr="00BE244E">
              <w:t>1 008</w:t>
            </w:r>
          </w:p>
        </w:tc>
        <w:tc>
          <w:tcPr>
            <w:tcW w:w="5670" w:type="dxa"/>
            <w:shd w:val="clear" w:color="auto" w:fill="FFFFFF"/>
          </w:tcPr>
          <w:p w14:paraId="424553DF" w14:textId="77777777" w:rsidR="006D11D1" w:rsidRPr="00BE244E" w:rsidRDefault="006D11D1" w:rsidP="006D11D1">
            <w:pPr>
              <w:pStyle w:val="Tabletext"/>
            </w:pPr>
          </w:p>
        </w:tc>
      </w:tr>
    </w:tbl>
    <w:p w14:paraId="7E75A898" w14:textId="77777777" w:rsidR="006D11D1" w:rsidRPr="003947BE" w:rsidRDefault="006D11D1" w:rsidP="006D11D1">
      <w:pPr>
        <w:pStyle w:val="Tablefin"/>
      </w:pPr>
    </w:p>
    <w:p w14:paraId="02D1CED3" w14:textId="77777777" w:rsidR="006D11D1" w:rsidRPr="00BE244E" w:rsidRDefault="006D11D1" w:rsidP="006D11D1">
      <w:pPr>
        <w:overflowPunct/>
        <w:autoSpaceDE/>
        <w:autoSpaceDN/>
        <w:adjustRightInd/>
        <w:spacing w:before="0"/>
        <w:textAlignment w:val="auto"/>
        <w:rPr>
          <w:caps/>
          <w:sz w:val="20"/>
          <w:lang w:val="en-US"/>
        </w:rPr>
      </w:pPr>
      <w:r w:rsidRPr="00BE244E">
        <w:rPr>
          <w:lang w:val="en-US"/>
        </w:rPr>
        <w:br w:type="page"/>
      </w:r>
    </w:p>
    <w:p w14:paraId="45F83504" w14:textId="77777777" w:rsidR="006D11D1" w:rsidRDefault="006D11D1" w:rsidP="006D11D1">
      <w:pPr>
        <w:pStyle w:val="TableNo"/>
      </w:pPr>
      <w:r w:rsidRPr="00E66B43">
        <w:lastRenderedPageBreak/>
        <w:t>TABLE 27</w:t>
      </w:r>
    </w:p>
    <w:p w14:paraId="5E16B56B" w14:textId="77777777" w:rsidR="006D11D1" w:rsidRPr="00316C01" w:rsidRDefault="006D11D1" w:rsidP="006D11D1">
      <w:pPr>
        <w:pStyle w:val="Tabletitle"/>
        <w:rPr>
          <w:lang w:val="en-US"/>
        </w:rPr>
      </w:pPr>
      <w:r w:rsidRPr="00316C01">
        <w:rPr>
          <w:lang w:val="en-US"/>
        </w:rPr>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2431"/>
        <w:gridCol w:w="3239"/>
      </w:tblGrid>
      <w:tr w:rsidR="006D11D1" w:rsidRPr="00BE244E" w14:paraId="223879DD" w14:textId="77777777" w:rsidTr="00FA4E1D">
        <w:trPr>
          <w:tblHeader/>
          <w:jc w:val="center"/>
        </w:trPr>
        <w:tc>
          <w:tcPr>
            <w:tcW w:w="2268" w:type="dxa"/>
            <w:shd w:val="clear" w:color="auto" w:fill="FFFFFF"/>
          </w:tcPr>
          <w:p w14:paraId="283AA7FC" w14:textId="77777777" w:rsidR="006D11D1" w:rsidRPr="00BE244E" w:rsidRDefault="006D11D1" w:rsidP="006D11D1">
            <w:pPr>
              <w:pStyle w:val="Tablehead"/>
            </w:pPr>
            <w:r w:rsidRPr="00BE244E">
              <w:t>Parameter</w:t>
            </w:r>
          </w:p>
        </w:tc>
        <w:tc>
          <w:tcPr>
            <w:tcW w:w="1701" w:type="dxa"/>
            <w:shd w:val="clear" w:color="auto" w:fill="FFFFFF"/>
          </w:tcPr>
          <w:p w14:paraId="6D4B276A" w14:textId="77777777" w:rsidR="006D11D1" w:rsidRPr="00BE244E" w:rsidRDefault="006D11D1" w:rsidP="006D11D1">
            <w:pPr>
              <w:pStyle w:val="Tablehead"/>
            </w:pPr>
            <w:r w:rsidRPr="00BE244E">
              <w:t>Number of bits</w:t>
            </w:r>
          </w:p>
        </w:tc>
        <w:tc>
          <w:tcPr>
            <w:tcW w:w="5670" w:type="dxa"/>
            <w:gridSpan w:val="2"/>
            <w:shd w:val="clear" w:color="auto" w:fill="FFFFFF"/>
          </w:tcPr>
          <w:p w14:paraId="77340889" w14:textId="77777777" w:rsidR="006D11D1" w:rsidRPr="00BE244E" w:rsidRDefault="006D11D1" w:rsidP="006D11D1">
            <w:pPr>
              <w:pStyle w:val="Tablehead"/>
            </w:pPr>
            <w:r w:rsidRPr="00BE244E">
              <w:t>Description</w:t>
            </w:r>
          </w:p>
        </w:tc>
      </w:tr>
      <w:tr w:rsidR="006D11D1" w:rsidRPr="00BE244E" w14:paraId="075604A3" w14:textId="77777777" w:rsidTr="00FA4E1D">
        <w:trPr>
          <w:jc w:val="center"/>
        </w:trPr>
        <w:tc>
          <w:tcPr>
            <w:tcW w:w="2268" w:type="dxa"/>
          </w:tcPr>
          <w:p w14:paraId="6BA7E421" w14:textId="77777777" w:rsidR="006D11D1" w:rsidRPr="00BE244E" w:rsidRDefault="006D11D1" w:rsidP="006D11D1">
            <w:pPr>
              <w:pStyle w:val="Tabletext"/>
            </w:pPr>
            <w:r w:rsidRPr="00BE244E">
              <w:t>Message ID</w:t>
            </w:r>
          </w:p>
        </w:tc>
        <w:tc>
          <w:tcPr>
            <w:tcW w:w="1701" w:type="dxa"/>
          </w:tcPr>
          <w:p w14:paraId="22E7C5D1" w14:textId="77777777" w:rsidR="006D11D1" w:rsidRPr="00BE244E" w:rsidRDefault="006D11D1" w:rsidP="006D11D1">
            <w:pPr>
              <w:pStyle w:val="Tabletext"/>
              <w:keepNext/>
              <w:keepLines/>
              <w:tabs>
                <w:tab w:val="left" w:leader="dot" w:pos="7938"/>
                <w:tab w:val="center" w:pos="9526"/>
              </w:tabs>
              <w:ind w:left="567" w:hanging="567"/>
              <w:jc w:val="center"/>
            </w:pPr>
            <w:r w:rsidRPr="00BE244E">
              <w:t>6</w:t>
            </w:r>
          </w:p>
        </w:tc>
        <w:tc>
          <w:tcPr>
            <w:tcW w:w="5670" w:type="dxa"/>
            <w:gridSpan w:val="2"/>
            <w:vAlign w:val="center"/>
          </w:tcPr>
          <w:p w14:paraId="309CB845" w14:textId="77777777" w:rsidR="006D11D1" w:rsidRPr="00BE244E" w:rsidRDefault="006D11D1" w:rsidP="006D11D1">
            <w:pPr>
              <w:pStyle w:val="Tabletext"/>
              <w:keepNext/>
              <w:rPr>
                <w:vertAlign w:val="subscript"/>
              </w:rPr>
            </w:pPr>
            <w:r w:rsidRPr="00BE244E">
              <w:t>Identifier for Message 25; always 25</w:t>
            </w:r>
          </w:p>
        </w:tc>
      </w:tr>
      <w:tr w:rsidR="006D11D1" w:rsidRPr="00BE244E" w14:paraId="1256F813" w14:textId="77777777" w:rsidTr="00FA4E1D">
        <w:trPr>
          <w:jc w:val="center"/>
        </w:trPr>
        <w:tc>
          <w:tcPr>
            <w:tcW w:w="2268" w:type="dxa"/>
            <w:shd w:val="clear" w:color="auto" w:fill="FFFFFF"/>
          </w:tcPr>
          <w:p w14:paraId="09FCA554" w14:textId="77777777" w:rsidR="006D11D1" w:rsidRPr="00BE244E" w:rsidRDefault="006D11D1" w:rsidP="006D11D1">
            <w:pPr>
              <w:pStyle w:val="Tabletext"/>
            </w:pPr>
            <w:r w:rsidRPr="00BE244E">
              <w:t>Repeat indicator</w:t>
            </w:r>
          </w:p>
        </w:tc>
        <w:tc>
          <w:tcPr>
            <w:tcW w:w="1701" w:type="dxa"/>
          </w:tcPr>
          <w:p w14:paraId="3C5F3F43" w14:textId="77777777" w:rsidR="006D11D1" w:rsidRPr="00BE244E" w:rsidRDefault="006D11D1" w:rsidP="006D11D1">
            <w:pPr>
              <w:pStyle w:val="Tabletext"/>
              <w:keepNext/>
              <w:keepLines/>
              <w:tabs>
                <w:tab w:val="left" w:leader="dot" w:pos="7938"/>
                <w:tab w:val="center" w:pos="9526"/>
              </w:tabs>
              <w:ind w:left="567" w:hanging="567"/>
              <w:jc w:val="center"/>
            </w:pPr>
            <w:r w:rsidRPr="00BE244E">
              <w:t>2</w:t>
            </w:r>
          </w:p>
        </w:tc>
        <w:tc>
          <w:tcPr>
            <w:tcW w:w="5670" w:type="dxa"/>
            <w:gridSpan w:val="2"/>
            <w:vAlign w:val="center"/>
          </w:tcPr>
          <w:p w14:paraId="2D0ACC93" w14:textId="77777777" w:rsidR="006D11D1" w:rsidRPr="00BE244E" w:rsidRDefault="006D11D1" w:rsidP="006D11D1">
            <w:pPr>
              <w:pStyle w:val="Tabletext"/>
              <w:keepNext/>
            </w:pPr>
            <w:r w:rsidRPr="00BE244E">
              <w:t>Used by the repeater to indicate how many times a message has been repeated. See § 4.6.1, Annex 2; 0</w:t>
            </w:r>
            <w:r>
              <w:t>-</w:t>
            </w:r>
            <w:r w:rsidRPr="00BE244E">
              <w:t xml:space="preserve">3; 0 = default; </w:t>
            </w:r>
            <w:r w:rsidRPr="00BE244E">
              <w:br/>
              <w:t>3 = do not repeat any more</w:t>
            </w:r>
          </w:p>
        </w:tc>
      </w:tr>
      <w:tr w:rsidR="00FA4E1D" w:rsidRPr="003729D4" w14:paraId="66A2F3DA" w14:textId="77777777" w:rsidTr="000360B1">
        <w:trPr>
          <w:jc w:val="center"/>
        </w:trPr>
        <w:tc>
          <w:tcPr>
            <w:tcW w:w="2268" w:type="dxa"/>
          </w:tcPr>
          <w:p w14:paraId="2D77AE1F" w14:textId="77777777" w:rsidR="00FA4E1D" w:rsidRPr="00BE244E" w:rsidRDefault="00FA4E1D" w:rsidP="00FA4E1D">
            <w:pPr>
              <w:pStyle w:val="Tabletext"/>
            </w:pPr>
            <w:r w:rsidRPr="00BE244E">
              <w:t>Source ID</w:t>
            </w:r>
          </w:p>
        </w:tc>
        <w:tc>
          <w:tcPr>
            <w:tcW w:w="1701" w:type="dxa"/>
          </w:tcPr>
          <w:p w14:paraId="635F9E19" w14:textId="77777777" w:rsidR="00FA4E1D" w:rsidRPr="00BE244E" w:rsidRDefault="00FA4E1D" w:rsidP="00FA4E1D">
            <w:pPr>
              <w:pStyle w:val="Tabletext"/>
              <w:keepNext/>
              <w:keepLines/>
              <w:tabs>
                <w:tab w:val="left" w:leader="dot" w:pos="7938"/>
                <w:tab w:val="center" w:pos="9526"/>
              </w:tabs>
              <w:ind w:left="567" w:hanging="567"/>
              <w:jc w:val="center"/>
            </w:pPr>
            <w:r w:rsidRPr="00BE244E">
              <w:t>30</w:t>
            </w:r>
          </w:p>
        </w:tc>
        <w:tc>
          <w:tcPr>
            <w:tcW w:w="5670" w:type="dxa"/>
            <w:gridSpan w:val="2"/>
          </w:tcPr>
          <w:p w14:paraId="6640FFD1" w14:textId="77777777" w:rsidR="00FA4E1D" w:rsidRPr="00BE244E" w:rsidRDefault="00FA4E1D" w:rsidP="00FA4E1D">
            <w:pPr>
              <w:pStyle w:val="Tabletext"/>
              <w:keepNext/>
            </w:pPr>
            <w:ins w:id="509" w:author="Johnny Schultz" w:date="2018-02-03T15:52: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10" w:author="Johnny Schultz" w:date="2018-02-03T15:52:00Z">
              <w:r w:rsidRPr="00BE244E" w:rsidDel="002455A3">
                <w:delText>MMSI number of source station</w:delText>
              </w:r>
            </w:del>
          </w:p>
        </w:tc>
      </w:tr>
      <w:tr w:rsidR="006D11D1" w:rsidRPr="003729D4" w14:paraId="3CE38F04" w14:textId="77777777" w:rsidTr="00FA4E1D">
        <w:trPr>
          <w:jc w:val="center"/>
        </w:trPr>
        <w:tc>
          <w:tcPr>
            <w:tcW w:w="2268" w:type="dxa"/>
          </w:tcPr>
          <w:p w14:paraId="1471E6DD" w14:textId="77777777" w:rsidR="006D11D1" w:rsidRPr="00BE244E" w:rsidRDefault="006D11D1" w:rsidP="006D11D1">
            <w:pPr>
              <w:pStyle w:val="Tabletext"/>
            </w:pPr>
            <w:r w:rsidRPr="00BE244E">
              <w:t>Destination indicator</w:t>
            </w:r>
          </w:p>
        </w:tc>
        <w:tc>
          <w:tcPr>
            <w:tcW w:w="1701" w:type="dxa"/>
          </w:tcPr>
          <w:p w14:paraId="70B258A4" w14:textId="77777777" w:rsidR="006D11D1" w:rsidRPr="00BE244E" w:rsidRDefault="006D11D1" w:rsidP="006D11D1">
            <w:pPr>
              <w:pStyle w:val="Tabletext"/>
              <w:keepNext/>
              <w:keepLines/>
              <w:tabs>
                <w:tab w:val="left" w:leader="dot" w:pos="7938"/>
                <w:tab w:val="center" w:pos="9526"/>
              </w:tabs>
              <w:ind w:left="567" w:hanging="567"/>
              <w:jc w:val="center"/>
            </w:pPr>
            <w:r w:rsidRPr="00BE244E">
              <w:t>1</w:t>
            </w:r>
          </w:p>
        </w:tc>
        <w:tc>
          <w:tcPr>
            <w:tcW w:w="5670" w:type="dxa"/>
            <w:gridSpan w:val="2"/>
            <w:vAlign w:val="center"/>
          </w:tcPr>
          <w:p w14:paraId="04FF79CD" w14:textId="77777777" w:rsidR="006D11D1" w:rsidRPr="00BE244E" w:rsidRDefault="006D11D1" w:rsidP="006D11D1">
            <w:pPr>
              <w:pStyle w:val="Tabletext"/>
              <w:keepNext/>
            </w:pPr>
            <w:r w:rsidRPr="00BE244E">
              <w:t>0 = Broadcast (no Destination ID field used)</w:t>
            </w:r>
          </w:p>
          <w:p w14:paraId="57F06871" w14:textId="77777777" w:rsidR="006D11D1" w:rsidRPr="00BE244E" w:rsidRDefault="006D11D1" w:rsidP="006D11D1">
            <w:pPr>
              <w:pStyle w:val="Tabletext"/>
              <w:rPr>
                <w:lang w:val="en-US"/>
              </w:rPr>
            </w:pPr>
            <w:r w:rsidRPr="00BE244E">
              <w:t>1 = Addressed (Destination ID uses 30 data bits for MMSI)</w:t>
            </w:r>
          </w:p>
        </w:tc>
      </w:tr>
      <w:tr w:rsidR="006D11D1" w:rsidRPr="00BE244E" w14:paraId="2E34583B" w14:textId="77777777" w:rsidTr="00FA4E1D">
        <w:trPr>
          <w:jc w:val="center"/>
        </w:trPr>
        <w:tc>
          <w:tcPr>
            <w:tcW w:w="2268" w:type="dxa"/>
          </w:tcPr>
          <w:p w14:paraId="00F26FBD" w14:textId="77777777" w:rsidR="006D11D1" w:rsidRPr="00BE244E" w:rsidRDefault="006D11D1" w:rsidP="006D11D1">
            <w:pPr>
              <w:pStyle w:val="Tabletext"/>
            </w:pPr>
            <w:r w:rsidRPr="00BE244E">
              <w:t>Binary data flag</w:t>
            </w:r>
          </w:p>
        </w:tc>
        <w:tc>
          <w:tcPr>
            <w:tcW w:w="1701" w:type="dxa"/>
          </w:tcPr>
          <w:p w14:paraId="6FB54C9F" w14:textId="77777777" w:rsidR="006D11D1" w:rsidRPr="00BE244E" w:rsidRDefault="006D11D1" w:rsidP="006D11D1">
            <w:pPr>
              <w:pStyle w:val="Tabletext"/>
              <w:keepNext/>
              <w:keepLines/>
              <w:tabs>
                <w:tab w:val="left" w:leader="dot" w:pos="7938"/>
                <w:tab w:val="center" w:pos="9526"/>
              </w:tabs>
              <w:ind w:left="567" w:hanging="567"/>
              <w:jc w:val="center"/>
            </w:pPr>
            <w:r w:rsidRPr="00BE244E">
              <w:t>1</w:t>
            </w:r>
          </w:p>
        </w:tc>
        <w:tc>
          <w:tcPr>
            <w:tcW w:w="5670" w:type="dxa"/>
            <w:gridSpan w:val="2"/>
            <w:vAlign w:val="center"/>
          </w:tcPr>
          <w:p w14:paraId="19495AFD" w14:textId="77777777" w:rsidR="006D11D1" w:rsidRPr="00BE244E" w:rsidRDefault="006D11D1" w:rsidP="006D11D1">
            <w:pPr>
              <w:pStyle w:val="Tabletext"/>
              <w:keepNext/>
            </w:pPr>
            <w:r w:rsidRPr="00BE244E">
              <w:t xml:space="preserve">Always </w:t>
            </w:r>
            <w:r>
              <w:t>1</w:t>
            </w:r>
          </w:p>
        </w:tc>
      </w:tr>
      <w:tr w:rsidR="006C57FF" w:rsidRPr="003729D4" w14:paraId="0D6ECB25" w14:textId="77777777" w:rsidTr="00FA4E1D">
        <w:trPr>
          <w:trHeight w:val="742"/>
          <w:jc w:val="center"/>
        </w:trPr>
        <w:tc>
          <w:tcPr>
            <w:tcW w:w="2268" w:type="dxa"/>
          </w:tcPr>
          <w:p w14:paraId="29298B61" w14:textId="77777777" w:rsidR="006C57FF" w:rsidRPr="00BE244E" w:rsidRDefault="006C57FF" w:rsidP="006C57FF">
            <w:pPr>
              <w:pStyle w:val="Tabletext"/>
            </w:pPr>
            <w:r w:rsidRPr="00BE244E">
              <w:t>Destination ID</w:t>
            </w:r>
          </w:p>
        </w:tc>
        <w:tc>
          <w:tcPr>
            <w:tcW w:w="1701" w:type="dxa"/>
          </w:tcPr>
          <w:p w14:paraId="39D4C7B4" w14:textId="77777777" w:rsidR="006C57FF" w:rsidRPr="00BE244E" w:rsidRDefault="006C57FF" w:rsidP="006C57FF">
            <w:pPr>
              <w:pStyle w:val="Tabletext"/>
              <w:keepNext/>
              <w:keepLines/>
              <w:tabs>
                <w:tab w:val="left" w:leader="dot" w:pos="7938"/>
                <w:tab w:val="center" w:pos="9526"/>
              </w:tabs>
              <w:ind w:left="567" w:hanging="567"/>
              <w:jc w:val="center"/>
            </w:pPr>
            <w:r>
              <w:t>0/</w:t>
            </w:r>
            <w:r w:rsidRPr="00BE244E">
              <w:t>30</w:t>
            </w:r>
          </w:p>
        </w:tc>
        <w:tc>
          <w:tcPr>
            <w:tcW w:w="2431" w:type="dxa"/>
            <w:tcBorders>
              <w:right w:val="single" w:sz="4" w:space="0" w:color="auto"/>
            </w:tcBorders>
          </w:tcPr>
          <w:p w14:paraId="32FE1876" w14:textId="77777777" w:rsidR="006C57FF" w:rsidRPr="00BE244E" w:rsidRDefault="006C57FF" w:rsidP="006C57FF">
            <w:pPr>
              <w:pStyle w:val="Tabletext"/>
            </w:pPr>
            <w:ins w:id="511" w:author="Johnny Schultz" w:date="2018-02-03T15:54: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12" w:author="Johnny Schultz" w:date="2018-02-03T15:52:00Z">
              <w:r w:rsidRPr="00BE244E" w:rsidDel="00304DEC">
                <w:delText>Destination ID if used.</w:delText>
              </w:r>
            </w:del>
          </w:p>
        </w:tc>
        <w:tc>
          <w:tcPr>
            <w:tcW w:w="3239" w:type="dxa"/>
            <w:vMerge w:val="restart"/>
            <w:tcBorders>
              <w:left w:val="single" w:sz="4" w:space="0" w:color="auto"/>
            </w:tcBorders>
            <w:vAlign w:val="center"/>
          </w:tcPr>
          <w:p w14:paraId="58FD3910" w14:textId="77777777" w:rsidR="006C57FF" w:rsidRPr="00BE244E" w:rsidRDefault="006C57FF" w:rsidP="006C57FF">
            <w:pPr>
              <w:pStyle w:val="Tabletext"/>
              <w:keepNext/>
            </w:pPr>
            <w:r w:rsidRPr="00BE244E">
              <w:t>If Destination indicator = 0 (Broadcast), no data bits are needed for Destination ID.</w:t>
            </w:r>
          </w:p>
          <w:p w14:paraId="0582FE9F" w14:textId="77777777" w:rsidR="006C57FF" w:rsidRPr="00BE244E" w:rsidRDefault="006C57FF" w:rsidP="006C57FF">
            <w:pPr>
              <w:pStyle w:val="Tabletext"/>
              <w:rPr>
                <w:lang w:val="en-US"/>
              </w:rPr>
            </w:pPr>
            <w:r w:rsidRPr="00BE244E">
              <w:t>If Destination indicator = 1, 30 bits are used for Destination ID and spare bits for byte alignment.</w:t>
            </w:r>
          </w:p>
        </w:tc>
      </w:tr>
      <w:tr w:rsidR="006D11D1" w:rsidRPr="003729D4" w14:paraId="2B38BADC" w14:textId="77777777" w:rsidTr="00FA4E1D">
        <w:trPr>
          <w:trHeight w:val="743"/>
          <w:jc w:val="center"/>
        </w:trPr>
        <w:tc>
          <w:tcPr>
            <w:tcW w:w="2268" w:type="dxa"/>
          </w:tcPr>
          <w:p w14:paraId="6E73F273" w14:textId="77777777" w:rsidR="006D11D1" w:rsidRPr="00BE244E" w:rsidRDefault="006D11D1" w:rsidP="006D11D1">
            <w:pPr>
              <w:pStyle w:val="Tabletext"/>
            </w:pPr>
            <w:r w:rsidRPr="00BE244E">
              <w:t>Spare</w:t>
            </w:r>
          </w:p>
        </w:tc>
        <w:tc>
          <w:tcPr>
            <w:tcW w:w="1701" w:type="dxa"/>
          </w:tcPr>
          <w:p w14:paraId="712925D4" w14:textId="77777777" w:rsidR="006D11D1" w:rsidRPr="00BE244E" w:rsidRDefault="006D11D1" w:rsidP="006D11D1">
            <w:pPr>
              <w:pStyle w:val="Tabletext"/>
              <w:keepNext/>
              <w:keepLines/>
              <w:tabs>
                <w:tab w:val="left" w:leader="dot" w:pos="7938"/>
                <w:tab w:val="center" w:pos="9526"/>
              </w:tabs>
              <w:ind w:left="567" w:hanging="567"/>
              <w:jc w:val="center"/>
            </w:pPr>
            <w:r>
              <w:t>0/</w:t>
            </w:r>
            <w:r w:rsidRPr="00BE244E">
              <w:t>2</w:t>
            </w:r>
          </w:p>
        </w:tc>
        <w:tc>
          <w:tcPr>
            <w:tcW w:w="2431" w:type="dxa"/>
            <w:tcBorders>
              <w:right w:val="single" w:sz="4" w:space="0" w:color="auto"/>
            </w:tcBorders>
          </w:tcPr>
          <w:p w14:paraId="529D2030" w14:textId="77777777" w:rsidR="006D11D1" w:rsidRPr="00316C01" w:rsidRDefault="006D11D1" w:rsidP="006D11D1">
            <w:pPr>
              <w:pStyle w:val="Tabletext"/>
              <w:rPr>
                <w:lang w:val="en-US"/>
              </w:rPr>
            </w:pPr>
            <w:r w:rsidRPr="00316C01">
              <w:rPr>
                <w:lang w:val="en-US"/>
              </w:rPr>
              <w:t>Spare (if Destination ID used)</w:t>
            </w:r>
          </w:p>
        </w:tc>
        <w:tc>
          <w:tcPr>
            <w:tcW w:w="3239" w:type="dxa"/>
            <w:vMerge/>
            <w:tcBorders>
              <w:left w:val="single" w:sz="4" w:space="0" w:color="auto"/>
            </w:tcBorders>
          </w:tcPr>
          <w:p w14:paraId="70E8BA1C" w14:textId="77777777" w:rsidR="006D11D1" w:rsidRPr="00BE244E" w:rsidRDefault="006D11D1" w:rsidP="006D11D1">
            <w:pPr>
              <w:pStyle w:val="Tabletext"/>
              <w:rPr>
                <w:lang w:val="en-US"/>
              </w:rPr>
            </w:pPr>
          </w:p>
        </w:tc>
      </w:tr>
      <w:tr w:rsidR="006D11D1" w:rsidRPr="00BE244E" w14:paraId="32E46936" w14:textId="77777777" w:rsidTr="00FA4E1D">
        <w:trPr>
          <w:jc w:val="center"/>
        </w:trPr>
        <w:tc>
          <w:tcPr>
            <w:tcW w:w="2268" w:type="dxa"/>
          </w:tcPr>
          <w:p w14:paraId="3A6558F9" w14:textId="77777777" w:rsidR="006D11D1" w:rsidRPr="00BE244E" w:rsidRDefault="006D11D1" w:rsidP="006D11D1">
            <w:pPr>
              <w:pStyle w:val="Tabletext"/>
            </w:pPr>
            <w:r w:rsidRPr="00BE244E">
              <w:t>DAC</w:t>
            </w:r>
          </w:p>
        </w:tc>
        <w:tc>
          <w:tcPr>
            <w:tcW w:w="1701" w:type="dxa"/>
          </w:tcPr>
          <w:p w14:paraId="5D131422" w14:textId="77777777" w:rsidR="006D11D1" w:rsidRPr="00BE244E" w:rsidRDefault="006D11D1" w:rsidP="006D11D1">
            <w:pPr>
              <w:pStyle w:val="Tabletext"/>
              <w:keepNext/>
              <w:keepLines/>
              <w:tabs>
                <w:tab w:val="left" w:leader="dot" w:pos="7938"/>
                <w:tab w:val="center" w:pos="9526"/>
              </w:tabs>
              <w:ind w:left="567" w:hanging="567"/>
              <w:jc w:val="center"/>
            </w:pPr>
            <w:r w:rsidRPr="00BE244E">
              <w:t>10</w:t>
            </w:r>
          </w:p>
        </w:tc>
        <w:tc>
          <w:tcPr>
            <w:tcW w:w="5670" w:type="dxa"/>
            <w:gridSpan w:val="2"/>
          </w:tcPr>
          <w:p w14:paraId="3FF847B9" w14:textId="77777777" w:rsidR="006D11D1" w:rsidRPr="00BE244E" w:rsidRDefault="006D11D1" w:rsidP="006D11D1">
            <w:pPr>
              <w:pStyle w:val="Tabletext"/>
              <w:keepNext/>
            </w:pPr>
            <w:r w:rsidRPr="00BE244E">
              <w:t>International DAC = 1</w:t>
            </w:r>
            <w:r w:rsidRPr="00BE244E">
              <w:rPr>
                <w:vertAlign w:val="subscript"/>
              </w:rPr>
              <w:t>10</w:t>
            </w:r>
            <w:r w:rsidRPr="00BE244E">
              <w:t xml:space="preserve"> = 0000000001</w:t>
            </w:r>
            <w:r w:rsidRPr="00BE244E">
              <w:rPr>
                <w:vertAlign w:val="subscript"/>
              </w:rPr>
              <w:t>2</w:t>
            </w:r>
          </w:p>
        </w:tc>
      </w:tr>
      <w:tr w:rsidR="006D11D1" w:rsidRPr="00BE244E" w14:paraId="51BF044A" w14:textId="77777777" w:rsidTr="00FA4E1D">
        <w:trPr>
          <w:jc w:val="center"/>
        </w:trPr>
        <w:tc>
          <w:tcPr>
            <w:tcW w:w="2268" w:type="dxa"/>
          </w:tcPr>
          <w:p w14:paraId="7FA510C2" w14:textId="77777777" w:rsidR="006D11D1" w:rsidRPr="00BE244E" w:rsidRDefault="006D11D1" w:rsidP="006D11D1">
            <w:pPr>
              <w:pStyle w:val="Tabletext"/>
            </w:pPr>
            <w:r w:rsidRPr="00BE244E">
              <w:t>FI</w:t>
            </w:r>
          </w:p>
        </w:tc>
        <w:tc>
          <w:tcPr>
            <w:tcW w:w="1701" w:type="dxa"/>
          </w:tcPr>
          <w:p w14:paraId="7A80E200" w14:textId="77777777" w:rsidR="006D11D1" w:rsidRPr="00BE244E" w:rsidRDefault="006D11D1" w:rsidP="006D11D1">
            <w:pPr>
              <w:pStyle w:val="Tabletext"/>
              <w:keepNext/>
              <w:keepLines/>
              <w:tabs>
                <w:tab w:val="left" w:leader="dot" w:pos="7938"/>
                <w:tab w:val="center" w:pos="9526"/>
              </w:tabs>
              <w:ind w:left="567" w:hanging="567"/>
              <w:jc w:val="center"/>
            </w:pPr>
            <w:r w:rsidRPr="00BE244E">
              <w:t>6</w:t>
            </w:r>
          </w:p>
        </w:tc>
        <w:tc>
          <w:tcPr>
            <w:tcW w:w="5670" w:type="dxa"/>
            <w:gridSpan w:val="2"/>
          </w:tcPr>
          <w:p w14:paraId="3D6B2032" w14:textId="77777777" w:rsidR="006D11D1" w:rsidRPr="00BE244E" w:rsidRDefault="006D11D1" w:rsidP="006D11D1">
            <w:pPr>
              <w:pStyle w:val="Tabletext"/>
              <w:keepNext/>
            </w:pPr>
            <w:r w:rsidRPr="00BE244E">
              <w:t>Function identifier = 0</w:t>
            </w:r>
            <w:r w:rsidRPr="00BE244E">
              <w:rPr>
                <w:vertAlign w:val="subscript"/>
              </w:rPr>
              <w:t>10</w:t>
            </w:r>
            <w:r w:rsidRPr="00BE244E">
              <w:t xml:space="preserve"> = 000000</w:t>
            </w:r>
            <w:r w:rsidRPr="00BE244E">
              <w:rPr>
                <w:vertAlign w:val="subscript"/>
              </w:rPr>
              <w:t>2</w:t>
            </w:r>
          </w:p>
        </w:tc>
      </w:tr>
      <w:tr w:rsidR="006D11D1" w:rsidRPr="003729D4" w14:paraId="7C792695" w14:textId="77777777" w:rsidTr="00FA4E1D">
        <w:trPr>
          <w:jc w:val="center"/>
        </w:trPr>
        <w:tc>
          <w:tcPr>
            <w:tcW w:w="2268" w:type="dxa"/>
          </w:tcPr>
          <w:p w14:paraId="28147AD4" w14:textId="77777777" w:rsidR="006D11D1" w:rsidRPr="00BE244E" w:rsidRDefault="006D11D1" w:rsidP="006D11D1">
            <w:pPr>
              <w:pStyle w:val="Tabletext"/>
            </w:pPr>
            <w:r w:rsidRPr="00BE244E">
              <w:t>Text sequence number</w:t>
            </w:r>
          </w:p>
        </w:tc>
        <w:tc>
          <w:tcPr>
            <w:tcW w:w="1701" w:type="dxa"/>
          </w:tcPr>
          <w:p w14:paraId="34B8D8BB" w14:textId="77777777" w:rsidR="006D11D1" w:rsidRPr="00BE244E" w:rsidRDefault="006D11D1" w:rsidP="006D11D1">
            <w:pPr>
              <w:pStyle w:val="Tabletext"/>
              <w:keepNext/>
              <w:keepLines/>
              <w:tabs>
                <w:tab w:val="left" w:leader="dot" w:pos="7938"/>
                <w:tab w:val="center" w:pos="9526"/>
              </w:tabs>
              <w:ind w:left="567" w:hanging="567"/>
              <w:jc w:val="center"/>
            </w:pPr>
            <w:r w:rsidRPr="00BE244E">
              <w:t>11</w:t>
            </w:r>
          </w:p>
        </w:tc>
        <w:tc>
          <w:tcPr>
            <w:tcW w:w="5670" w:type="dxa"/>
            <w:gridSpan w:val="2"/>
          </w:tcPr>
          <w:p w14:paraId="325F3CE0" w14:textId="77777777" w:rsidR="006D11D1" w:rsidRPr="00BE244E" w:rsidRDefault="006D11D1" w:rsidP="006D11D1">
            <w:pPr>
              <w:pStyle w:val="Tabletext"/>
              <w:keepNext/>
            </w:pPr>
            <w:r w:rsidRPr="00BE244E">
              <w:t>Sequence number to be incremented by the application.</w:t>
            </w:r>
          </w:p>
          <w:p w14:paraId="0AAF2708" w14:textId="77777777" w:rsidR="006D11D1" w:rsidRPr="00BE244E" w:rsidRDefault="006D11D1" w:rsidP="006D11D1">
            <w:pPr>
              <w:pStyle w:val="Tabletext"/>
              <w:rPr>
                <w:b/>
                <w:lang w:val="en-US"/>
              </w:rPr>
            </w:pPr>
            <w:r w:rsidRPr="00BE244E">
              <w:t>All zeros indicates that sequence numbers are not being used.</w:t>
            </w:r>
          </w:p>
        </w:tc>
      </w:tr>
      <w:tr w:rsidR="006D11D1" w:rsidRPr="003729D4" w14:paraId="41294B88" w14:textId="77777777" w:rsidTr="00FA4E1D">
        <w:trPr>
          <w:jc w:val="center"/>
        </w:trPr>
        <w:tc>
          <w:tcPr>
            <w:tcW w:w="2268" w:type="dxa"/>
          </w:tcPr>
          <w:p w14:paraId="4ECA29AC" w14:textId="77777777" w:rsidR="006D11D1" w:rsidRPr="00BE244E" w:rsidRDefault="006D11D1" w:rsidP="006D11D1">
            <w:pPr>
              <w:pStyle w:val="Tabletext"/>
            </w:pPr>
            <w:r w:rsidRPr="00BE244E">
              <w:t>Text string</w:t>
            </w:r>
          </w:p>
        </w:tc>
        <w:tc>
          <w:tcPr>
            <w:tcW w:w="1701" w:type="dxa"/>
          </w:tcPr>
          <w:p w14:paraId="3CAD9BF4" w14:textId="77777777" w:rsidR="006D11D1" w:rsidRPr="00BE244E" w:rsidRDefault="006D11D1" w:rsidP="006D11D1">
            <w:pPr>
              <w:pStyle w:val="Tabletext"/>
              <w:keepNext/>
              <w:keepLines/>
              <w:tabs>
                <w:tab w:val="left" w:leader="dot" w:pos="7938"/>
                <w:tab w:val="center" w:pos="9526"/>
              </w:tabs>
              <w:ind w:left="567" w:hanging="567"/>
              <w:jc w:val="center"/>
            </w:pPr>
            <w:r w:rsidRPr="00BE244E">
              <w:t>6</w:t>
            </w:r>
            <w:r>
              <w:t>-66/</w:t>
            </w:r>
            <w:r w:rsidRPr="00BE244E">
              <w:t>6</w:t>
            </w:r>
            <w:r>
              <w:t>-</w:t>
            </w:r>
            <w:r w:rsidRPr="00BE244E">
              <w:t>96</w:t>
            </w:r>
          </w:p>
        </w:tc>
        <w:tc>
          <w:tcPr>
            <w:tcW w:w="5670" w:type="dxa"/>
            <w:gridSpan w:val="2"/>
          </w:tcPr>
          <w:p w14:paraId="6B44ABC4" w14:textId="77777777" w:rsidR="006D11D1" w:rsidRPr="00BE244E" w:rsidRDefault="006D11D1" w:rsidP="006D11D1">
            <w:pPr>
              <w:pStyle w:val="Tabletext"/>
              <w:keepNext/>
            </w:pPr>
            <w:r w:rsidRPr="00BE244E">
              <w:t>6-bit ASCII as defined in Table 47, Annex 8. When using this IFM, the number of slots used for transmission should be 1 taking into account Table 29.</w:t>
            </w:r>
          </w:p>
          <w:p w14:paraId="447E6D06" w14:textId="77777777" w:rsidR="006D11D1" w:rsidRPr="00BE244E" w:rsidRDefault="006D11D1" w:rsidP="006D11D1">
            <w:pPr>
              <w:pStyle w:val="Tabletext"/>
              <w:rPr>
                <w:lang w:val="en-US"/>
              </w:rPr>
            </w:pPr>
            <w:r w:rsidRPr="00BE244E">
              <w:t>For Message 25 the maximum is 66 for Addressed or 96 for Broadcast.</w:t>
            </w:r>
          </w:p>
        </w:tc>
      </w:tr>
      <w:tr w:rsidR="006D11D1" w:rsidRPr="003729D4" w14:paraId="6C820DDC" w14:textId="77777777" w:rsidTr="00FA4E1D">
        <w:trPr>
          <w:jc w:val="center"/>
        </w:trPr>
        <w:tc>
          <w:tcPr>
            <w:tcW w:w="2268" w:type="dxa"/>
          </w:tcPr>
          <w:p w14:paraId="68437DC4" w14:textId="77777777" w:rsidR="006D11D1" w:rsidRPr="00BE244E" w:rsidRDefault="006D11D1" w:rsidP="006D11D1">
            <w:pPr>
              <w:pStyle w:val="Tabletext"/>
            </w:pPr>
            <w:r w:rsidRPr="00BE244E">
              <w:t>Spare bits</w:t>
            </w:r>
          </w:p>
        </w:tc>
        <w:tc>
          <w:tcPr>
            <w:tcW w:w="1701" w:type="dxa"/>
          </w:tcPr>
          <w:p w14:paraId="003CAE7C" w14:textId="77777777" w:rsidR="006D11D1" w:rsidRPr="00BE244E" w:rsidRDefault="006D11D1" w:rsidP="006D11D1">
            <w:pPr>
              <w:pStyle w:val="Tabletext"/>
              <w:keepNext/>
              <w:keepLines/>
              <w:tabs>
                <w:tab w:val="left" w:leader="dot" w:pos="7938"/>
                <w:tab w:val="center" w:pos="9526"/>
              </w:tabs>
              <w:ind w:left="567" w:hanging="567"/>
              <w:jc w:val="center"/>
            </w:pPr>
            <w:r w:rsidRPr="00BE244E">
              <w:t>Max 7</w:t>
            </w:r>
          </w:p>
        </w:tc>
        <w:tc>
          <w:tcPr>
            <w:tcW w:w="5670" w:type="dxa"/>
            <w:gridSpan w:val="2"/>
          </w:tcPr>
          <w:p w14:paraId="32FE7C33" w14:textId="77777777" w:rsidR="006D11D1" w:rsidRPr="00BE244E" w:rsidRDefault="006D11D1" w:rsidP="006D11D1">
            <w:pPr>
              <w:pStyle w:val="Tabletext"/>
              <w:keepNext/>
            </w:pPr>
            <w:r w:rsidRPr="00BE244E">
              <w:t>Not used for data and should be set to zero. The number of bits should be either 1, 3, 5 or 7 to maintain byte boundaries.</w:t>
            </w:r>
          </w:p>
          <w:p w14:paraId="67EF905C" w14:textId="77777777" w:rsidR="006D11D1" w:rsidRPr="00BE244E" w:rsidRDefault="006D11D1" w:rsidP="006D11D1">
            <w:pPr>
              <w:pStyle w:val="Tabletext"/>
              <w:rPr>
                <w:lang w:val="en-US"/>
              </w:rPr>
            </w:pPr>
            <w:r w:rsidRPr="00BE244E">
              <w:t>NOTE 1 – When a 7-bit spare is needed to satisfy the 8-bit byte boundary rule, the 6-bit spare w</w:t>
            </w:r>
            <w:r>
              <w:t>ill be interpreted as a valid 6</w:t>
            </w:r>
            <w:r>
              <w:noBreakHyphen/>
            </w:r>
            <w:r w:rsidRPr="00BE244E">
              <w:t xml:space="preserve">bit character (all zeros is the </w:t>
            </w:r>
            <w:r w:rsidRPr="00D43998">
              <w:rPr>
                <w:lang w:val="en-US"/>
              </w:rPr>
              <w:t>“</w:t>
            </w:r>
            <w:r w:rsidRPr="00BE244E">
              <w:t>@</w:t>
            </w:r>
            <w:r w:rsidRPr="00D43998">
              <w:rPr>
                <w:lang w:val="en-US"/>
              </w:rPr>
              <w:t>”</w:t>
            </w:r>
            <w:r w:rsidRPr="00BE244E">
              <w:t xml:space="preserve"> character). This is the case when the number of characters is: 1, 5, 9 and 13.</w:t>
            </w:r>
          </w:p>
        </w:tc>
      </w:tr>
      <w:tr w:rsidR="006D11D1" w:rsidRPr="003729D4" w14:paraId="707CEF47" w14:textId="77777777" w:rsidTr="00FA4E1D">
        <w:trPr>
          <w:jc w:val="center"/>
        </w:trPr>
        <w:tc>
          <w:tcPr>
            <w:tcW w:w="2268" w:type="dxa"/>
          </w:tcPr>
          <w:p w14:paraId="545A951A" w14:textId="77777777" w:rsidR="006D11D1" w:rsidRPr="00316C01" w:rsidRDefault="006D11D1" w:rsidP="006D11D1">
            <w:pPr>
              <w:pStyle w:val="Tabletext"/>
              <w:rPr>
                <w:lang w:val="en-US"/>
              </w:rPr>
            </w:pPr>
            <w:r w:rsidRPr="00316C01">
              <w:rPr>
                <w:lang w:val="en-US"/>
              </w:rPr>
              <w:t>Total number of application data bits</w:t>
            </w:r>
          </w:p>
        </w:tc>
        <w:tc>
          <w:tcPr>
            <w:tcW w:w="1701" w:type="dxa"/>
          </w:tcPr>
          <w:p w14:paraId="3216DABE" w14:textId="77777777" w:rsidR="006D11D1" w:rsidRPr="00BE244E" w:rsidRDefault="006D11D1" w:rsidP="006D11D1">
            <w:pPr>
              <w:pStyle w:val="Tabletext"/>
              <w:keepNext/>
              <w:keepLines/>
              <w:tabs>
                <w:tab w:val="clear" w:pos="284"/>
                <w:tab w:val="clear" w:pos="567"/>
                <w:tab w:val="left" w:leader="dot" w:pos="7938"/>
                <w:tab w:val="center" w:pos="9526"/>
              </w:tabs>
              <w:ind w:left="36" w:hanging="36"/>
              <w:jc w:val="center"/>
            </w:pPr>
            <w:r w:rsidRPr="00BE244E">
              <w:t>112</w:t>
            </w:r>
            <w:r>
              <w:t>-168/</w:t>
            </w:r>
            <w:r w:rsidRPr="00BE244E">
              <w:br/>
              <w:t>80</w:t>
            </w:r>
            <w:r>
              <w:t>-</w:t>
            </w:r>
            <w:r w:rsidRPr="00BE244E">
              <w:t>168</w:t>
            </w:r>
          </w:p>
        </w:tc>
        <w:tc>
          <w:tcPr>
            <w:tcW w:w="5670" w:type="dxa"/>
            <w:gridSpan w:val="2"/>
          </w:tcPr>
          <w:p w14:paraId="31D26BC3" w14:textId="77777777" w:rsidR="006D11D1" w:rsidRPr="00A0568C" w:rsidRDefault="006D11D1" w:rsidP="006D11D1">
            <w:pPr>
              <w:pStyle w:val="Tabletext"/>
              <w:keepNext/>
            </w:pPr>
            <w:r w:rsidRPr="00BE244E">
              <w:t>112</w:t>
            </w:r>
            <w:r>
              <w:t>-</w:t>
            </w:r>
            <w:r w:rsidRPr="00BE244E">
              <w:t>168 bits for Addressed, or 80</w:t>
            </w:r>
            <w:r>
              <w:t>-</w:t>
            </w:r>
            <w:r w:rsidRPr="00BE244E">
              <w:t>168 bits for Broadcast.</w:t>
            </w:r>
          </w:p>
        </w:tc>
      </w:tr>
    </w:tbl>
    <w:p w14:paraId="03F47606" w14:textId="77777777" w:rsidR="006D11D1" w:rsidRPr="00E66B43" w:rsidRDefault="006D11D1" w:rsidP="006D11D1">
      <w:pPr>
        <w:pStyle w:val="Tablefin"/>
      </w:pPr>
    </w:p>
    <w:p w14:paraId="54608824" w14:textId="77777777" w:rsidR="006D11D1" w:rsidRPr="00E66B43" w:rsidRDefault="006D11D1" w:rsidP="006D11D1">
      <w:pPr>
        <w:overflowPunct/>
        <w:autoSpaceDE/>
        <w:autoSpaceDN/>
        <w:adjustRightInd/>
        <w:spacing w:before="0"/>
        <w:textAlignment w:val="auto"/>
        <w:rPr>
          <w:caps/>
          <w:sz w:val="20"/>
          <w:lang w:val="en-US"/>
        </w:rPr>
      </w:pPr>
      <w:r w:rsidRPr="00E66B43">
        <w:rPr>
          <w:lang w:val="en-US"/>
        </w:rPr>
        <w:br w:type="page"/>
      </w:r>
    </w:p>
    <w:p w14:paraId="16539D41" w14:textId="77777777" w:rsidR="006D11D1" w:rsidRPr="00E66B43" w:rsidRDefault="006D11D1" w:rsidP="006D11D1">
      <w:pPr>
        <w:pStyle w:val="TableNo"/>
        <w:rPr>
          <w:lang w:val="en-US"/>
        </w:rPr>
      </w:pPr>
      <w:r w:rsidRPr="00631D44">
        <w:rPr>
          <w:lang w:val="en-US"/>
        </w:rPr>
        <w:lastRenderedPageBreak/>
        <w:t>TABLE</w:t>
      </w:r>
      <w:r w:rsidRPr="00E66B43">
        <w:t xml:space="preserve"> 28</w:t>
      </w:r>
    </w:p>
    <w:p w14:paraId="20C487BA" w14:textId="77777777" w:rsidR="006D11D1" w:rsidRPr="00316C01" w:rsidRDefault="006D11D1" w:rsidP="006D11D1">
      <w:pPr>
        <w:pStyle w:val="Tabletitle"/>
        <w:rPr>
          <w:lang w:val="en-US"/>
        </w:rPr>
      </w:pPr>
      <w:r w:rsidRPr="00316C01">
        <w:rPr>
          <w:lang w:val="en-US"/>
        </w:rPr>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2431"/>
        <w:gridCol w:w="3239"/>
      </w:tblGrid>
      <w:tr w:rsidR="006D11D1" w:rsidRPr="00631D44" w14:paraId="1A9459A3" w14:textId="77777777" w:rsidTr="006D11D1">
        <w:trPr>
          <w:tblHeader/>
          <w:jc w:val="center"/>
        </w:trPr>
        <w:tc>
          <w:tcPr>
            <w:tcW w:w="2267" w:type="dxa"/>
            <w:shd w:val="clear" w:color="auto" w:fill="FFFFFF"/>
          </w:tcPr>
          <w:p w14:paraId="2E97BE7E" w14:textId="77777777" w:rsidR="006D11D1" w:rsidRPr="00631D44" w:rsidRDefault="006D11D1" w:rsidP="006D11D1">
            <w:pPr>
              <w:pStyle w:val="Tablehead"/>
            </w:pPr>
            <w:r w:rsidRPr="00631D44">
              <w:t>Parameter</w:t>
            </w:r>
          </w:p>
        </w:tc>
        <w:tc>
          <w:tcPr>
            <w:tcW w:w="1701" w:type="dxa"/>
            <w:shd w:val="clear" w:color="auto" w:fill="FFFFFF"/>
          </w:tcPr>
          <w:p w14:paraId="0E73AC09" w14:textId="77777777" w:rsidR="006D11D1" w:rsidRPr="00631D44" w:rsidRDefault="006D11D1" w:rsidP="006D11D1">
            <w:pPr>
              <w:pStyle w:val="Tablehead"/>
            </w:pPr>
            <w:r w:rsidRPr="00631D44">
              <w:t>Number of bits</w:t>
            </w:r>
          </w:p>
        </w:tc>
        <w:tc>
          <w:tcPr>
            <w:tcW w:w="5670" w:type="dxa"/>
            <w:gridSpan w:val="2"/>
            <w:shd w:val="clear" w:color="auto" w:fill="FFFFFF"/>
          </w:tcPr>
          <w:p w14:paraId="069B9AF5" w14:textId="77777777" w:rsidR="006D11D1" w:rsidRPr="00631D44" w:rsidRDefault="006D11D1" w:rsidP="006D11D1">
            <w:pPr>
              <w:pStyle w:val="Tablehead"/>
            </w:pPr>
            <w:r w:rsidRPr="00631D44">
              <w:t>Description</w:t>
            </w:r>
          </w:p>
        </w:tc>
      </w:tr>
      <w:tr w:rsidR="006D11D1" w:rsidRPr="00631D44" w14:paraId="5DA95418" w14:textId="77777777" w:rsidTr="006D11D1">
        <w:trPr>
          <w:jc w:val="center"/>
        </w:trPr>
        <w:tc>
          <w:tcPr>
            <w:tcW w:w="2267" w:type="dxa"/>
          </w:tcPr>
          <w:p w14:paraId="483F7145" w14:textId="77777777" w:rsidR="006D11D1" w:rsidRPr="00631D44" w:rsidRDefault="006D11D1" w:rsidP="006D11D1">
            <w:pPr>
              <w:pStyle w:val="Tabletext"/>
            </w:pPr>
            <w:r w:rsidRPr="00631D44">
              <w:t>Message ID</w:t>
            </w:r>
          </w:p>
        </w:tc>
        <w:tc>
          <w:tcPr>
            <w:tcW w:w="1701" w:type="dxa"/>
          </w:tcPr>
          <w:p w14:paraId="44E9409A" w14:textId="77777777" w:rsidR="006D11D1" w:rsidRPr="00631D44" w:rsidRDefault="006D11D1" w:rsidP="006D11D1">
            <w:pPr>
              <w:pStyle w:val="Tabletext"/>
              <w:keepNext/>
              <w:keepLines/>
              <w:tabs>
                <w:tab w:val="left" w:leader="dot" w:pos="7938"/>
                <w:tab w:val="center" w:pos="9526"/>
              </w:tabs>
              <w:ind w:left="567" w:hanging="567"/>
              <w:jc w:val="center"/>
            </w:pPr>
            <w:r w:rsidRPr="00631D44">
              <w:t>6</w:t>
            </w:r>
          </w:p>
        </w:tc>
        <w:tc>
          <w:tcPr>
            <w:tcW w:w="5670" w:type="dxa"/>
            <w:gridSpan w:val="2"/>
            <w:vAlign w:val="center"/>
          </w:tcPr>
          <w:p w14:paraId="43603A4C" w14:textId="77777777" w:rsidR="006D11D1" w:rsidRPr="00631D44" w:rsidRDefault="006D11D1" w:rsidP="006D11D1">
            <w:pPr>
              <w:pStyle w:val="Tabletext"/>
              <w:keepNext/>
              <w:rPr>
                <w:vertAlign w:val="subscript"/>
              </w:rPr>
            </w:pPr>
            <w:r w:rsidRPr="00631D44">
              <w:t>Identifier for Message 26; always 26</w:t>
            </w:r>
          </w:p>
        </w:tc>
      </w:tr>
      <w:tr w:rsidR="006D11D1" w:rsidRPr="00631D44" w14:paraId="41599976" w14:textId="77777777" w:rsidTr="006D11D1">
        <w:trPr>
          <w:jc w:val="center"/>
        </w:trPr>
        <w:tc>
          <w:tcPr>
            <w:tcW w:w="2267" w:type="dxa"/>
          </w:tcPr>
          <w:p w14:paraId="440BF86E" w14:textId="77777777" w:rsidR="006D11D1" w:rsidRPr="00631D44" w:rsidRDefault="006D11D1" w:rsidP="006D11D1">
            <w:pPr>
              <w:pStyle w:val="Tabletext"/>
            </w:pPr>
            <w:r w:rsidRPr="00631D44">
              <w:t>Repeat indicator</w:t>
            </w:r>
          </w:p>
        </w:tc>
        <w:tc>
          <w:tcPr>
            <w:tcW w:w="1701" w:type="dxa"/>
          </w:tcPr>
          <w:p w14:paraId="1A467A64" w14:textId="77777777" w:rsidR="006D11D1" w:rsidRPr="00631D44" w:rsidRDefault="006D11D1" w:rsidP="006D11D1">
            <w:pPr>
              <w:pStyle w:val="Tabletext"/>
              <w:keepNext/>
              <w:keepLines/>
              <w:tabs>
                <w:tab w:val="left" w:leader="dot" w:pos="7938"/>
                <w:tab w:val="center" w:pos="9526"/>
              </w:tabs>
              <w:ind w:left="567" w:hanging="567"/>
              <w:jc w:val="center"/>
            </w:pPr>
            <w:r w:rsidRPr="00631D44">
              <w:t>2</w:t>
            </w:r>
          </w:p>
        </w:tc>
        <w:tc>
          <w:tcPr>
            <w:tcW w:w="5670" w:type="dxa"/>
            <w:gridSpan w:val="2"/>
            <w:vAlign w:val="center"/>
          </w:tcPr>
          <w:p w14:paraId="1CD20D6C" w14:textId="77777777" w:rsidR="006D11D1" w:rsidRPr="00631D44" w:rsidRDefault="006D11D1" w:rsidP="006D11D1">
            <w:pPr>
              <w:pStyle w:val="Tabletext"/>
              <w:keepNext/>
            </w:pPr>
            <w:r w:rsidRPr="00631D44">
              <w:t>Used by the repeater to indicate how many times a message has been repeated. See § 4.6.1, Annex 2; 0</w:t>
            </w:r>
            <w:r>
              <w:t>-</w:t>
            </w:r>
            <w:r w:rsidRPr="00631D44">
              <w:t xml:space="preserve">3; 0 = default; </w:t>
            </w:r>
            <w:r w:rsidRPr="00631D44">
              <w:br/>
              <w:t>3 = do not repeat any more</w:t>
            </w:r>
          </w:p>
        </w:tc>
      </w:tr>
      <w:tr w:rsidR="006C57FF" w:rsidRPr="003729D4" w14:paraId="23096B37" w14:textId="77777777" w:rsidTr="000360B1">
        <w:trPr>
          <w:jc w:val="center"/>
        </w:trPr>
        <w:tc>
          <w:tcPr>
            <w:tcW w:w="2267" w:type="dxa"/>
          </w:tcPr>
          <w:p w14:paraId="25612AAC" w14:textId="77777777" w:rsidR="006C57FF" w:rsidRPr="00631D44" w:rsidRDefault="006C57FF" w:rsidP="006C57FF">
            <w:pPr>
              <w:pStyle w:val="Tabletext"/>
            </w:pPr>
            <w:r w:rsidRPr="00631D44">
              <w:t>Source ID</w:t>
            </w:r>
          </w:p>
        </w:tc>
        <w:tc>
          <w:tcPr>
            <w:tcW w:w="1701" w:type="dxa"/>
          </w:tcPr>
          <w:p w14:paraId="1BAEC40E" w14:textId="77777777" w:rsidR="006C57FF" w:rsidRPr="00631D44" w:rsidRDefault="006C57FF" w:rsidP="006C57FF">
            <w:pPr>
              <w:pStyle w:val="Tabletext"/>
              <w:keepNext/>
              <w:keepLines/>
              <w:tabs>
                <w:tab w:val="left" w:leader="dot" w:pos="7938"/>
                <w:tab w:val="center" w:pos="9526"/>
              </w:tabs>
              <w:ind w:left="567" w:hanging="567"/>
              <w:jc w:val="center"/>
            </w:pPr>
            <w:r w:rsidRPr="00631D44">
              <w:t>30</w:t>
            </w:r>
          </w:p>
        </w:tc>
        <w:tc>
          <w:tcPr>
            <w:tcW w:w="5670" w:type="dxa"/>
            <w:gridSpan w:val="2"/>
          </w:tcPr>
          <w:p w14:paraId="1AA41013" w14:textId="77777777" w:rsidR="006C57FF" w:rsidRPr="00631D44" w:rsidRDefault="006C57FF" w:rsidP="006C57FF">
            <w:pPr>
              <w:pStyle w:val="Tabletext"/>
              <w:keepNext/>
            </w:pPr>
            <w:ins w:id="513" w:author="Johnny Schultz" w:date="2018-02-03T15:52: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14" w:author="Johnny Schultz" w:date="2018-02-03T15:52:00Z">
              <w:r w:rsidRPr="00631D44" w:rsidDel="006B45B8">
                <w:delText>MMSI number of source station</w:delText>
              </w:r>
            </w:del>
          </w:p>
        </w:tc>
      </w:tr>
      <w:tr w:rsidR="006D11D1" w:rsidRPr="003729D4" w14:paraId="16E37649" w14:textId="77777777" w:rsidTr="006D11D1">
        <w:trPr>
          <w:jc w:val="center"/>
        </w:trPr>
        <w:tc>
          <w:tcPr>
            <w:tcW w:w="2267" w:type="dxa"/>
          </w:tcPr>
          <w:p w14:paraId="3B62ED4E" w14:textId="77777777" w:rsidR="006D11D1" w:rsidRPr="00631D44" w:rsidRDefault="006D11D1" w:rsidP="006D11D1">
            <w:pPr>
              <w:pStyle w:val="Tabletext"/>
            </w:pPr>
            <w:r w:rsidRPr="00631D44">
              <w:t>Destination indicator</w:t>
            </w:r>
          </w:p>
        </w:tc>
        <w:tc>
          <w:tcPr>
            <w:tcW w:w="1701" w:type="dxa"/>
          </w:tcPr>
          <w:p w14:paraId="5D369862" w14:textId="77777777" w:rsidR="006D11D1" w:rsidRPr="00631D44" w:rsidRDefault="006D11D1" w:rsidP="006D11D1">
            <w:pPr>
              <w:pStyle w:val="Tabletext"/>
              <w:keepNext/>
              <w:keepLines/>
              <w:tabs>
                <w:tab w:val="left" w:leader="dot" w:pos="7938"/>
                <w:tab w:val="center" w:pos="9526"/>
              </w:tabs>
              <w:ind w:left="567" w:hanging="567"/>
              <w:jc w:val="center"/>
            </w:pPr>
            <w:r w:rsidRPr="00631D44">
              <w:t>1</w:t>
            </w:r>
          </w:p>
        </w:tc>
        <w:tc>
          <w:tcPr>
            <w:tcW w:w="5670" w:type="dxa"/>
            <w:gridSpan w:val="2"/>
            <w:vAlign w:val="center"/>
          </w:tcPr>
          <w:p w14:paraId="1280D9A5" w14:textId="77777777" w:rsidR="006D11D1" w:rsidRPr="00631D44" w:rsidRDefault="006D11D1" w:rsidP="006D11D1">
            <w:pPr>
              <w:pStyle w:val="Tabletext"/>
              <w:keepNext/>
            </w:pPr>
            <w:r w:rsidRPr="00631D44">
              <w:t>0 = Broadcast (no Destination ID field used)</w:t>
            </w:r>
          </w:p>
          <w:p w14:paraId="742A53F3" w14:textId="77777777" w:rsidR="006D11D1" w:rsidRPr="00631D44" w:rsidRDefault="006D11D1" w:rsidP="006D11D1">
            <w:pPr>
              <w:pStyle w:val="Tabletext"/>
              <w:rPr>
                <w:lang w:val="en-US"/>
              </w:rPr>
            </w:pPr>
            <w:r w:rsidRPr="00631D44">
              <w:t>1 = Addressed (Destination ID uses 30 data bits for MMSI)</w:t>
            </w:r>
          </w:p>
        </w:tc>
      </w:tr>
      <w:tr w:rsidR="006D11D1" w:rsidRPr="00631D44" w14:paraId="6E752E2B" w14:textId="77777777" w:rsidTr="006D11D1">
        <w:trPr>
          <w:jc w:val="center"/>
        </w:trPr>
        <w:tc>
          <w:tcPr>
            <w:tcW w:w="2267" w:type="dxa"/>
          </w:tcPr>
          <w:p w14:paraId="2F3D7C4D" w14:textId="77777777" w:rsidR="006D11D1" w:rsidRPr="00631D44" w:rsidRDefault="006D11D1" w:rsidP="006D11D1">
            <w:pPr>
              <w:pStyle w:val="Tabletext"/>
            </w:pPr>
            <w:r w:rsidRPr="00631D44">
              <w:t>Binary data flag</w:t>
            </w:r>
          </w:p>
        </w:tc>
        <w:tc>
          <w:tcPr>
            <w:tcW w:w="1701" w:type="dxa"/>
          </w:tcPr>
          <w:p w14:paraId="64D66F23" w14:textId="77777777" w:rsidR="006D11D1" w:rsidRPr="00631D44" w:rsidRDefault="006D11D1" w:rsidP="006D11D1">
            <w:pPr>
              <w:pStyle w:val="Tabletext"/>
              <w:keepNext/>
              <w:keepLines/>
              <w:tabs>
                <w:tab w:val="left" w:leader="dot" w:pos="7938"/>
                <w:tab w:val="center" w:pos="9526"/>
              </w:tabs>
              <w:ind w:left="567" w:hanging="567"/>
              <w:jc w:val="center"/>
            </w:pPr>
            <w:r w:rsidRPr="00631D44">
              <w:t>1</w:t>
            </w:r>
          </w:p>
        </w:tc>
        <w:tc>
          <w:tcPr>
            <w:tcW w:w="5670" w:type="dxa"/>
            <w:gridSpan w:val="2"/>
            <w:vAlign w:val="center"/>
          </w:tcPr>
          <w:p w14:paraId="11727167" w14:textId="77777777" w:rsidR="006D11D1" w:rsidRPr="00631D44" w:rsidRDefault="006D11D1" w:rsidP="006D11D1">
            <w:pPr>
              <w:pStyle w:val="Tabletext"/>
              <w:keepNext/>
            </w:pPr>
            <w:r w:rsidRPr="00631D44">
              <w:t xml:space="preserve">Always </w:t>
            </w:r>
            <w:r>
              <w:t>1</w:t>
            </w:r>
          </w:p>
        </w:tc>
      </w:tr>
      <w:tr w:rsidR="006C57FF" w:rsidRPr="003729D4" w14:paraId="01EE394D" w14:textId="77777777" w:rsidTr="006D11D1">
        <w:trPr>
          <w:trHeight w:val="742"/>
          <w:jc w:val="center"/>
        </w:trPr>
        <w:tc>
          <w:tcPr>
            <w:tcW w:w="2267" w:type="dxa"/>
          </w:tcPr>
          <w:p w14:paraId="207918D7" w14:textId="77777777" w:rsidR="006C57FF" w:rsidRPr="00631D44" w:rsidRDefault="006C57FF" w:rsidP="006C57FF">
            <w:pPr>
              <w:pStyle w:val="Tabletext"/>
            </w:pPr>
            <w:r w:rsidRPr="00631D44">
              <w:t>Destination ID</w:t>
            </w:r>
          </w:p>
        </w:tc>
        <w:tc>
          <w:tcPr>
            <w:tcW w:w="1701" w:type="dxa"/>
          </w:tcPr>
          <w:p w14:paraId="60BAB543" w14:textId="77777777" w:rsidR="006C57FF" w:rsidRPr="00631D44" w:rsidRDefault="006C57FF" w:rsidP="006C57FF">
            <w:pPr>
              <w:pStyle w:val="Tabletext"/>
              <w:keepNext/>
              <w:keepLines/>
              <w:tabs>
                <w:tab w:val="left" w:leader="dot" w:pos="7938"/>
                <w:tab w:val="center" w:pos="9526"/>
              </w:tabs>
              <w:ind w:left="567" w:hanging="567"/>
              <w:jc w:val="center"/>
            </w:pPr>
            <w:r>
              <w:t>0/</w:t>
            </w:r>
            <w:r w:rsidRPr="00631D44">
              <w:t>30</w:t>
            </w:r>
          </w:p>
        </w:tc>
        <w:tc>
          <w:tcPr>
            <w:tcW w:w="2431" w:type="dxa"/>
            <w:tcBorders>
              <w:right w:val="single" w:sz="4" w:space="0" w:color="auto"/>
            </w:tcBorders>
          </w:tcPr>
          <w:p w14:paraId="75C8BE47" w14:textId="77777777" w:rsidR="006C57FF" w:rsidRPr="00631D44" w:rsidRDefault="006C57FF" w:rsidP="006C57FF">
            <w:pPr>
              <w:pStyle w:val="Tabletext"/>
              <w:keepNext/>
            </w:pPr>
            <w:ins w:id="515" w:author="Johnny Schultz" w:date="2018-02-03T15:54: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16" w:author="Johnny Schultz" w:date="2018-02-03T15:52:00Z">
              <w:r w:rsidRPr="00631D44" w:rsidDel="005C5D32">
                <w:delText>Destination ID if used.</w:delText>
              </w:r>
            </w:del>
          </w:p>
        </w:tc>
        <w:tc>
          <w:tcPr>
            <w:tcW w:w="3239" w:type="dxa"/>
            <w:vMerge w:val="restart"/>
            <w:tcBorders>
              <w:left w:val="single" w:sz="4" w:space="0" w:color="auto"/>
            </w:tcBorders>
            <w:vAlign w:val="center"/>
          </w:tcPr>
          <w:p w14:paraId="31389C0F" w14:textId="77777777" w:rsidR="006C57FF" w:rsidRPr="00631D44" w:rsidRDefault="006C57FF" w:rsidP="006C57FF">
            <w:pPr>
              <w:pStyle w:val="Tabletext"/>
              <w:keepNext/>
            </w:pPr>
            <w:r w:rsidRPr="00631D44">
              <w:t>If Destination indicator = 0 (Broadcast), no data bits are needed for Destination ID.</w:t>
            </w:r>
          </w:p>
          <w:p w14:paraId="63C7C570" w14:textId="77777777" w:rsidR="006C57FF" w:rsidRPr="00631D44" w:rsidRDefault="006C57FF" w:rsidP="006C57FF">
            <w:pPr>
              <w:pStyle w:val="Tabletext"/>
              <w:rPr>
                <w:lang w:val="en-US"/>
              </w:rPr>
            </w:pPr>
            <w:r w:rsidRPr="00631D44">
              <w:t>If Destination indicator = 1, 30 bits are used for Destination ID and spare bits for byte alignment.</w:t>
            </w:r>
          </w:p>
        </w:tc>
      </w:tr>
      <w:tr w:rsidR="006D11D1" w:rsidRPr="003729D4" w14:paraId="66ADE936" w14:textId="77777777" w:rsidTr="006D11D1">
        <w:trPr>
          <w:trHeight w:val="743"/>
          <w:jc w:val="center"/>
        </w:trPr>
        <w:tc>
          <w:tcPr>
            <w:tcW w:w="2267" w:type="dxa"/>
          </w:tcPr>
          <w:p w14:paraId="2B18E9C2" w14:textId="77777777" w:rsidR="006D11D1" w:rsidRPr="00631D44" w:rsidRDefault="006D11D1" w:rsidP="006D11D1">
            <w:pPr>
              <w:pStyle w:val="Tabletext"/>
            </w:pPr>
            <w:r w:rsidRPr="00631D44">
              <w:t>Spare</w:t>
            </w:r>
          </w:p>
        </w:tc>
        <w:tc>
          <w:tcPr>
            <w:tcW w:w="1701" w:type="dxa"/>
          </w:tcPr>
          <w:p w14:paraId="75CC8673" w14:textId="77777777" w:rsidR="006D11D1" w:rsidRPr="00631D44" w:rsidRDefault="006D11D1" w:rsidP="006D11D1">
            <w:pPr>
              <w:pStyle w:val="Tabletext"/>
              <w:keepNext/>
              <w:keepLines/>
              <w:tabs>
                <w:tab w:val="left" w:leader="dot" w:pos="7938"/>
                <w:tab w:val="center" w:pos="9526"/>
              </w:tabs>
              <w:ind w:left="567" w:hanging="567"/>
              <w:jc w:val="center"/>
            </w:pPr>
            <w:r>
              <w:t>0/</w:t>
            </w:r>
            <w:r w:rsidRPr="00631D44">
              <w:t>2</w:t>
            </w:r>
          </w:p>
        </w:tc>
        <w:tc>
          <w:tcPr>
            <w:tcW w:w="2431" w:type="dxa"/>
            <w:tcBorders>
              <w:right w:val="single" w:sz="4" w:space="0" w:color="auto"/>
            </w:tcBorders>
          </w:tcPr>
          <w:p w14:paraId="424EEBDA" w14:textId="77777777" w:rsidR="006D11D1" w:rsidRPr="00631D44" w:rsidRDefault="006D11D1" w:rsidP="006D11D1">
            <w:pPr>
              <w:pStyle w:val="Tabletext"/>
              <w:keepNext/>
            </w:pPr>
            <w:r w:rsidRPr="00631D44">
              <w:t>Spare (if Destination ID used)</w:t>
            </w:r>
          </w:p>
        </w:tc>
        <w:tc>
          <w:tcPr>
            <w:tcW w:w="3239" w:type="dxa"/>
            <w:vMerge/>
            <w:tcBorders>
              <w:left w:val="single" w:sz="4" w:space="0" w:color="auto"/>
            </w:tcBorders>
          </w:tcPr>
          <w:p w14:paraId="68BAF09F" w14:textId="77777777" w:rsidR="006D11D1" w:rsidRPr="00631D44" w:rsidRDefault="006D11D1" w:rsidP="006D11D1">
            <w:pPr>
              <w:pStyle w:val="Tabletext"/>
              <w:rPr>
                <w:lang w:val="en-US"/>
              </w:rPr>
            </w:pPr>
          </w:p>
        </w:tc>
      </w:tr>
      <w:tr w:rsidR="006D11D1" w:rsidRPr="00631D44" w14:paraId="5C1195B1" w14:textId="77777777" w:rsidTr="006D11D1">
        <w:trPr>
          <w:jc w:val="center"/>
        </w:trPr>
        <w:tc>
          <w:tcPr>
            <w:tcW w:w="2267" w:type="dxa"/>
          </w:tcPr>
          <w:p w14:paraId="38D8BA93" w14:textId="77777777" w:rsidR="006D11D1" w:rsidRPr="00631D44" w:rsidRDefault="006D11D1" w:rsidP="006D11D1">
            <w:pPr>
              <w:pStyle w:val="Tabletext"/>
            </w:pPr>
            <w:r w:rsidRPr="00631D44">
              <w:t>DAC</w:t>
            </w:r>
          </w:p>
        </w:tc>
        <w:tc>
          <w:tcPr>
            <w:tcW w:w="1701" w:type="dxa"/>
          </w:tcPr>
          <w:p w14:paraId="6D7A59D7" w14:textId="77777777" w:rsidR="006D11D1" w:rsidRPr="00631D44" w:rsidRDefault="006D11D1" w:rsidP="006D11D1">
            <w:pPr>
              <w:pStyle w:val="Tabletext"/>
              <w:keepNext/>
              <w:keepLines/>
              <w:tabs>
                <w:tab w:val="left" w:leader="dot" w:pos="7938"/>
                <w:tab w:val="center" w:pos="9526"/>
              </w:tabs>
              <w:ind w:left="567" w:hanging="567"/>
              <w:jc w:val="center"/>
            </w:pPr>
            <w:r w:rsidRPr="00631D44">
              <w:t>10</w:t>
            </w:r>
          </w:p>
        </w:tc>
        <w:tc>
          <w:tcPr>
            <w:tcW w:w="5670" w:type="dxa"/>
            <w:gridSpan w:val="2"/>
          </w:tcPr>
          <w:p w14:paraId="09D56F0A" w14:textId="77777777" w:rsidR="006D11D1" w:rsidRPr="00631D44" w:rsidRDefault="006D11D1" w:rsidP="006D11D1">
            <w:pPr>
              <w:pStyle w:val="Tabletext"/>
              <w:keepNext/>
            </w:pPr>
            <w:r w:rsidRPr="00631D44">
              <w:t>International DAC = 1</w:t>
            </w:r>
            <w:r w:rsidRPr="00631D44">
              <w:rPr>
                <w:vertAlign w:val="subscript"/>
              </w:rPr>
              <w:t>10</w:t>
            </w:r>
            <w:r w:rsidRPr="00631D44">
              <w:t xml:space="preserve"> = 0000000001</w:t>
            </w:r>
            <w:r w:rsidRPr="00631D44">
              <w:rPr>
                <w:vertAlign w:val="subscript"/>
              </w:rPr>
              <w:t>2</w:t>
            </w:r>
          </w:p>
        </w:tc>
      </w:tr>
      <w:tr w:rsidR="006D11D1" w:rsidRPr="00631D44" w14:paraId="2BC70C4F" w14:textId="77777777" w:rsidTr="006D11D1">
        <w:trPr>
          <w:jc w:val="center"/>
        </w:trPr>
        <w:tc>
          <w:tcPr>
            <w:tcW w:w="2267" w:type="dxa"/>
          </w:tcPr>
          <w:p w14:paraId="29A896F2" w14:textId="77777777" w:rsidR="006D11D1" w:rsidRPr="00631D44" w:rsidRDefault="006D11D1" w:rsidP="006D11D1">
            <w:pPr>
              <w:pStyle w:val="Tabletext"/>
            </w:pPr>
            <w:r w:rsidRPr="00631D44">
              <w:t>FI</w:t>
            </w:r>
          </w:p>
        </w:tc>
        <w:tc>
          <w:tcPr>
            <w:tcW w:w="1701" w:type="dxa"/>
          </w:tcPr>
          <w:p w14:paraId="43B38E1E" w14:textId="77777777" w:rsidR="006D11D1" w:rsidRPr="00631D44" w:rsidRDefault="006D11D1" w:rsidP="006D11D1">
            <w:pPr>
              <w:pStyle w:val="Tabletext"/>
              <w:keepNext/>
              <w:keepLines/>
              <w:tabs>
                <w:tab w:val="left" w:leader="dot" w:pos="7938"/>
                <w:tab w:val="center" w:pos="9526"/>
              </w:tabs>
              <w:ind w:left="567" w:hanging="567"/>
              <w:jc w:val="center"/>
            </w:pPr>
            <w:r w:rsidRPr="00631D44">
              <w:t>6</w:t>
            </w:r>
          </w:p>
        </w:tc>
        <w:tc>
          <w:tcPr>
            <w:tcW w:w="5670" w:type="dxa"/>
            <w:gridSpan w:val="2"/>
          </w:tcPr>
          <w:p w14:paraId="5A5FE452" w14:textId="77777777" w:rsidR="006D11D1" w:rsidRPr="00631D44" w:rsidRDefault="006D11D1" w:rsidP="006D11D1">
            <w:pPr>
              <w:pStyle w:val="Tabletext"/>
              <w:keepNext/>
            </w:pPr>
            <w:r w:rsidRPr="00631D44">
              <w:t>Function identifier = 0</w:t>
            </w:r>
            <w:r w:rsidRPr="00631D44">
              <w:rPr>
                <w:vertAlign w:val="subscript"/>
              </w:rPr>
              <w:t>10</w:t>
            </w:r>
            <w:r w:rsidRPr="00631D44">
              <w:t xml:space="preserve"> = 000000</w:t>
            </w:r>
            <w:r w:rsidRPr="00631D44">
              <w:rPr>
                <w:vertAlign w:val="subscript"/>
              </w:rPr>
              <w:t>2</w:t>
            </w:r>
          </w:p>
        </w:tc>
      </w:tr>
      <w:tr w:rsidR="006D11D1" w:rsidRPr="003729D4" w14:paraId="4117933C" w14:textId="77777777" w:rsidTr="006D11D1">
        <w:trPr>
          <w:jc w:val="center"/>
        </w:trPr>
        <w:tc>
          <w:tcPr>
            <w:tcW w:w="2267" w:type="dxa"/>
          </w:tcPr>
          <w:p w14:paraId="0E300978" w14:textId="77777777" w:rsidR="006D11D1" w:rsidRPr="00631D44" w:rsidRDefault="006D11D1" w:rsidP="006D11D1">
            <w:pPr>
              <w:pStyle w:val="Tabletext"/>
            </w:pPr>
            <w:r w:rsidRPr="00631D44">
              <w:t>Text sequence number</w:t>
            </w:r>
          </w:p>
        </w:tc>
        <w:tc>
          <w:tcPr>
            <w:tcW w:w="1701" w:type="dxa"/>
          </w:tcPr>
          <w:p w14:paraId="63E8011B" w14:textId="77777777" w:rsidR="006D11D1" w:rsidRPr="00631D44" w:rsidRDefault="006D11D1" w:rsidP="006D11D1">
            <w:pPr>
              <w:pStyle w:val="Tabletext"/>
              <w:keepNext/>
              <w:keepLines/>
              <w:tabs>
                <w:tab w:val="left" w:leader="dot" w:pos="7938"/>
                <w:tab w:val="center" w:pos="9526"/>
              </w:tabs>
              <w:ind w:left="567" w:hanging="567"/>
              <w:jc w:val="center"/>
            </w:pPr>
            <w:r w:rsidRPr="00631D44">
              <w:t>11</w:t>
            </w:r>
          </w:p>
        </w:tc>
        <w:tc>
          <w:tcPr>
            <w:tcW w:w="5670" w:type="dxa"/>
            <w:gridSpan w:val="2"/>
          </w:tcPr>
          <w:p w14:paraId="567F51B5" w14:textId="77777777" w:rsidR="006D11D1" w:rsidRPr="00631D44" w:rsidRDefault="006D11D1" w:rsidP="006D11D1">
            <w:pPr>
              <w:pStyle w:val="Tabletext"/>
              <w:keepNext/>
            </w:pPr>
            <w:r w:rsidRPr="00631D44">
              <w:t>Sequence number to be incremented by the application.</w:t>
            </w:r>
          </w:p>
          <w:p w14:paraId="6D6E71FB" w14:textId="77777777" w:rsidR="006D11D1" w:rsidRPr="00631D44" w:rsidRDefault="006D11D1" w:rsidP="006D11D1">
            <w:pPr>
              <w:pStyle w:val="Tabletext"/>
              <w:rPr>
                <w:lang w:val="en-US"/>
              </w:rPr>
            </w:pPr>
            <w:r w:rsidRPr="00631D44">
              <w:t>All zeros indicates that sequence numbers are not being used</w:t>
            </w:r>
          </w:p>
        </w:tc>
      </w:tr>
      <w:tr w:rsidR="006D11D1" w:rsidRPr="003729D4" w14:paraId="1D82534F" w14:textId="77777777" w:rsidTr="006D11D1">
        <w:trPr>
          <w:jc w:val="center"/>
        </w:trPr>
        <w:tc>
          <w:tcPr>
            <w:tcW w:w="2267" w:type="dxa"/>
          </w:tcPr>
          <w:p w14:paraId="407831C0" w14:textId="77777777" w:rsidR="006D11D1" w:rsidRPr="00631D44" w:rsidRDefault="006D11D1" w:rsidP="006D11D1">
            <w:pPr>
              <w:pStyle w:val="Tabletext"/>
            </w:pPr>
            <w:r w:rsidRPr="00631D44">
              <w:t>Text string</w:t>
            </w:r>
          </w:p>
        </w:tc>
        <w:tc>
          <w:tcPr>
            <w:tcW w:w="1701" w:type="dxa"/>
          </w:tcPr>
          <w:p w14:paraId="5E195B21" w14:textId="77777777" w:rsidR="006D11D1" w:rsidRPr="00631D44" w:rsidRDefault="006D11D1" w:rsidP="006D11D1">
            <w:pPr>
              <w:pStyle w:val="Tabletext"/>
              <w:keepNext/>
              <w:keepLines/>
              <w:tabs>
                <w:tab w:val="left" w:leader="dot" w:pos="7938"/>
                <w:tab w:val="center" w:pos="9526"/>
              </w:tabs>
              <w:ind w:left="567" w:hanging="567"/>
              <w:jc w:val="center"/>
            </w:pPr>
            <w:r w:rsidRPr="00631D44">
              <w:t>6</w:t>
            </w:r>
            <w:r>
              <w:t>-936/</w:t>
            </w:r>
            <w:r w:rsidRPr="00631D44">
              <w:t>972</w:t>
            </w:r>
          </w:p>
        </w:tc>
        <w:tc>
          <w:tcPr>
            <w:tcW w:w="5670" w:type="dxa"/>
            <w:gridSpan w:val="2"/>
          </w:tcPr>
          <w:p w14:paraId="0DC9ECAA" w14:textId="77777777" w:rsidR="006D11D1" w:rsidRPr="00631D44" w:rsidRDefault="006D11D1" w:rsidP="006D11D1">
            <w:pPr>
              <w:pStyle w:val="Tabletext"/>
              <w:keepNext/>
            </w:pPr>
            <w:r w:rsidRPr="00631D44">
              <w:t>6-bit ASCII as defined in Table 47, Annex 8. When using this IFM, the number of slots used for transmission should be minimized taking into account Table 29.</w:t>
            </w:r>
          </w:p>
          <w:p w14:paraId="1688E9E9" w14:textId="77777777" w:rsidR="006D11D1" w:rsidRPr="00631D44" w:rsidRDefault="006D11D1" w:rsidP="006D11D1">
            <w:pPr>
              <w:pStyle w:val="Tabletext"/>
              <w:rPr>
                <w:lang w:val="en-US"/>
              </w:rPr>
            </w:pPr>
            <w:r w:rsidRPr="00631D44">
              <w:t xml:space="preserve">For Message 26 the maximum is </w:t>
            </w:r>
            <w:r>
              <w:t>936qqqqqqqqqqqqqqqqqqqqqqq</w:t>
            </w:r>
            <w:r w:rsidRPr="00631D44">
              <w:t xml:space="preserve"> for A</w:t>
            </w:r>
            <w:r w:rsidRPr="00631D44">
              <w:rPr>
                <w:lang w:val="en-US"/>
              </w:rPr>
              <w:t>d</w:t>
            </w:r>
            <w:r w:rsidRPr="00631D44">
              <w:t>dressed or 972 for Broadcast.</w:t>
            </w:r>
          </w:p>
        </w:tc>
      </w:tr>
      <w:tr w:rsidR="006D11D1" w:rsidRPr="003729D4" w14:paraId="6C99507E" w14:textId="77777777" w:rsidTr="006D11D1">
        <w:trPr>
          <w:jc w:val="center"/>
        </w:trPr>
        <w:tc>
          <w:tcPr>
            <w:tcW w:w="2267" w:type="dxa"/>
          </w:tcPr>
          <w:p w14:paraId="2BC2B200" w14:textId="77777777" w:rsidR="006D11D1" w:rsidRPr="00631D44" w:rsidRDefault="006D11D1" w:rsidP="006D11D1">
            <w:pPr>
              <w:pStyle w:val="Tabletext"/>
            </w:pPr>
            <w:r>
              <w:t>Padding</w:t>
            </w:r>
            <w:r w:rsidRPr="00631D44">
              <w:t xml:space="preserve"> bits</w:t>
            </w:r>
          </w:p>
        </w:tc>
        <w:tc>
          <w:tcPr>
            <w:tcW w:w="1701" w:type="dxa"/>
          </w:tcPr>
          <w:p w14:paraId="67337B98" w14:textId="77777777" w:rsidR="006D11D1" w:rsidRPr="00631D44" w:rsidRDefault="006D11D1" w:rsidP="006D11D1">
            <w:pPr>
              <w:pStyle w:val="Tabletext"/>
              <w:keepNext/>
              <w:keepLines/>
              <w:tabs>
                <w:tab w:val="left" w:leader="dot" w:pos="7938"/>
                <w:tab w:val="center" w:pos="9526"/>
              </w:tabs>
              <w:ind w:left="567" w:hanging="567"/>
              <w:jc w:val="center"/>
            </w:pPr>
            <w:r w:rsidRPr="00631D44">
              <w:t>Max 7</w:t>
            </w:r>
          </w:p>
        </w:tc>
        <w:tc>
          <w:tcPr>
            <w:tcW w:w="5670" w:type="dxa"/>
            <w:gridSpan w:val="2"/>
          </w:tcPr>
          <w:p w14:paraId="3D196F01" w14:textId="77777777" w:rsidR="006D11D1" w:rsidRPr="00631D44" w:rsidRDefault="006D11D1" w:rsidP="006D11D1">
            <w:pPr>
              <w:pStyle w:val="Tabletext"/>
              <w:keepNext/>
            </w:pPr>
            <w:r w:rsidRPr="00631D44">
              <w:t>Not used for data and should be set to zero. The number of bits should be either 1, 3, 5 or 7 to maintain byte boundaries.</w:t>
            </w:r>
          </w:p>
          <w:p w14:paraId="13C44BB6" w14:textId="77777777" w:rsidR="006D11D1" w:rsidRPr="00631D44" w:rsidRDefault="006D11D1" w:rsidP="006D11D1">
            <w:pPr>
              <w:pStyle w:val="Tabletext"/>
              <w:rPr>
                <w:lang w:val="en-US"/>
              </w:rPr>
            </w:pPr>
            <w:r w:rsidRPr="00631D44">
              <w:t xml:space="preserve">NOTE 1 – When a 7-bit spare is needed to satisfy the 8-bit byte boundary rule, the 6-bit spare will be interpreted as a valid </w:t>
            </w:r>
            <w:r>
              <w:t>6</w:t>
            </w:r>
            <w:r>
              <w:noBreakHyphen/>
            </w:r>
            <w:r w:rsidRPr="00631D44">
              <w:t xml:space="preserve">bit character (all zeros is the </w:t>
            </w:r>
            <w:r w:rsidRPr="00D43998">
              <w:rPr>
                <w:lang w:val="en-US"/>
              </w:rPr>
              <w:t>“</w:t>
            </w:r>
            <w:r w:rsidRPr="00631D44">
              <w:t>@</w:t>
            </w:r>
            <w:r w:rsidRPr="00D43998">
              <w:rPr>
                <w:lang w:val="en-US"/>
              </w:rPr>
              <w:t>”</w:t>
            </w:r>
            <w:r w:rsidRPr="00631D44">
              <w:t xml:space="preserve"> character). This is the case when the number of characters is: 3, 7, 11, 15, 19, 23, 27, etc.</w:t>
            </w:r>
          </w:p>
        </w:tc>
      </w:tr>
      <w:tr w:rsidR="006D11D1" w:rsidRPr="003729D4" w14:paraId="36CEA915" w14:textId="77777777" w:rsidTr="006D11D1">
        <w:trPr>
          <w:jc w:val="center"/>
        </w:trPr>
        <w:tc>
          <w:tcPr>
            <w:tcW w:w="2267" w:type="dxa"/>
          </w:tcPr>
          <w:p w14:paraId="50B1E7A3" w14:textId="77777777" w:rsidR="006D11D1" w:rsidRPr="00631D44" w:rsidRDefault="006D11D1" w:rsidP="006D11D1">
            <w:pPr>
              <w:pStyle w:val="Tabletext"/>
            </w:pPr>
            <w:r w:rsidRPr="00631D44">
              <w:t>Communication state selector</w:t>
            </w:r>
          </w:p>
        </w:tc>
        <w:tc>
          <w:tcPr>
            <w:tcW w:w="1701" w:type="dxa"/>
          </w:tcPr>
          <w:p w14:paraId="5410276A" w14:textId="77777777" w:rsidR="006D11D1" w:rsidRPr="00631D44" w:rsidRDefault="006D11D1" w:rsidP="006D11D1">
            <w:pPr>
              <w:pStyle w:val="Tabletext"/>
              <w:keepNext/>
              <w:keepLines/>
              <w:tabs>
                <w:tab w:val="left" w:leader="dot" w:pos="7938"/>
                <w:tab w:val="center" w:pos="9526"/>
              </w:tabs>
              <w:ind w:left="567" w:hanging="567"/>
              <w:jc w:val="center"/>
            </w:pPr>
            <w:r w:rsidRPr="00631D44">
              <w:t>1</w:t>
            </w:r>
          </w:p>
        </w:tc>
        <w:tc>
          <w:tcPr>
            <w:tcW w:w="5670" w:type="dxa"/>
            <w:gridSpan w:val="2"/>
          </w:tcPr>
          <w:p w14:paraId="0AC4E720" w14:textId="77777777" w:rsidR="006D11D1" w:rsidRPr="00631D44" w:rsidRDefault="006D11D1" w:rsidP="006D11D1">
            <w:pPr>
              <w:pStyle w:val="Tabletext"/>
              <w:keepNext/>
            </w:pPr>
            <w:r w:rsidRPr="00631D44">
              <w:t>0 = SOTDMA communication state follows</w:t>
            </w:r>
          </w:p>
          <w:p w14:paraId="3EE37364" w14:textId="77777777" w:rsidR="006D11D1" w:rsidRPr="00631D44" w:rsidRDefault="006D11D1" w:rsidP="006D11D1">
            <w:pPr>
              <w:pStyle w:val="Tabletext"/>
              <w:rPr>
                <w:lang w:val="en-US"/>
              </w:rPr>
            </w:pPr>
            <w:r w:rsidRPr="00631D44">
              <w:t>1 = ITDMA communication state follows</w:t>
            </w:r>
          </w:p>
        </w:tc>
      </w:tr>
      <w:tr w:rsidR="006D11D1" w:rsidRPr="003729D4" w14:paraId="6104AF8C" w14:textId="77777777" w:rsidTr="006D11D1">
        <w:trPr>
          <w:jc w:val="center"/>
        </w:trPr>
        <w:tc>
          <w:tcPr>
            <w:tcW w:w="2267" w:type="dxa"/>
          </w:tcPr>
          <w:p w14:paraId="313957BB" w14:textId="77777777" w:rsidR="006D11D1" w:rsidRPr="004A4807" w:rsidRDefault="006D11D1" w:rsidP="006D11D1">
            <w:pPr>
              <w:pStyle w:val="Tabletext"/>
            </w:pPr>
            <w:r w:rsidRPr="004A4807">
              <w:t>Spare</w:t>
            </w:r>
          </w:p>
        </w:tc>
        <w:tc>
          <w:tcPr>
            <w:tcW w:w="1701" w:type="dxa"/>
          </w:tcPr>
          <w:p w14:paraId="7FE7773F" w14:textId="77777777" w:rsidR="006D11D1" w:rsidRPr="004A4807" w:rsidRDefault="006D11D1" w:rsidP="006D11D1">
            <w:pPr>
              <w:pStyle w:val="Tabletext"/>
              <w:keepNext/>
              <w:keepLines/>
              <w:tabs>
                <w:tab w:val="left" w:leader="dot" w:pos="7938"/>
                <w:tab w:val="center" w:pos="9526"/>
              </w:tabs>
              <w:ind w:left="567" w:hanging="567"/>
              <w:jc w:val="center"/>
            </w:pPr>
            <w:r w:rsidRPr="004A4807">
              <w:t>4</w:t>
            </w:r>
          </w:p>
        </w:tc>
        <w:tc>
          <w:tcPr>
            <w:tcW w:w="5670" w:type="dxa"/>
            <w:gridSpan w:val="2"/>
          </w:tcPr>
          <w:p w14:paraId="6DD6B5AD" w14:textId="77777777" w:rsidR="006D11D1" w:rsidRPr="004A4807" w:rsidRDefault="006D11D1" w:rsidP="006D11D1">
            <w:pPr>
              <w:pStyle w:val="Tabletext"/>
              <w:keepNext/>
            </w:pPr>
            <w:r w:rsidRPr="004A4807">
              <w:t xml:space="preserve">Not used. should be set to zero. reserved for future use. </w:t>
            </w:r>
          </w:p>
        </w:tc>
      </w:tr>
      <w:tr w:rsidR="006D11D1" w:rsidRPr="003729D4" w14:paraId="3F2AC5E5" w14:textId="77777777" w:rsidTr="006D11D1">
        <w:trPr>
          <w:jc w:val="center"/>
        </w:trPr>
        <w:tc>
          <w:tcPr>
            <w:tcW w:w="2267" w:type="dxa"/>
          </w:tcPr>
          <w:p w14:paraId="0BCF77E3" w14:textId="77777777" w:rsidR="006D11D1" w:rsidRPr="00631D44" w:rsidRDefault="006D11D1" w:rsidP="006D11D1">
            <w:pPr>
              <w:pStyle w:val="Tabletext"/>
            </w:pPr>
            <w:r w:rsidRPr="00631D44">
              <w:t>Communication state</w:t>
            </w:r>
          </w:p>
        </w:tc>
        <w:tc>
          <w:tcPr>
            <w:tcW w:w="1701" w:type="dxa"/>
          </w:tcPr>
          <w:p w14:paraId="3136F3C4" w14:textId="77777777" w:rsidR="006D11D1" w:rsidRPr="00631D44" w:rsidRDefault="006D11D1" w:rsidP="006D11D1">
            <w:pPr>
              <w:pStyle w:val="Tabletext"/>
              <w:keepNext/>
              <w:keepLines/>
              <w:tabs>
                <w:tab w:val="left" w:leader="dot" w:pos="7938"/>
                <w:tab w:val="center" w:pos="9526"/>
              </w:tabs>
              <w:ind w:left="567" w:hanging="567"/>
              <w:jc w:val="center"/>
            </w:pPr>
            <w:r w:rsidRPr="00631D44">
              <w:t>19</w:t>
            </w:r>
          </w:p>
        </w:tc>
        <w:tc>
          <w:tcPr>
            <w:tcW w:w="5670" w:type="dxa"/>
            <w:gridSpan w:val="2"/>
          </w:tcPr>
          <w:p w14:paraId="243277CD" w14:textId="77777777" w:rsidR="006D11D1" w:rsidRPr="00631D44" w:rsidRDefault="006D11D1" w:rsidP="006D11D1">
            <w:pPr>
              <w:pStyle w:val="Tabletext"/>
              <w:keepNext/>
            </w:pPr>
            <w:r w:rsidRPr="00631D44">
              <w:t xml:space="preserve">SOTDMA communication state (see § 3.3.7.2.1, Annex 2), </w:t>
            </w:r>
            <w:r w:rsidRPr="00631D44">
              <w:rPr>
                <w:lang w:val="en-US"/>
              </w:rPr>
              <w:br/>
            </w:r>
            <w:r w:rsidRPr="00631D44">
              <w:t>if communication state selector flag is set to 0, or ITDMA communication state (§ 3.3.7.3.2, Annex 2), if communication state selector flag is set to 1</w:t>
            </w:r>
          </w:p>
        </w:tc>
      </w:tr>
      <w:tr w:rsidR="006D11D1" w:rsidRPr="003729D4" w14:paraId="2396E855" w14:textId="77777777" w:rsidTr="006D11D1">
        <w:trPr>
          <w:jc w:val="center"/>
        </w:trPr>
        <w:tc>
          <w:tcPr>
            <w:tcW w:w="2267" w:type="dxa"/>
          </w:tcPr>
          <w:p w14:paraId="66F6B489" w14:textId="77777777" w:rsidR="006D11D1" w:rsidRPr="00316C01" w:rsidRDefault="006D11D1" w:rsidP="006D11D1">
            <w:pPr>
              <w:pStyle w:val="Tabletext"/>
              <w:rPr>
                <w:lang w:val="en-US"/>
              </w:rPr>
            </w:pPr>
            <w:r w:rsidRPr="00316C01">
              <w:rPr>
                <w:lang w:val="en-US"/>
              </w:rPr>
              <w:t>Total number of application data bits</w:t>
            </w:r>
          </w:p>
        </w:tc>
        <w:tc>
          <w:tcPr>
            <w:tcW w:w="1701" w:type="dxa"/>
          </w:tcPr>
          <w:p w14:paraId="2178DD83" w14:textId="77777777" w:rsidR="006D11D1" w:rsidRPr="00631D44" w:rsidRDefault="006D11D1" w:rsidP="006D11D1">
            <w:pPr>
              <w:pStyle w:val="Tabletext"/>
              <w:keepNext/>
              <w:keepLines/>
              <w:tabs>
                <w:tab w:val="left" w:leader="dot" w:pos="7938"/>
                <w:tab w:val="center" w:pos="9526"/>
              </w:tabs>
              <w:ind w:left="567" w:hanging="567"/>
              <w:jc w:val="center"/>
            </w:pPr>
            <w:r w:rsidRPr="00631D44">
              <w:t>128</w:t>
            </w:r>
            <w:r>
              <w:t>-</w:t>
            </w:r>
            <w:r w:rsidRPr="00631D44">
              <w:t>1</w:t>
            </w:r>
            <w:r>
              <w:t xml:space="preserve"> 064</w:t>
            </w:r>
            <w:r w:rsidRPr="00631D44">
              <w:t>/</w:t>
            </w:r>
          </w:p>
          <w:p w14:paraId="34D6BA17" w14:textId="77777777" w:rsidR="006D11D1" w:rsidRPr="00631D44" w:rsidRDefault="006D11D1" w:rsidP="006D11D1">
            <w:pPr>
              <w:pStyle w:val="Tabletext"/>
              <w:jc w:val="center"/>
            </w:pPr>
            <w:r w:rsidRPr="00631D44">
              <w:t>96</w:t>
            </w:r>
            <w:r>
              <w:t>-</w:t>
            </w:r>
            <w:r w:rsidRPr="00631D44">
              <w:t>1</w:t>
            </w:r>
            <w:r>
              <w:t xml:space="preserve"> </w:t>
            </w:r>
            <w:r w:rsidRPr="00631D44">
              <w:t>064</w:t>
            </w:r>
          </w:p>
        </w:tc>
        <w:tc>
          <w:tcPr>
            <w:tcW w:w="5670" w:type="dxa"/>
            <w:gridSpan w:val="2"/>
          </w:tcPr>
          <w:p w14:paraId="2CADD37B" w14:textId="77777777" w:rsidR="006D11D1" w:rsidRPr="00631D44" w:rsidRDefault="006D11D1" w:rsidP="006D11D1">
            <w:pPr>
              <w:pStyle w:val="Tabletext"/>
              <w:keepNext/>
              <w:rPr>
                <w:lang w:val="en-US"/>
              </w:rPr>
            </w:pPr>
            <w:r w:rsidRPr="00631D44">
              <w:t>128</w:t>
            </w:r>
            <w:r>
              <w:t>-</w:t>
            </w:r>
            <w:r w:rsidRPr="00631D44">
              <w:t>1</w:t>
            </w:r>
            <w:r w:rsidRPr="00631D44">
              <w:rPr>
                <w:lang w:val="en-US"/>
              </w:rPr>
              <w:t> </w:t>
            </w:r>
            <w:r w:rsidRPr="00631D44">
              <w:t>064 bits for Addressed, or 96-1064 bits for Broadcast.</w:t>
            </w:r>
          </w:p>
        </w:tc>
      </w:tr>
    </w:tbl>
    <w:p w14:paraId="6F5BC5C4" w14:textId="77777777" w:rsidR="006D11D1" w:rsidRPr="00A0568C" w:rsidRDefault="006D11D1" w:rsidP="006D11D1">
      <w:pPr>
        <w:pStyle w:val="Tablefin"/>
      </w:pPr>
    </w:p>
    <w:p w14:paraId="2EBED595" w14:textId="77777777" w:rsidR="006D11D1" w:rsidRPr="00E66B43" w:rsidRDefault="006D11D1" w:rsidP="006D11D1">
      <w:pPr>
        <w:rPr>
          <w:lang w:val="en-US"/>
        </w:rPr>
      </w:pPr>
      <w:r w:rsidRPr="00E66B43">
        <w:rPr>
          <w:lang w:val="en-US"/>
        </w:rPr>
        <w:lastRenderedPageBreak/>
        <w:t>Table 29 gives an estimate of the maximum number of 6-bit-ASCII characters that can be in the application data field of the binary data parameter of Messages 6,</w:t>
      </w:r>
      <w:r>
        <w:rPr>
          <w:lang w:val="en-US"/>
        </w:rPr>
        <w:t xml:space="preserve"> </w:t>
      </w:r>
      <w:r w:rsidRPr="00E66B43">
        <w:rPr>
          <w:lang w:val="en-US"/>
        </w:rPr>
        <w:t>8, 25 and 26. The number of slots used will be affected by the bit stuffing process.</w:t>
      </w:r>
    </w:p>
    <w:p w14:paraId="6A1485D3" w14:textId="77777777" w:rsidR="006D11D1" w:rsidRPr="003947BE" w:rsidRDefault="006D11D1" w:rsidP="006D11D1">
      <w:pPr>
        <w:pStyle w:val="TableNo"/>
      </w:pPr>
      <w:r w:rsidRPr="003947BE">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309"/>
        <w:gridCol w:w="1309"/>
        <w:gridCol w:w="1436"/>
        <w:gridCol w:w="1444"/>
        <w:gridCol w:w="1428"/>
        <w:gridCol w:w="1436"/>
      </w:tblGrid>
      <w:tr w:rsidR="006D11D1" w:rsidRPr="003729D4" w14:paraId="5C4F8DB4" w14:textId="77777777" w:rsidTr="006D11D1">
        <w:trPr>
          <w:trHeight w:val="444"/>
          <w:jc w:val="center"/>
        </w:trPr>
        <w:tc>
          <w:tcPr>
            <w:tcW w:w="662" w:type="pct"/>
            <w:vMerge w:val="restart"/>
            <w:shd w:val="clear" w:color="auto" w:fill="FFFFFF"/>
            <w:vAlign w:val="center"/>
          </w:tcPr>
          <w:p w14:paraId="305EE18B" w14:textId="77777777" w:rsidR="006D11D1" w:rsidRPr="00A0568C" w:rsidRDefault="006D11D1" w:rsidP="006D11D1">
            <w:pPr>
              <w:pStyle w:val="Tablehead"/>
              <w:rPr>
                <w:szCs w:val="22"/>
              </w:rPr>
            </w:pPr>
            <w:r w:rsidRPr="00A0568C">
              <w:rPr>
                <w:szCs w:val="22"/>
              </w:rPr>
              <w:t xml:space="preserve">Estimated number </w:t>
            </w:r>
            <w:r w:rsidRPr="00A0568C">
              <w:rPr>
                <w:szCs w:val="22"/>
              </w:rPr>
              <w:br/>
              <w:t>of slots</w:t>
            </w:r>
          </w:p>
        </w:tc>
        <w:tc>
          <w:tcPr>
            <w:tcW w:w="4338" w:type="pct"/>
            <w:gridSpan w:val="6"/>
            <w:shd w:val="clear" w:color="auto" w:fill="FFFFFF"/>
          </w:tcPr>
          <w:p w14:paraId="42FF6EEF" w14:textId="77777777" w:rsidR="006D11D1" w:rsidRPr="00316C01" w:rsidRDefault="006D11D1" w:rsidP="006D11D1">
            <w:pPr>
              <w:pStyle w:val="Tablehead"/>
              <w:rPr>
                <w:szCs w:val="22"/>
                <w:lang w:val="en-US"/>
              </w:rPr>
            </w:pPr>
            <w:r w:rsidRPr="00316C01">
              <w:rPr>
                <w:szCs w:val="22"/>
                <w:lang w:val="en-US"/>
              </w:rPr>
              <w:t>Maximum number of 6-bit ASCII characters</w:t>
            </w:r>
            <w:r w:rsidRPr="00316C01">
              <w:rPr>
                <w:szCs w:val="22"/>
                <w:lang w:val="en-US"/>
              </w:rPr>
              <w:br/>
              <w:t>based upon typical bit stuffing</w:t>
            </w:r>
          </w:p>
        </w:tc>
      </w:tr>
      <w:tr w:rsidR="006D11D1" w:rsidRPr="00A0568C" w14:paraId="2EF9B183" w14:textId="77777777" w:rsidTr="006D11D1">
        <w:trPr>
          <w:trHeight w:val="50"/>
          <w:jc w:val="center"/>
        </w:trPr>
        <w:tc>
          <w:tcPr>
            <w:tcW w:w="662" w:type="pct"/>
            <w:vMerge/>
            <w:vAlign w:val="center"/>
          </w:tcPr>
          <w:p w14:paraId="72FC2C25" w14:textId="77777777" w:rsidR="006D11D1" w:rsidRPr="00316C01" w:rsidRDefault="006D11D1" w:rsidP="006D11D1">
            <w:pPr>
              <w:pStyle w:val="Tablehead"/>
              <w:rPr>
                <w:szCs w:val="22"/>
                <w:lang w:val="en-US"/>
              </w:rPr>
            </w:pPr>
          </w:p>
        </w:tc>
        <w:tc>
          <w:tcPr>
            <w:tcW w:w="679" w:type="pct"/>
            <w:vMerge w:val="restart"/>
            <w:vAlign w:val="center"/>
          </w:tcPr>
          <w:p w14:paraId="4F368E03" w14:textId="77777777" w:rsidR="006D11D1" w:rsidRPr="00A0568C" w:rsidRDefault="006D11D1" w:rsidP="006D11D1">
            <w:pPr>
              <w:pStyle w:val="Tablehead"/>
              <w:rPr>
                <w:szCs w:val="22"/>
              </w:rPr>
            </w:pPr>
            <w:r w:rsidRPr="00A0568C">
              <w:rPr>
                <w:szCs w:val="22"/>
              </w:rPr>
              <w:t>Addressed binary</w:t>
            </w:r>
            <w:r w:rsidRPr="00A0568C">
              <w:rPr>
                <w:szCs w:val="22"/>
              </w:rPr>
              <w:br/>
              <w:t>Message 6</w:t>
            </w:r>
          </w:p>
        </w:tc>
        <w:tc>
          <w:tcPr>
            <w:tcW w:w="679" w:type="pct"/>
            <w:vMerge w:val="restart"/>
            <w:vAlign w:val="center"/>
          </w:tcPr>
          <w:p w14:paraId="7AF2EB9E" w14:textId="77777777" w:rsidR="006D11D1" w:rsidRPr="00A0568C" w:rsidRDefault="006D11D1" w:rsidP="006D11D1">
            <w:pPr>
              <w:pStyle w:val="Tablehead"/>
              <w:rPr>
                <w:szCs w:val="22"/>
              </w:rPr>
            </w:pPr>
            <w:r w:rsidRPr="00A0568C">
              <w:rPr>
                <w:szCs w:val="22"/>
              </w:rPr>
              <w:t>Broadcast binary</w:t>
            </w:r>
            <w:r w:rsidRPr="00A0568C">
              <w:rPr>
                <w:szCs w:val="22"/>
              </w:rPr>
              <w:br/>
              <w:t>Message 8</w:t>
            </w:r>
          </w:p>
        </w:tc>
        <w:tc>
          <w:tcPr>
            <w:tcW w:w="1494" w:type="pct"/>
            <w:gridSpan w:val="2"/>
            <w:vAlign w:val="center"/>
          </w:tcPr>
          <w:p w14:paraId="54460721" w14:textId="77777777" w:rsidR="006D11D1" w:rsidRPr="00A0568C" w:rsidRDefault="006D11D1" w:rsidP="006D11D1">
            <w:pPr>
              <w:pStyle w:val="Tablehead"/>
              <w:rPr>
                <w:szCs w:val="22"/>
              </w:rPr>
            </w:pPr>
            <w:r w:rsidRPr="00A0568C">
              <w:rPr>
                <w:szCs w:val="22"/>
              </w:rPr>
              <w:t>Message 25</w:t>
            </w:r>
          </w:p>
        </w:tc>
        <w:tc>
          <w:tcPr>
            <w:tcW w:w="1486" w:type="pct"/>
            <w:gridSpan w:val="2"/>
            <w:vAlign w:val="center"/>
          </w:tcPr>
          <w:p w14:paraId="1D8C6B36" w14:textId="77777777" w:rsidR="006D11D1" w:rsidRPr="00A0568C" w:rsidRDefault="006D11D1" w:rsidP="006D11D1">
            <w:pPr>
              <w:pStyle w:val="Tablehead"/>
              <w:rPr>
                <w:szCs w:val="22"/>
              </w:rPr>
            </w:pPr>
            <w:r w:rsidRPr="00A0568C">
              <w:rPr>
                <w:szCs w:val="22"/>
              </w:rPr>
              <w:t>Message 26</w:t>
            </w:r>
          </w:p>
        </w:tc>
      </w:tr>
      <w:tr w:rsidR="006D11D1" w:rsidRPr="00A0568C" w14:paraId="16D7DB82" w14:textId="77777777" w:rsidTr="006D11D1">
        <w:trPr>
          <w:trHeight w:val="50"/>
          <w:jc w:val="center"/>
        </w:trPr>
        <w:tc>
          <w:tcPr>
            <w:tcW w:w="662" w:type="pct"/>
            <w:vMerge/>
            <w:vAlign w:val="center"/>
          </w:tcPr>
          <w:p w14:paraId="3C1BBF97" w14:textId="77777777" w:rsidR="006D11D1" w:rsidRPr="00A0568C" w:rsidRDefault="006D11D1" w:rsidP="006D11D1">
            <w:pPr>
              <w:pStyle w:val="Tablehead"/>
              <w:rPr>
                <w:szCs w:val="22"/>
              </w:rPr>
            </w:pPr>
          </w:p>
        </w:tc>
        <w:tc>
          <w:tcPr>
            <w:tcW w:w="679" w:type="pct"/>
            <w:vMerge/>
            <w:vAlign w:val="center"/>
          </w:tcPr>
          <w:p w14:paraId="0F91C4E6" w14:textId="77777777" w:rsidR="006D11D1" w:rsidRPr="00A0568C" w:rsidRDefault="006D11D1" w:rsidP="006D11D1">
            <w:pPr>
              <w:pStyle w:val="Tablehead"/>
              <w:rPr>
                <w:szCs w:val="22"/>
              </w:rPr>
            </w:pPr>
          </w:p>
        </w:tc>
        <w:tc>
          <w:tcPr>
            <w:tcW w:w="679" w:type="pct"/>
            <w:vMerge/>
            <w:vAlign w:val="center"/>
          </w:tcPr>
          <w:p w14:paraId="663B5224" w14:textId="77777777" w:rsidR="006D11D1" w:rsidRPr="00A0568C" w:rsidRDefault="006D11D1" w:rsidP="006D11D1">
            <w:pPr>
              <w:pStyle w:val="Tablehead"/>
              <w:rPr>
                <w:szCs w:val="22"/>
              </w:rPr>
            </w:pPr>
          </w:p>
        </w:tc>
        <w:tc>
          <w:tcPr>
            <w:tcW w:w="745" w:type="pct"/>
            <w:vAlign w:val="center"/>
          </w:tcPr>
          <w:p w14:paraId="0CCB1DD3" w14:textId="77777777" w:rsidR="006D11D1" w:rsidRPr="00A0568C" w:rsidRDefault="006D11D1" w:rsidP="006D11D1">
            <w:pPr>
              <w:pStyle w:val="Tablehead"/>
              <w:rPr>
                <w:szCs w:val="22"/>
              </w:rPr>
            </w:pPr>
            <w:r w:rsidRPr="00A0568C">
              <w:rPr>
                <w:szCs w:val="22"/>
              </w:rPr>
              <w:t>Addressed</w:t>
            </w:r>
            <w:r w:rsidRPr="00A0568C">
              <w:rPr>
                <w:szCs w:val="22"/>
              </w:rPr>
              <w:br/>
              <w:t>binary</w:t>
            </w:r>
          </w:p>
        </w:tc>
        <w:tc>
          <w:tcPr>
            <w:tcW w:w="749" w:type="pct"/>
            <w:vAlign w:val="center"/>
          </w:tcPr>
          <w:p w14:paraId="6743ECF5" w14:textId="77777777" w:rsidR="006D11D1" w:rsidRPr="00A0568C" w:rsidRDefault="006D11D1" w:rsidP="006D11D1">
            <w:pPr>
              <w:pStyle w:val="Tablehead"/>
              <w:rPr>
                <w:szCs w:val="22"/>
              </w:rPr>
            </w:pPr>
            <w:r w:rsidRPr="00A0568C">
              <w:rPr>
                <w:szCs w:val="22"/>
              </w:rPr>
              <w:t>Broadcast</w:t>
            </w:r>
            <w:r w:rsidRPr="00A0568C">
              <w:rPr>
                <w:szCs w:val="22"/>
              </w:rPr>
              <w:br/>
              <w:t>binary</w:t>
            </w:r>
          </w:p>
        </w:tc>
        <w:tc>
          <w:tcPr>
            <w:tcW w:w="741" w:type="pct"/>
            <w:vAlign w:val="center"/>
          </w:tcPr>
          <w:p w14:paraId="33E673E2" w14:textId="77777777" w:rsidR="006D11D1" w:rsidRPr="00A0568C" w:rsidRDefault="006D11D1" w:rsidP="006D11D1">
            <w:pPr>
              <w:pStyle w:val="Tablehead"/>
              <w:rPr>
                <w:szCs w:val="22"/>
              </w:rPr>
            </w:pPr>
            <w:r w:rsidRPr="00A0568C">
              <w:rPr>
                <w:szCs w:val="22"/>
              </w:rPr>
              <w:t>Addressed</w:t>
            </w:r>
            <w:r w:rsidRPr="00A0568C">
              <w:rPr>
                <w:szCs w:val="22"/>
              </w:rPr>
              <w:br/>
              <w:t>binary</w:t>
            </w:r>
          </w:p>
        </w:tc>
        <w:tc>
          <w:tcPr>
            <w:tcW w:w="745" w:type="pct"/>
            <w:vAlign w:val="center"/>
          </w:tcPr>
          <w:p w14:paraId="2AF868C3" w14:textId="77777777" w:rsidR="006D11D1" w:rsidRPr="00A0568C" w:rsidRDefault="006D11D1" w:rsidP="006D11D1">
            <w:pPr>
              <w:pStyle w:val="Tablehead"/>
              <w:rPr>
                <w:szCs w:val="22"/>
              </w:rPr>
            </w:pPr>
            <w:r w:rsidRPr="00A0568C">
              <w:rPr>
                <w:szCs w:val="22"/>
              </w:rPr>
              <w:t>Broadcast</w:t>
            </w:r>
            <w:r w:rsidRPr="00A0568C">
              <w:rPr>
                <w:szCs w:val="22"/>
              </w:rPr>
              <w:br/>
              <w:t>binary</w:t>
            </w:r>
          </w:p>
        </w:tc>
      </w:tr>
      <w:tr w:rsidR="006D11D1" w:rsidRPr="00A0568C" w14:paraId="1ABCE2F2" w14:textId="77777777" w:rsidTr="006D11D1">
        <w:trPr>
          <w:jc w:val="center"/>
        </w:trPr>
        <w:tc>
          <w:tcPr>
            <w:tcW w:w="662" w:type="pct"/>
          </w:tcPr>
          <w:p w14:paraId="720CB575" w14:textId="77777777" w:rsidR="006D11D1" w:rsidRPr="00A0568C" w:rsidRDefault="006D11D1" w:rsidP="006D11D1">
            <w:pPr>
              <w:pStyle w:val="Tabletext"/>
              <w:jc w:val="center"/>
              <w:rPr>
                <w:szCs w:val="22"/>
              </w:rPr>
            </w:pPr>
            <w:r w:rsidRPr="00A0568C">
              <w:rPr>
                <w:szCs w:val="22"/>
              </w:rPr>
              <w:t>1</w:t>
            </w:r>
          </w:p>
        </w:tc>
        <w:tc>
          <w:tcPr>
            <w:tcW w:w="679" w:type="pct"/>
          </w:tcPr>
          <w:p w14:paraId="6C9A4249"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6</w:t>
            </w:r>
          </w:p>
        </w:tc>
        <w:tc>
          <w:tcPr>
            <w:tcW w:w="679" w:type="pct"/>
          </w:tcPr>
          <w:p w14:paraId="74EDE33A"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11</w:t>
            </w:r>
          </w:p>
        </w:tc>
        <w:tc>
          <w:tcPr>
            <w:tcW w:w="745" w:type="pct"/>
          </w:tcPr>
          <w:p w14:paraId="653319E2" w14:textId="77777777" w:rsidR="006D11D1" w:rsidRPr="00A0568C" w:rsidRDefault="006D11D1" w:rsidP="006D11D1">
            <w:pPr>
              <w:pStyle w:val="Tabletext"/>
              <w:jc w:val="center"/>
              <w:rPr>
                <w:szCs w:val="22"/>
              </w:rPr>
            </w:pPr>
            <w:r w:rsidRPr="00A0568C">
              <w:rPr>
                <w:szCs w:val="22"/>
              </w:rPr>
              <w:t>6</w:t>
            </w:r>
          </w:p>
        </w:tc>
        <w:tc>
          <w:tcPr>
            <w:tcW w:w="749" w:type="pct"/>
          </w:tcPr>
          <w:p w14:paraId="7474F001" w14:textId="77777777" w:rsidR="006D11D1" w:rsidRPr="00A0568C" w:rsidRDefault="006D11D1" w:rsidP="006D11D1">
            <w:pPr>
              <w:pStyle w:val="Tabletext"/>
              <w:jc w:val="center"/>
              <w:rPr>
                <w:szCs w:val="22"/>
              </w:rPr>
            </w:pPr>
            <w:r w:rsidRPr="00A0568C">
              <w:rPr>
                <w:szCs w:val="22"/>
              </w:rPr>
              <w:t>11</w:t>
            </w:r>
          </w:p>
        </w:tc>
        <w:tc>
          <w:tcPr>
            <w:tcW w:w="741" w:type="pct"/>
          </w:tcPr>
          <w:p w14:paraId="45284EB3" w14:textId="77777777" w:rsidR="006D11D1" w:rsidRPr="00A0568C" w:rsidRDefault="006D11D1" w:rsidP="006D11D1">
            <w:pPr>
              <w:pStyle w:val="Tabletext"/>
              <w:jc w:val="center"/>
              <w:rPr>
                <w:szCs w:val="22"/>
              </w:rPr>
            </w:pPr>
            <w:r w:rsidRPr="00A0568C">
              <w:rPr>
                <w:szCs w:val="22"/>
              </w:rPr>
              <w:t>2</w:t>
            </w:r>
          </w:p>
        </w:tc>
        <w:tc>
          <w:tcPr>
            <w:tcW w:w="745" w:type="pct"/>
          </w:tcPr>
          <w:p w14:paraId="365FF814" w14:textId="77777777" w:rsidR="006D11D1" w:rsidRPr="00A0568C" w:rsidRDefault="006D11D1" w:rsidP="006D11D1">
            <w:pPr>
              <w:pStyle w:val="Tabletext"/>
              <w:jc w:val="center"/>
              <w:rPr>
                <w:szCs w:val="22"/>
              </w:rPr>
            </w:pPr>
            <w:r w:rsidRPr="00A0568C">
              <w:rPr>
                <w:szCs w:val="22"/>
              </w:rPr>
              <w:t>7</w:t>
            </w:r>
          </w:p>
        </w:tc>
      </w:tr>
      <w:tr w:rsidR="006D11D1" w:rsidRPr="00A0568C" w14:paraId="451A869D" w14:textId="77777777" w:rsidTr="006D11D1">
        <w:trPr>
          <w:jc w:val="center"/>
        </w:trPr>
        <w:tc>
          <w:tcPr>
            <w:tcW w:w="662" w:type="pct"/>
          </w:tcPr>
          <w:p w14:paraId="5B5B22EC" w14:textId="77777777" w:rsidR="006D11D1" w:rsidRPr="00A0568C" w:rsidRDefault="006D11D1" w:rsidP="006D11D1">
            <w:pPr>
              <w:pStyle w:val="Tabletext"/>
              <w:jc w:val="center"/>
              <w:rPr>
                <w:szCs w:val="22"/>
              </w:rPr>
            </w:pPr>
            <w:r w:rsidRPr="00A0568C">
              <w:rPr>
                <w:szCs w:val="22"/>
              </w:rPr>
              <w:t>2</w:t>
            </w:r>
          </w:p>
        </w:tc>
        <w:tc>
          <w:tcPr>
            <w:tcW w:w="679" w:type="pct"/>
          </w:tcPr>
          <w:p w14:paraId="52579CBD"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43</w:t>
            </w:r>
          </w:p>
        </w:tc>
        <w:tc>
          <w:tcPr>
            <w:tcW w:w="679" w:type="pct"/>
          </w:tcPr>
          <w:p w14:paraId="0624D2CF"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48</w:t>
            </w:r>
          </w:p>
        </w:tc>
        <w:tc>
          <w:tcPr>
            <w:tcW w:w="745" w:type="pct"/>
          </w:tcPr>
          <w:p w14:paraId="4DB80200" w14:textId="77777777" w:rsidR="006D11D1" w:rsidRPr="00A0568C" w:rsidRDefault="006D11D1" w:rsidP="006D11D1">
            <w:pPr>
              <w:pStyle w:val="Tabletext"/>
              <w:jc w:val="center"/>
              <w:rPr>
                <w:szCs w:val="22"/>
              </w:rPr>
            </w:pPr>
            <w:r w:rsidRPr="00A0568C">
              <w:rPr>
                <w:szCs w:val="22"/>
              </w:rPr>
              <w:t>−</w:t>
            </w:r>
          </w:p>
        </w:tc>
        <w:tc>
          <w:tcPr>
            <w:tcW w:w="749" w:type="pct"/>
          </w:tcPr>
          <w:p w14:paraId="273199AF" w14:textId="77777777" w:rsidR="006D11D1" w:rsidRPr="00A0568C" w:rsidRDefault="006D11D1" w:rsidP="006D11D1">
            <w:pPr>
              <w:pStyle w:val="Tabletext"/>
              <w:jc w:val="center"/>
              <w:rPr>
                <w:szCs w:val="22"/>
              </w:rPr>
            </w:pPr>
            <w:r w:rsidRPr="00A0568C">
              <w:rPr>
                <w:szCs w:val="22"/>
              </w:rPr>
              <w:t>−</w:t>
            </w:r>
          </w:p>
        </w:tc>
        <w:tc>
          <w:tcPr>
            <w:tcW w:w="741" w:type="pct"/>
          </w:tcPr>
          <w:p w14:paraId="34E1A6B1" w14:textId="77777777" w:rsidR="006D11D1" w:rsidRPr="00A0568C" w:rsidRDefault="006D11D1" w:rsidP="006D11D1">
            <w:pPr>
              <w:pStyle w:val="Tabletext"/>
              <w:jc w:val="center"/>
              <w:rPr>
                <w:szCs w:val="22"/>
              </w:rPr>
            </w:pPr>
            <w:r w:rsidRPr="00A0568C">
              <w:rPr>
                <w:szCs w:val="22"/>
              </w:rPr>
              <w:t>40</w:t>
            </w:r>
          </w:p>
        </w:tc>
        <w:tc>
          <w:tcPr>
            <w:tcW w:w="745" w:type="pct"/>
          </w:tcPr>
          <w:p w14:paraId="4FC49F27" w14:textId="77777777" w:rsidR="006D11D1" w:rsidRPr="00A0568C" w:rsidRDefault="006D11D1" w:rsidP="006D11D1">
            <w:pPr>
              <w:pStyle w:val="Tabletext"/>
              <w:jc w:val="center"/>
              <w:rPr>
                <w:szCs w:val="22"/>
              </w:rPr>
            </w:pPr>
            <w:r w:rsidRPr="00A0568C">
              <w:rPr>
                <w:szCs w:val="22"/>
              </w:rPr>
              <w:t>45</w:t>
            </w:r>
          </w:p>
        </w:tc>
      </w:tr>
      <w:tr w:rsidR="006D11D1" w:rsidRPr="00A0568C" w14:paraId="05F99D95" w14:textId="77777777" w:rsidTr="006D11D1">
        <w:trPr>
          <w:jc w:val="center"/>
        </w:trPr>
        <w:tc>
          <w:tcPr>
            <w:tcW w:w="662" w:type="pct"/>
          </w:tcPr>
          <w:p w14:paraId="25AB2102" w14:textId="77777777" w:rsidR="006D11D1" w:rsidRPr="00A0568C" w:rsidRDefault="006D11D1" w:rsidP="006D11D1">
            <w:pPr>
              <w:pStyle w:val="Tabletext"/>
              <w:jc w:val="center"/>
              <w:rPr>
                <w:szCs w:val="22"/>
              </w:rPr>
            </w:pPr>
            <w:r w:rsidRPr="00A0568C">
              <w:rPr>
                <w:szCs w:val="22"/>
              </w:rPr>
              <w:t>3</w:t>
            </w:r>
          </w:p>
        </w:tc>
        <w:tc>
          <w:tcPr>
            <w:tcW w:w="679" w:type="pct"/>
          </w:tcPr>
          <w:p w14:paraId="311E19C0"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80</w:t>
            </w:r>
          </w:p>
        </w:tc>
        <w:tc>
          <w:tcPr>
            <w:tcW w:w="679" w:type="pct"/>
          </w:tcPr>
          <w:p w14:paraId="6ACEB449"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86</w:t>
            </w:r>
          </w:p>
        </w:tc>
        <w:tc>
          <w:tcPr>
            <w:tcW w:w="745" w:type="pct"/>
          </w:tcPr>
          <w:p w14:paraId="16E7570C" w14:textId="77777777" w:rsidR="006D11D1" w:rsidRPr="00A0568C" w:rsidRDefault="006D11D1" w:rsidP="006D11D1">
            <w:pPr>
              <w:pStyle w:val="Tabletext"/>
              <w:jc w:val="center"/>
              <w:rPr>
                <w:szCs w:val="22"/>
              </w:rPr>
            </w:pPr>
            <w:r w:rsidRPr="00A0568C">
              <w:rPr>
                <w:szCs w:val="22"/>
              </w:rPr>
              <w:t>−</w:t>
            </w:r>
          </w:p>
        </w:tc>
        <w:tc>
          <w:tcPr>
            <w:tcW w:w="749" w:type="pct"/>
          </w:tcPr>
          <w:p w14:paraId="44032B05" w14:textId="77777777" w:rsidR="006D11D1" w:rsidRPr="00A0568C" w:rsidRDefault="006D11D1" w:rsidP="006D11D1">
            <w:pPr>
              <w:pStyle w:val="Tabletext"/>
              <w:jc w:val="center"/>
              <w:rPr>
                <w:szCs w:val="22"/>
              </w:rPr>
            </w:pPr>
            <w:r w:rsidRPr="00A0568C">
              <w:rPr>
                <w:szCs w:val="22"/>
              </w:rPr>
              <w:t>−</w:t>
            </w:r>
          </w:p>
        </w:tc>
        <w:tc>
          <w:tcPr>
            <w:tcW w:w="741" w:type="pct"/>
          </w:tcPr>
          <w:p w14:paraId="4896397B" w14:textId="77777777" w:rsidR="006D11D1" w:rsidRPr="00A0568C" w:rsidRDefault="006D11D1" w:rsidP="006D11D1">
            <w:pPr>
              <w:pStyle w:val="Tabletext"/>
              <w:jc w:val="center"/>
              <w:rPr>
                <w:szCs w:val="22"/>
              </w:rPr>
            </w:pPr>
            <w:r w:rsidRPr="00A0568C">
              <w:rPr>
                <w:szCs w:val="22"/>
              </w:rPr>
              <w:t>77</w:t>
            </w:r>
          </w:p>
        </w:tc>
        <w:tc>
          <w:tcPr>
            <w:tcW w:w="745" w:type="pct"/>
          </w:tcPr>
          <w:p w14:paraId="4627F548" w14:textId="77777777" w:rsidR="006D11D1" w:rsidRPr="00A0568C" w:rsidRDefault="006D11D1" w:rsidP="006D11D1">
            <w:pPr>
              <w:pStyle w:val="Tabletext"/>
              <w:jc w:val="center"/>
              <w:rPr>
                <w:szCs w:val="22"/>
              </w:rPr>
            </w:pPr>
            <w:r w:rsidRPr="00A0568C">
              <w:rPr>
                <w:szCs w:val="22"/>
              </w:rPr>
              <w:t>82</w:t>
            </w:r>
          </w:p>
        </w:tc>
      </w:tr>
      <w:tr w:rsidR="006D11D1" w:rsidRPr="00A0568C" w14:paraId="24FCD2D0" w14:textId="77777777" w:rsidTr="006D11D1">
        <w:trPr>
          <w:jc w:val="center"/>
        </w:trPr>
        <w:tc>
          <w:tcPr>
            <w:tcW w:w="662" w:type="pct"/>
          </w:tcPr>
          <w:p w14:paraId="541F091C" w14:textId="77777777" w:rsidR="006D11D1" w:rsidRPr="00A0568C" w:rsidRDefault="006D11D1" w:rsidP="006D11D1">
            <w:pPr>
              <w:pStyle w:val="Tabletext"/>
              <w:jc w:val="center"/>
              <w:rPr>
                <w:szCs w:val="22"/>
              </w:rPr>
            </w:pPr>
            <w:r w:rsidRPr="00A0568C">
              <w:rPr>
                <w:szCs w:val="22"/>
              </w:rPr>
              <w:t>4</w:t>
            </w:r>
          </w:p>
        </w:tc>
        <w:tc>
          <w:tcPr>
            <w:tcW w:w="679" w:type="pct"/>
          </w:tcPr>
          <w:p w14:paraId="45AD68EA"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118</w:t>
            </w:r>
          </w:p>
        </w:tc>
        <w:tc>
          <w:tcPr>
            <w:tcW w:w="679" w:type="pct"/>
          </w:tcPr>
          <w:p w14:paraId="289EA882"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123</w:t>
            </w:r>
          </w:p>
        </w:tc>
        <w:tc>
          <w:tcPr>
            <w:tcW w:w="745" w:type="pct"/>
          </w:tcPr>
          <w:p w14:paraId="69B35259" w14:textId="77777777" w:rsidR="006D11D1" w:rsidRPr="00A0568C" w:rsidRDefault="006D11D1" w:rsidP="006D11D1">
            <w:pPr>
              <w:pStyle w:val="Tabletext"/>
              <w:jc w:val="center"/>
              <w:rPr>
                <w:szCs w:val="22"/>
              </w:rPr>
            </w:pPr>
            <w:r w:rsidRPr="00A0568C">
              <w:rPr>
                <w:szCs w:val="22"/>
              </w:rPr>
              <w:t>−</w:t>
            </w:r>
          </w:p>
        </w:tc>
        <w:tc>
          <w:tcPr>
            <w:tcW w:w="749" w:type="pct"/>
          </w:tcPr>
          <w:p w14:paraId="1F6B1958" w14:textId="77777777" w:rsidR="006D11D1" w:rsidRPr="00A0568C" w:rsidRDefault="006D11D1" w:rsidP="006D11D1">
            <w:pPr>
              <w:pStyle w:val="Tabletext"/>
              <w:jc w:val="center"/>
              <w:rPr>
                <w:szCs w:val="22"/>
              </w:rPr>
            </w:pPr>
            <w:r w:rsidRPr="00A0568C">
              <w:rPr>
                <w:szCs w:val="22"/>
              </w:rPr>
              <w:t>−</w:t>
            </w:r>
          </w:p>
        </w:tc>
        <w:tc>
          <w:tcPr>
            <w:tcW w:w="741" w:type="pct"/>
          </w:tcPr>
          <w:p w14:paraId="6AB805DB" w14:textId="77777777" w:rsidR="006D11D1" w:rsidRPr="00A0568C" w:rsidRDefault="006D11D1" w:rsidP="006D11D1">
            <w:pPr>
              <w:pStyle w:val="Tabletext"/>
              <w:jc w:val="center"/>
              <w:rPr>
                <w:szCs w:val="22"/>
              </w:rPr>
            </w:pPr>
            <w:r w:rsidRPr="00A0568C">
              <w:rPr>
                <w:szCs w:val="22"/>
              </w:rPr>
              <w:t>114</w:t>
            </w:r>
          </w:p>
        </w:tc>
        <w:tc>
          <w:tcPr>
            <w:tcW w:w="745" w:type="pct"/>
          </w:tcPr>
          <w:p w14:paraId="30C587F0" w14:textId="77777777" w:rsidR="006D11D1" w:rsidRPr="00A0568C" w:rsidRDefault="006D11D1" w:rsidP="006D11D1">
            <w:pPr>
              <w:pStyle w:val="Tabletext"/>
              <w:jc w:val="center"/>
              <w:rPr>
                <w:szCs w:val="22"/>
              </w:rPr>
            </w:pPr>
            <w:r w:rsidRPr="00A0568C">
              <w:rPr>
                <w:szCs w:val="22"/>
              </w:rPr>
              <w:t>120</w:t>
            </w:r>
          </w:p>
        </w:tc>
      </w:tr>
      <w:tr w:rsidR="006D11D1" w:rsidRPr="00A0568C" w14:paraId="2D83A3C5" w14:textId="77777777" w:rsidTr="006D11D1">
        <w:trPr>
          <w:jc w:val="center"/>
        </w:trPr>
        <w:tc>
          <w:tcPr>
            <w:tcW w:w="662" w:type="pct"/>
          </w:tcPr>
          <w:p w14:paraId="12303A20" w14:textId="77777777" w:rsidR="006D11D1" w:rsidRPr="00A0568C" w:rsidRDefault="006D11D1" w:rsidP="006D11D1">
            <w:pPr>
              <w:pStyle w:val="Tabletext"/>
              <w:jc w:val="center"/>
              <w:rPr>
                <w:szCs w:val="22"/>
              </w:rPr>
            </w:pPr>
            <w:r w:rsidRPr="00A0568C">
              <w:rPr>
                <w:szCs w:val="22"/>
              </w:rPr>
              <w:t>5</w:t>
            </w:r>
          </w:p>
        </w:tc>
        <w:tc>
          <w:tcPr>
            <w:tcW w:w="679" w:type="pct"/>
          </w:tcPr>
          <w:p w14:paraId="5F3298D1"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151</w:t>
            </w:r>
          </w:p>
        </w:tc>
        <w:tc>
          <w:tcPr>
            <w:tcW w:w="679" w:type="pct"/>
          </w:tcPr>
          <w:p w14:paraId="331D76CC" w14:textId="77777777" w:rsidR="006D11D1" w:rsidRPr="00A0568C" w:rsidRDefault="006D11D1" w:rsidP="006D11D1">
            <w:pPr>
              <w:pStyle w:val="Tabletext"/>
              <w:keepLines/>
              <w:tabs>
                <w:tab w:val="left" w:leader="dot" w:pos="7938"/>
                <w:tab w:val="center" w:pos="9526"/>
              </w:tabs>
              <w:ind w:left="567" w:hanging="567"/>
              <w:jc w:val="center"/>
              <w:rPr>
                <w:szCs w:val="22"/>
              </w:rPr>
            </w:pPr>
            <w:r w:rsidRPr="00A0568C">
              <w:rPr>
                <w:szCs w:val="22"/>
              </w:rPr>
              <w:t>156</w:t>
            </w:r>
          </w:p>
        </w:tc>
        <w:tc>
          <w:tcPr>
            <w:tcW w:w="745" w:type="pct"/>
          </w:tcPr>
          <w:p w14:paraId="0C634708" w14:textId="77777777" w:rsidR="006D11D1" w:rsidRPr="00A0568C" w:rsidRDefault="006D11D1" w:rsidP="006D11D1">
            <w:pPr>
              <w:pStyle w:val="Tabletext"/>
              <w:jc w:val="center"/>
              <w:rPr>
                <w:szCs w:val="22"/>
              </w:rPr>
            </w:pPr>
            <w:r w:rsidRPr="00A0568C">
              <w:rPr>
                <w:szCs w:val="22"/>
              </w:rPr>
              <w:t>−</w:t>
            </w:r>
          </w:p>
        </w:tc>
        <w:tc>
          <w:tcPr>
            <w:tcW w:w="749" w:type="pct"/>
          </w:tcPr>
          <w:p w14:paraId="57A8A5FE" w14:textId="77777777" w:rsidR="006D11D1" w:rsidRPr="00A0568C" w:rsidRDefault="006D11D1" w:rsidP="006D11D1">
            <w:pPr>
              <w:pStyle w:val="Tabletext"/>
              <w:jc w:val="center"/>
              <w:rPr>
                <w:szCs w:val="22"/>
              </w:rPr>
            </w:pPr>
            <w:r w:rsidRPr="00A0568C">
              <w:rPr>
                <w:szCs w:val="22"/>
              </w:rPr>
              <w:t>−</w:t>
            </w:r>
          </w:p>
        </w:tc>
        <w:tc>
          <w:tcPr>
            <w:tcW w:w="741" w:type="pct"/>
          </w:tcPr>
          <w:p w14:paraId="7BF4E1ED" w14:textId="77777777" w:rsidR="006D11D1" w:rsidRPr="00A0568C" w:rsidRDefault="006D11D1" w:rsidP="006D11D1">
            <w:pPr>
              <w:pStyle w:val="Tabletext"/>
              <w:jc w:val="center"/>
              <w:rPr>
                <w:szCs w:val="22"/>
              </w:rPr>
            </w:pPr>
            <w:r w:rsidRPr="00A0568C">
              <w:rPr>
                <w:szCs w:val="22"/>
              </w:rPr>
              <w:t>150</w:t>
            </w:r>
          </w:p>
        </w:tc>
        <w:tc>
          <w:tcPr>
            <w:tcW w:w="745" w:type="pct"/>
          </w:tcPr>
          <w:p w14:paraId="7C8C4D6F" w14:textId="77777777" w:rsidR="006D11D1" w:rsidRPr="00A0568C" w:rsidRDefault="006D11D1" w:rsidP="006D11D1">
            <w:pPr>
              <w:pStyle w:val="Tabletext"/>
              <w:jc w:val="center"/>
              <w:rPr>
                <w:szCs w:val="22"/>
              </w:rPr>
            </w:pPr>
            <w:r w:rsidRPr="00A0568C">
              <w:rPr>
                <w:szCs w:val="22"/>
              </w:rPr>
              <w:t>163</w:t>
            </w:r>
          </w:p>
        </w:tc>
      </w:tr>
      <w:tr w:rsidR="006D11D1" w:rsidRPr="003729D4" w14:paraId="4AF9B4B7" w14:textId="77777777" w:rsidTr="006D11D1">
        <w:trPr>
          <w:jc w:val="center"/>
        </w:trPr>
        <w:tc>
          <w:tcPr>
            <w:tcW w:w="5000" w:type="pct"/>
            <w:gridSpan w:val="7"/>
            <w:tcBorders>
              <w:left w:val="nil"/>
              <w:bottom w:val="nil"/>
              <w:right w:val="nil"/>
            </w:tcBorders>
          </w:tcPr>
          <w:p w14:paraId="2E2E8D91" w14:textId="77777777" w:rsidR="006D11D1" w:rsidRPr="00A0568C" w:rsidRDefault="006D11D1" w:rsidP="006D11D1">
            <w:pPr>
              <w:pStyle w:val="TableLegendNote"/>
              <w:rPr>
                <w:szCs w:val="22"/>
              </w:rPr>
            </w:pPr>
            <w:r w:rsidRPr="00A0568C">
              <w:rPr>
                <w:szCs w:val="22"/>
              </w:rPr>
              <w:t>NOTE 1 – The 5-slot value accounts for the worst case bit stuffing condition.</w:t>
            </w:r>
          </w:p>
        </w:tc>
      </w:tr>
    </w:tbl>
    <w:p w14:paraId="68969D6E" w14:textId="77777777" w:rsidR="006D11D1" w:rsidRPr="003947BE" w:rsidRDefault="006D11D1" w:rsidP="006D11D1">
      <w:pPr>
        <w:pStyle w:val="Tablefin"/>
        <w:rPr>
          <w:sz w:val="2"/>
        </w:rPr>
      </w:pPr>
    </w:p>
    <w:p w14:paraId="752273B4" w14:textId="77777777" w:rsidR="006D11D1" w:rsidRDefault="006D11D1" w:rsidP="006D11D1">
      <w:pPr>
        <w:pStyle w:val="Tablefin"/>
      </w:pPr>
    </w:p>
    <w:p w14:paraId="45BDAC10" w14:textId="77777777" w:rsidR="006D11D1" w:rsidRPr="00E66B43" w:rsidRDefault="006D11D1" w:rsidP="006D11D1">
      <w:pPr>
        <w:pStyle w:val="Heading2"/>
        <w:rPr>
          <w:lang w:val="en-US"/>
        </w:rPr>
      </w:pPr>
      <w:r w:rsidRPr="00E66B43">
        <w:rPr>
          <w:lang w:val="en-US"/>
        </w:rPr>
        <w:t>5.2</w:t>
      </w:r>
      <w:r w:rsidRPr="00E66B43">
        <w:rPr>
          <w:lang w:val="en-US"/>
        </w:rPr>
        <w:tab/>
      </w:r>
      <w:bookmarkStart w:id="517" w:name="_Ref139173812"/>
      <w:r w:rsidRPr="00E66B43">
        <w:rPr>
          <w:lang w:val="en-US"/>
        </w:rPr>
        <w:t>International function message 2: Interrogation for a specific functional message</w:t>
      </w:r>
      <w:bookmarkEnd w:id="517"/>
    </w:p>
    <w:p w14:paraId="187EBC67" w14:textId="77777777" w:rsidR="006D11D1" w:rsidRPr="00E66B43" w:rsidRDefault="006D11D1" w:rsidP="006D11D1">
      <w:pPr>
        <w:rPr>
          <w:lang w:val="en-US"/>
        </w:rPr>
      </w:pPr>
      <w:r w:rsidRPr="00E66B43">
        <w:rPr>
          <w:lang w:val="en-US"/>
        </w:rPr>
        <w:t>IFM 2 should be used by an application to interrogate (using Message 6) another application for the specified functional message.</w:t>
      </w:r>
    </w:p>
    <w:p w14:paraId="510E860C" w14:textId="77777777" w:rsidR="006D11D1" w:rsidRPr="00E66B43" w:rsidRDefault="006D11D1" w:rsidP="006D11D1">
      <w:pPr>
        <w:rPr>
          <w:lang w:val="en-US"/>
        </w:rPr>
      </w:pPr>
      <w:r w:rsidRPr="00E66B43">
        <w:rPr>
          <w:lang w:val="en-US"/>
        </w:rPr>
        <w:t>The application responding to this interrogation should use an addressed binary message to reply.</w:t>
      </w:r>
    </w:p>
    <w:p w14:paraId="353950E7" w14:textId="77777777" w:rsidR="006D11D1" w:rsidRPr="003947BE" w:rsidRDefault="006D11D1" w:rsidP="006D11D1">
      <w:pPr>
        <w:pStyle w:val="TableNo"/>
      </w:pPr>
      <w:r w:rsidRPr="003947BE">
        <w:t>TABLE 30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A0568C" w14:paraId="69406CF8" w14:textId="77777777" w:rsidTr="006C57FF">
        <w:trPr>
          <w:jc w:val="center"/>
        </w:trPr>
        <w:tc>
          <w:tcPr>
            <w:tcW w:w="2268" w:type="dxa"/>
            <w:shd w:val="clear" w:color="auto" w:fill="FFFFFF"/>
          </w:tcPr>
          <w:p w14:paraId="72E17FE3" w14:textId="77777777" w:rsidR="006D11D1" w:rsidRPr="00A0568C" w:rsidRDefault="006D11D1" w:rsidP="006D11D1">
            <w:pPr>
              <w:pStyle w:val="Tablehead"/>
            </w:pPr>
            <w:r w:rsidRPr="00A0568C">
              <w:t>Parameter</w:t>
            </w:r>
          </w:p>
        </w:tc>
        <w:tc>
          <w:tcPr>
            <w:tcW w:w="1701" w:type="dxa"/>
            <w:shd w:val="clear" w:color="auto" w:fill="FFFFFF"/>
          </w:tcPr>
          <w:p w14:paraId="4FF41CBA" w14:textId="77777777" w:rsidR="006D11D1" w:rsidRPr="00A0568C" w:rsidRDefault="006D11D1" w:rsidP="006D11D1">
            <w:pPr>
              <w:pStyle w:val="Tablehead"/>
            </w:pPr>
            <w:r w:rsidRPr="00A0568C">
              <w:t>Number of bits</w:t>
            </w:r>
          </w:p>
        </w:tc>
        <w:tc>
          <w:tcPr>
            <w:tcW w:w="5670" w:type="dxa"/>
            <w:shd w:val="clear" w:color="auto" w:fill="FFFFFF"/>
          </w:tcPr>
          <w:p w14:paraId="62FEEFBF" w14:textId="77777777" w:rsidR="006D11D1" w:rsidRPr="00A0568C" w:rsidRDefault="006D11D1" w:rsidP="006D11D1">
            <w:pPr>
              <w:pStyle w:val="Tablehead"/>
            </w:pPr>
            <w:r w:rsidRPr="00A0568C">
              <w:t>Description</w:t>
            </w:r>
          </w:p>
        </w:tc>
      </w:tr>
      <w:tr w:rsidR="006D11D1" w:rsidRPr="00A0568C" w14:paraId="514D844D" w14:textId="77777777" w:rsidTr="006C57FF">
        <w:trPr>
          <w:jc w:val="center"/>
        </w:trPr>
        <w:tc>
          <w:tcPr>
            <w:tcW w:w="2268" w:type="dxa"/>
          </w:tcPr>
          <w:p w14:paraId="67A1463A" w14:textId="77777777" w:rsidR="006D11D1" w:rsidRPr="00A0568C" w:rsidRDefault="006D11D1" w:rsidP="006D11D1">
            <w:pPr>
              <w:pStyle w:val="Tabletext"/>
            </w:pPr>
            <w:r w:rsidRPr="00A0568C">
              <w:t>Message ID</w:t>
            </w:r>
          </w:p>
        </w:tc>
        <w:tc>
          <w:tcPr>
            <w:tcW w:w="1701" w:type="dxa"/>
          </w:tcPr>
          <w:p w14:paraId="310FFAA2" w14:textId="77777777" w:rsidR="006D11D1" w:rsidRPr="00A0568C" w:rsidRDefault="006D11D1" w:rsidP="006D11D1">
            <w:pPr>
              <w:pStyle w:val="Tabletext"/>
              <w:keepLines/>
              <w:tabs>
                <w:tab w:val="left" w:leader="dot" w:pos="7938"/>
                <w:tab w:val="center" w:pos="9526"/>
              </w:tabs>
              <w:ind w:left="567" w:hanging="567"/>
              <w:jc w:val="center"/>
            </w:pPr>
            <w:r w:rsidRPr="00A0568C">
              <w:t>6</w:t>
            </w:r>
          </w:p>
        </w:tc>
        <w:tc>
          <w:tcPr>
            <w:tcW w:w="5670" w:type="dxa"/>
            <w:vAlign w:val="center"/>
          </w:tcPr>
          <w:p w14:paraId="4D0EF157" w14:textId="77777777" w:rsidR="006D11D1" w:rsidRPr="00A0568C" w:rsidRDefault="006D11D1" w:rsidP="006D11D1">
            <w:pPr>
              <w:pStyle w:val="Tabletext"/>
              <w:keepLines/>
              <w:tabs>
                <w:tab w:val="left" w:leader="dot" w:pos="7938"/>
                <w:tab w:val="center" w:pos="9526"/>
              </w:tabs>
              <w:ind w:left="567" w:hanging="567"/>
            </w:pPr>
            <w:r w:rsidRPr="00A0568C">
              <w:t>Identifier for Message 6; always 6</w:t>
            </w:r>
          </w:p>
        </w:tc>
      </w:tr>
      <w:tr w:rsidR="006D11D1" w:rsidRPr="00A0568C" w14:paraId="7C89EA8C" w14:textId="77777777" w:rsidTr="006C57FF">
        <w:trPr>
          <w:jc w:val="center"/>
        </w:trPr>
        <w:tc>
          <w:tcPr>
            <w:tcW w:w="2268" w:type="dxa"/>
          </w:tcPr>
          <w:p w14:paraId="25D954D1" w14:textId="77777777" w:rsidR="006D11D1" w:rsidRPr="00A0568C" w:rsidRDefault="006D11D1" w:rsidP="006D11D1">
            <w:pPr>
              <w:pStyle w:val="Tabletext"/>
            </w:pPr>
            <w:r w:rsidRPr="00A0568C">
              <w:t>Repeat indicator</w:t>
            </w:r>
          </w:p>
        </w:tc>
        <w:tc>
          <w:tcPr>
            <w:tcW w:w="1701" w:type="dxa"/>
          </w:tcPr>
          <w:p w14:paraId="1D979D69" w14:textId="77777777" w:rsidR="006D11D1" w:rsidRPr="00A0568C" w:rsidRDefault="006D11D1" w:rsidP="006D11D1">
            <w:pPr>
              <w:pStyle w:val="Tabletext"/>
              <w:keepLines/>
              <w:tabs>
                <w:tab w:val="left" w:leader="dot" w:pos="7938"/>
                <w:tab w:val="center" w:pos="9526"/>
              </w:tabs>
              <w:ind w:left="567" w:hanging="567"/>
              <w:jc w:val="center"/>
            </w:pPr>
            <w:r w:rsidRPr="00A0568C">
              <w:t>2</w:t>
            </w:r>
          </w:p>
        </w:tc>
        <w:tc>
          <w:tcPr>
            <w:tcW w:w="5670" w:type="dxa"/>
            <w:vAlign w:val="center"/>
          </w:tcPr>
          <w:p w14:paraId="5C7E838F" w14:textId="77777777" w:rsidR="006D11D1" w:rsidRPr="00A0568C" w:rsidRDefault="006D11D1" w:rsidP="006D11D1">
            <w:pPr>
              <w:pStyle w:val="Tabletext"/>
              <w:keepLines/>
              <w:tabs>
                <w:tab w:val="clear" w:pos="284"/>
                <w:tab w:val="clear" w:pos="567"/>
                <w:tab w:val="left" w:leader="dot" w:pos="7938"/>
                <w:tab w:val="center" w:pos="9526"/>
              </w:tabs>
              <w:ind w:left="35"/>
            </w:pPr>
            <w:r w:rsidRPr="00A0568C">
              <w:rPr>
                <w:lang w:val="en-US"/>
              </w:rPr>
              <w:t xml:space="preserve">Used by the repeater to indicate how many times a message has been repeated. </w:t>
            </w:r>
            <w:r w:rsidRPr="00A0568C">
              <w:t>See § 4.6.1, Annex 2; 0</w:t>
            </w:r>
            <w:r>
              <w:t>-</w:t>
            </w:r>
            <w:r w:rsidRPr="00A0568C">
              <w:t>3; 0 = default;</w:t>
            </w:r>
            <w:r w:rsidRPr="00A0568C">
              <w:br/>
              <w:t>3 = do not repeat any more</w:t>
            </w:r>
          </w:p>
        </w:tc>
      </w:tr>
      <w:tr w:rsidR="006C57FF" w:rsidRPr="003729D4" w14:paraId="72B0F66F" w14:textId="77777777" w:rsidTr="000360B1">
        <w:trPr>
          <w:jc w:val="center"/>
        </w:trPr>
        <w:tc>
          <w:tcPr>
            <w:tcW w:w="2268" w:type="dxa"/>
          </w:tcPr>
          <w:p w14:paraId="51F808C0" w14:textId="77777777" w:rsidR="006C57FF" w:rsidRPr="00A0568C" w:rsidRDefault="006C57FF" w:rsidP="006C57FF">
            <w:pPr>
              <w:pStyle w:val="Tabletext"/>
            </w:pPr>
            <w:r w:rsidRPr="00A0568C">
              <w:t>Source ID</w:t>
            </w:r>
          </w:p>
        </w:tc>
        <w:tc>
          <w:tcPr>
            <w:tcW w:w="1701" w:type="dxa"/>
          </w:tcPr>
          <w:p w14:paraId="33748C63" w14:textId="77777777" w:rsidR="006C57FF" w:rsidRPr="00A0568C" w:rsidRDefault="006C57FF" w:rsidP="006C57FF">
            <w:pPr>
              <w:pStyle w:val="Tabletext"/>
              <w:keepLines/>
              <w:tabs>
                <w:tab w:val="left" w:leader="dot" w:pos="7938"/>
                <w:tab w:val="center" w:pos="9526"/>
              </w:tabs>
              <w:ind w:left="567" w:hanging="567"/>
              <w:jc w:val="center"/>
            </w:pPr>
            <w:r w:rsidRPr="00A0568C">
              <w:t>30</w:t>
            </w:r>
          </w:p>
        </w:tc>
        <w:tc>
          <w:tcPr>
            <w:tcW w:w="5670" w:type="dxa"/>
          </w:tcPr>
          <w:p w14:paraId="193A7541" w14:textId="77777777" w:rsidR="006C57FF" w:rsidRPr="00A0568C" w:rsidRDefault="006C57FF" w:rsidP="006C57FF">
            <w:pPr>
              <w:pStyle w:val="Tabletext"/>
              <w:keepLines/>
              <w:tabs>
                <w:tab w:val="clear" w:pos="284"/>
                <w:tab w:val="clear" w:pos="567"/>
                <w:tab w:val="left" w:leader="dot" w:pos="7938"/>
                <w:tab w:val="center" w:pos="9526"/>
              </w:tabs>
              <w:ind w:left="35"/>
              <w:rPr>
                <w:lang w:val="en-US"/>
              </w:rPr>
            </w:pPr>
            <w:ins w:id="518" w:author="Johnny Schultz" w:date="2018-02-03T15:53: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19" w:author="Johnny Schultz" w:date="2018-02-03T15:53:00Z">
              <w:r w:rsidRPr="00A0568C" w:rsidDel="001A39D3">
                <w:rPr>
                  <w:lang w:val="en-US"/>
                </w:rPr>
                <w:delText>MMSI number of source station</w:delText>
              </w:r>
            </w:del>
          </w:p>
        </w:tc>
      </w:tr>
      <w:tr w:rsidR="006D11D1" w:rsidRPr="00A0568C" w14:paraId="6B01FFE0" w14:textId="77777777" w:rsidTr="006C57FF">
        <w:trPr>
          <w:jc w:val="center"/>
        </w:trPr>
        <w:tc>
          <w:tcPr>
            <w:tcW w:w="2268" w:type="dxa"/>
          </w:tcPr>
          <w:p w14:paraId="09EAE688" w14:textId="77777777" w:rsidR="006D11D1" w:rsidRPr="00A0568C" w:rsidRDefault="006D11D1" w:rsidP="006D11D1">
            <w:pPr>
              <w:pStyle w:val="Tabletext"/>
            </w:pPr>
            <w:r w:rsidRPr="00A0568C">
              <w:t>Sequence number</w:t>
            </w:r>
          </w:p>
        </w:tc>
        <w:tc>
          <w:tcPr>
            <w:tcW w:w="1701" w:type="dxa"/>
          </w:tcPr>
          <w:p w14:paraId="139A9998" w14:textId="77777777" w:rsidR="006D11D1" w:rsidRPr="00A0568C" w:rsidRDefault="006D11D1" w:rsidP="006D11D1">
            <w:pPr>
              <w:pStyle w:val="Tabletext"/>
              <w:keepLines/>
              <w:tabs>
                <w:tab w:val="left" w:leader="dot" w:pos="7938"/>
                <w:tab w:val="center" w:pos="9526"/>
              </w:tabs>
              <w:ind w:left="567" w:hanging="567"/>
              <w:jc w:val="center"/>
            </w:pPr>
            <w:r w:rsidRPr="00A0568C">
              <w:t>2</w:t>
            </w:r>
          </w:p>
        </w:tc>
        <w:tc>
          <w:tcPr>
            <w:tcW w:w="5670" w:type="dxa"/>
            <w:vAlign w:val="center"/>
          </w:tcPr>
          <w:p w14:paraId="2D0319D0" w14:textId="77777777" w:rsidR="006D11D1" w:rsidRPr="00A0568C" w:rsidRDefault="006D11D1" w:rsidP="006D11D1">
            <w:pPr>
              <w:pStyle w:val="Tabletext"/>
              <w:keepLines/>
              <w:tabs>
                <w:tab w:val="clear" w:pos="284"/>
                <w:tab w:val="clear" w:pos="567"/>
                <w:tab w:val="left" w:leader="dot" w:pos="7938"/>
                <w:tab w:val="center" w:pos="9526"/>
              </w:tabs>
              <w:ind w:left="35"/>
            </w:pPr>
            <w:r w:rsidRPr="00A0568C">
              <w:t>0</w:t>
            </w:r>
            <w:r>
              <w:t>-</w:t>
            </w:r>
            <w:r w:rsidRPr="00A0568C">
              <w:t>3; see § 5.3.1, Annex 2</w:t>
            </w:r>
          </w:p>
        </w:tc>
      </w:tr>
      <w:tr w:rsidR="006C57FF" w:rsidRPr="003729D4" w14:paraId="53A17D2A" w14:textId="77777777" w:rsidTr="000360B1">
        <w:trPr>
          <w:jc w:val="center"/>
        </w:trPr>
        <w:tc>
          <w:tcPr>
            <w:tcW w:w="2268" w:type="dxa"/>
          </w:tcPr>
          <w:p w14:paraId="46C220DF" w14:textId="77777777" w:rsidR="006C57FF" w:rsidRPr="00A0568C" w:rsidRDefault="006C57FF" w:rsidP="006C57FF">
            <w:pPr>
              <w:pStyle w:val="Tabletext"/>
            </w:pPr>
            <w:r w:rsidRPr="00A0568C">
              <w:t>Destination ID</w:t>
            </w:r>
          </w:p>
        </w:tc>
        <w:tc>
          <w:tcPr>
            <w:tcW w:w="1701" w:type="dxa"/>
          </w:tcPr>
          <w:p w14:paraId="2073E574" w14:textId="77777777" w:rsidR="006C57FF" w:rsidRPr="00A0568C" w:rsidRDefault="006C57FF" w:rsidP="006C57FF">
            <w:pPr>
              <w:pStyle w:val="Tabletext"/>
              <w:keepLines/>
              <w:tabs>
                <w:tab w:val="left" w:leader="dot" w:pos="7938"/>
                <w:tab w:val="center" w:pos="9526"/>
              </w:tabs>
              <w:ind w:left="567" w:hanging="567"/>
              <w:jc w:val="center"/>
            </w:pPr>
            <w:r w:rsidRPr="00A0568C">
              <w:t>30</w:t>
            </w:r>
          </w:p>
        </w:tc>
        <w:tc>
          <w:tcPr>
            <w:tcW w:w="5670" w:type="dxa"/>
          </w:tcPr>
          <w:p w14:paraId="19364FD6" w14:textId="77777777" w:rsidR="006C57FF" w:rsidRPr="00A0568C" w:rsidRDefault="006C57FF" w:rsidP="006C57FF">
            <w:pPr>
              <w:pStyle w:val="Tabletext"/>
              <w:keepLines/>
              <w:tabs>
                <w:tab w:val="clear" w:pos="284"/>
                <w:tab w:val="clear" w:pos="567"/>
                <w:tab w:val="left" w:leader="dot" w:pos="7938"/>
                <w:tab w:val="center" w:pos="9526"/>
              </w:tabs>
              <w:ind w:left="35"/>
              <w:rPr>
                <w:lang w:val="en-US"/>
              </w:rPr>
            </w:pPr>
            <w:ins w:id="520" w:author="Johnny Schultz" w:date="2018-02-03T15:53: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21" w:author="Johnny Schultz" w:date="2018-02-03T15:53:00Z">
              <w:r w:rsidRPr="00A0568C" w:rsidDel="006E091C">
                <w:rPr>
                  <w:lang w:val="en-US"/>
                </w:rPr>
                <w:delText>MMSI number of destination station</w:delText>
              </w:r>
            </w:del>
          </w:p>
        </w:tc>
      </w:tr>
      <w:tr w:rsidR="006D11D1" w:rsidRPr="003729D4" w14:paraId="770062B6" w14:textId="77777777" w:rsidTr="006C57FF">
        <w:trPr>
          <w:jc w:val="center"/>
        </w:trPr>
        <w:tc>
          <w:tcPr>
            <w:tcW w:w="2268" w:type="dxa"/>
          </w:tcPr>
          <w:p w14:paraId="754B857A" w14:textId="77777777" w:rsidR="006D11D1" w:rsidRPr="00A0568C" w:rsidRDefault="006D11D1" w:rsidP="006D11D1">
            <w:pPr>
              <w:pStyle w:val="Tabletext"/>
            </w:pPr>
            <w:r w:rsidRPr="00A0568C">
              <w:t>Retransmit flag</w:t>
            </w:r>
          </w:p>
        </w:tc>
        <w:tc>
          <w:tcPr>
            <w:tcW w:w="1701" w:type="dxa"/>
          </w:tcPr>
          <w:p w14:paraId="6D4C95A0" w14:textId="77777777" w:rsidR="006D11D1" w:rsidRPr="00A0568C" w:rsidRDefault="006D11D1" w:rsidP="006D11D1">
            <w:pPr>
              <w:pStyle w:val="Tabletext"/>
              <w:keepLines/>
              <w:tabs>
                <w:tab w:val="left" w:leader="dot" w:pos="7938"/>
                <w:tab w:val="center" w:pos="9526"/>
              </w:tabs>
              <w:ind w:left="567" w:hanging="567"/>
              <w:jc w:val="center"/>
            </w:pPr>
            <w:r w:rsidRPr="00A0568C">
              <w:t>1</w:t>
            </w:r>
          </w:p>
        </w:tc>
        <w:tc>
          <w:tcPr>
            <w:tcW w:w="5670" w:type="dxa"/>
            <w:vAlign w:val="center"/>
          </w:tcPr>
          <w:p w14:paraId="2E150227" w14:textId="77777777" w:rsidR="006D11D1" w:rsidRPr="00A0568C" w:rsidRDefault="006D11D1" w:rsidP="006D11D1">
            <w:pPr>
              <w:pStyle w:val="Tabletext"/>
              <w:keepLines/>
              <w:tabs>
                <w:tab w:val="clear" w:pos="284"/>
                <w:tab w:val="clear" w:pos="567"/>
                <w:tab w:val="left" w:leader="dot" w:pos="7938"/>
                <w:tab w:val="center" w:pos="9526"/>
              </w:tabs>
              <w:ind w:left="35"/>
              <w:rPr>
                <w:lang w:val="en-US"/>
              </w:rPr>
            </w:pPr>
            <w:r w:rsidRPr="00A0568C">
              <w:rPr>
                <w:lang w:val="en-US"/>
              </w:rPr>
              <w:t xml:space="preserve">Retransmit flag should be set upon retransmission: </w:t>
            </w:r>
            <w:r w:rsidRPr="00A0568C">
              <w:rPr>
                <w:lang w:val="en-US"/>
              </w:rPr>
              <w:br/>
              <w:t>0 = no retransmission = default; 1 = retransmitted</w:t>
            </w:r>
          </w:p>
        </w:tc>
      </w:tr>
      <w:tr w:rsidR="006D11D1" w:rsidRPr="003729D4" w14:paraId="4B05CC5B" w14:textId="77777777" w:rsidTr="006C57FF">
        <w:trPr>
          <w:jc w:val="center"/>
        </w:trPr>
        <w:tc>
          <w:tcPr>
            <w:tcW w:w="2268" w:type="dxa"/>
          </w:tcPr>
          <w:p w14:paraId="64D7EA6F" w14:textId="77777777" w:rsidR="006D11D1" w:rsidRPr="00A0568C" w:rsidRDefault="006D11D1" w:rsidP="006D11D1">
            <w:pPr>
              <w:pStyle w:val="Tabletext"/>
            </w:pPr>
            <w:r w:rsidRPr="00A0568C">
              <w:t>Spare</w:t>
            </w:r>
          </w:p>
        </w:tc>
        <w:tc>
          <w:tcPr>
            <w:tcW w:w="1701" w:type="dxa"/>
          </w:tcPr>
          <w:p w14:paraId="4A498A27" w14:textId="77777777" w:rsidR="006D11D1" w:rsidRPr="00A0568C" w:rsidRDefault="006D11D1" w:rsidP="006D11D1">
            <w:pPr>
              <w:pStyle w:val="Tabletext"/>
              <w:keepLines/>
              <w:tabs>
                <w:tab w:val="left" w:leader="dot" w:pos="7938"/>
                <w:tab w:val="center" w:pos="9526"/>
              </w:tabs>
              <w:ind w:left="567" w:hanging="567"/>
              <w:jc w:val="center"/>
            </w:pPr>
            <w:r w:rsidRPr="00A0568C">
              <w:t>1</w:t>
            </w:r>
          </w:p>
        </w:tc>
        <w:tc>
          <w:tcPr>
            <w:tcW w:w="5670" w:type="dxa"/>
          </w:tcPr>
          <w:p w14:paraId="0245CE3E" w14:textId="77777777" w:rsidR="006D11D1" w:rsidRPr="00A0568C" w:rsidRDefault="006D11D1" w:rsidP="006D11D1">
            <w:pPr>
              <w:pStyle w:val="Tabletext"/>
              <w:keepLines/>
              <w:tabs>
                <w:tab w:val="left" w:leader="dot" w:pos="7938"/>
                <w:tab w:val="center" w:pos="9526"/>
              </w:tabs>
              <w:ind w:left="567" w:hanging="567"/>
              <w:rPr>
                <w:lang w:val="en-US"/>
              </w:rPr>
            </w:pPr>
            <w:r w:rsidRPr="00A0568C">
              <w:rPr>
                <w:lang w:val="en-US"/>
              </w:rPr>
              <w:t>Not used. Should be zero</w:t>
            </w:r>
          </w:p>
        </w:tc>
      </w:tr>
      <w:tr w:rsidR="006D11D1" w:rsidRPr="00A0568C" w14:paraId="52BD8F7E" w14:textId="77777777" w:rsidTr="006C57FF">
        <w:trPr>
          <w:jc w:val="center"/>
        </w:trPr>
        <w:tc>
          <w:tcPr>
            <w:tcW w:w="2268" w:type="dxa"/>
          </w:tcPr>
          <w:p w14:paraId="387DA2DE" w14:textId="77777777" w:rsidR="006D11D1" w:rsidRPr="00A0568C" w:rsidRDefault="006D11D1" w:rsidP="006D11D1">
            <w:pPr>
              <w:pStyle w:val="Tabletext"/>
            </w:pPr>
            <w:r w:rsidRPr="00A0568C">
              <w:t>DAC</w:t>
            </w:r>
          </w:p>
        </w:tc>
        <w:tc>
          <w:tcPr>
            <w:tcW w:w="1701" w:type="dxa"/>
          </w:tcPr>
          <w:p w14:paraId="46DDE707" w14:textId="77777777" w:rsidR="006D11D1" w:rsidRPr="00A0568C" w:rsidRDefault="006D11D1" w:rsidP="006D11D1">
            <w:pPr>
              <w:pStyle w:val="Tabletext"/>
              <w:keepLines/>
              <w:tabs>
                <w:tab w:val="left" w:leader="dot" w:pos="7938"/>
                <w:tab w:val="center" w:pos="9526"/>
              </w:tabs>
              <w:ind w:left="567" w:hanging="567"/>
              <w:jc w:val="center"/>
            </w:pPr>
            <w:r w:rsidRPr="00A0568C">
              <w:t>10</w:t>
            </w:r>
          </w:p>
        </w:tc>
        <w:tc>
          <w:tcPr>
            <w:tcW w:w="5670" w:type="dxa"/>
          </w:tcPr>
          <w:p w14:paraId="49F4E337" w14:textId="77777777" w:rsidR="006D11D1" w:rsidRPr="00A0568C" w:rsidRDefault="006D11D1" w:rsidP="006D11D1">
            <w:pPr>
              <w:pStyle w:val="Tabletext"/>
              <w:keepLines/>
              <w:tabs>
                <w:tab w:val="left" w:leader="dot" w:pos="7938"/>
                <w:tab w:val="center" w:pos="9526"/>
              </w:tabs>
              <w:ind w:left="567" w:hanging="567"/>
            </w:pPr>
            <w:r w:rsidRPr="00A0568C">
              <w:t>International DAC = 1</w:t>
            </w:r>
            <w:r w:rsidRPr="00A0568C">
              <w:rPr>
                <w:vertAlign w:val="subscript"/>
              </w:rPr>
              <w:t>10</w:t>
            </w:r>
            <w:r w:rsidRPr="00A0568C">
              <w:t xml:space="preserve"> = 0000000001</w:t>
            </w:r>
            <w:r w:rsidRPr="00A0568C">
              <w:rPr>
                <w:vertAlign w:val="subscript"/>
              </w:rPr>
              <w:t>2</w:t>
            </w:r>
          </w:p>
        </w:tc>
      </w:tr>
      <w:tr w:rsidR="006D11D1" w:rsidRPr="00A0568C" w14:paraId="2073F877" w14:textId="77777777" w:rsidTr="006C57FF">
        <w:trPr>
          <w:jc w:val="center"/>
        </w:trPr>
        <w:tc>
          <w:tcPr>
            <w:tcW w:w="2268" w:type="dxa"/>
          </w:tcPr>
          <w:p w14:paraId="4D36BECC" w14:textId="77777777" w:rsidR="006D11D1" w:rsidRPr="00A0568C" w:rsidRDefault="006D11D1" w:rsidP="006D11D1">
            <w:pPr>
              <w:pStyle w:val="Tabletext"/>
            </w:pPr>
            <w:r w:rsidRPr="00A0568C">
              <w:t>FI</w:t>
            </w:r>
          </w:p>
        </w:tc>
        <w:tc>
          <w:tcPr>
            <w:tcW w:w="1701" w:type="dxa"/>
          </w:tcPr>
          <w:p w14:paraId="484272C6" w14:textId="77777777" w:rsidR="006D11D1" w:rsidRPr="00A0568C" w:rsidRDefault="006D11D1" w:rsidP="006D11D1">
            <w:pPr>
              <w:pStyle w:val="Tabletext"/>
              <w:keepLines/>
              <w:tabs>
                <w:tab w:val="left" w:leader="dot" w:pos="7938"/>
                <w:tab w:val="center" w:pos="9526"/>
              </w:tabs>
              <w:ind w:left="567" w:hanging="567"/>
              <w:jc w:val="center"/>
            </w:pPr>
            <w:r w:rsidRPr="00A0568C">
              <w:t>6</w:t>
            </w:r>
          </w:p>
        </w:tc>
        <w:tc>
          <w:tcPr>
            <w:tcW w:w="5670" w:type="dxa"/>
          </w:tcPr>
          <w:p w14:paraId="3839E787" w14:textId="77777777" w:rsidR="006D11D1" w:rsidRPr="00A0568C" w:rsidRDefault="006D11D1" w:rsidP="006D11D1">
            <w:pPr>
              <w:pStyle w:val="Tabletext"/>
              <w:keepLines/>
              <w:tabs>
                <w:tab w:val="left" w:leader="dot" w:pos="7938"/>
                <w:tab w:val="center" w:pos="9526"/>
              </w:tabs>
              <w:ind w:left="567" w:hanging="567"/>
            </w:pPr>
            <w:r w:rsidRPr="00A0568C">
              <w:t>Function identifier = 2</w:t>
            </w:r>
            <w:r w:rsidRPr="00A0568C">
              <w:rPr>
                <w:vertAlign w:val="subscript"/>
              </w:rPr>
              <w:t>10</w:t>
            </w:r>
            <w:r w:rsidRPr="00A0568C">
              <w:t xml:space="preserve"> = 000010</w:t>
            </w:r>
            <w:r w:rsidRPr="00A0568C">
              <w:rPr>
                <w:vertAlign w:val="subscript"/>
              </w:rPr>
              <w:t>2</w:t>
            </w:r>
          </w:p>
        </w:tc>
      </w:tr>
      <w:tr w:rsidR="006D11D1" w:rsidRPr="00A0568C" w14:paraId="5808DAAD" w14:textId="77777777" w:rsidTr="006C57FF">
        <w:trPr>
          <w:jc w:val="center"/>
        </w:trPr>
        <w:tc>
          <w:tcPr>
            <w:tcW w:w="2268" w:type="dxa"/>
          </w:tcPr>
          <w:p w14:paraId="1C0FBF94" w14:textId="77777777" w:rsidR="006D11D1" w:rsidRPr="00A0568C" w:rsidRDefault="006D11D1" w:rsidP="006D11D1">
            <w:pPr>
              <w:pStyle w:val="Tabletext"/>
            </w:pPr>
            <w:r w:rsidRPr="00A0568C">
              <w:t>Requested DAC code</w:t>
            </w:r>
          </w:p>
        </w:tc>
        <w:tc>
          <w:tcPr>
            <w:tcW w:w="1701" w:type="dxa"/>
          </w:tcPr>
          <w:p w14:paraId="23355C25" w14:textId="77777777" w:rsidR="006D11D1" w:rsidRPr="00A0568C" w:rsidRDefault="006D11D1" w:rsidP="006D11D1">
            <w:pPr>
              <w:pStyle w:val="Tabletext"/>
              <w:keepLines/>
              <w:tabs>
                <w:tab w:val="left" w:leader="dot" w:pos="7938"/>
                <w:tab w:val="center" w:pos="9526"/>
              </w:tabs>
              <w:ind w:left="567" w:hanging="567"/>
              <w:jc w:val="center"/>
            </w:pPr>
            <w:r w:rsidRPr="00A0568C">
              <w:t>10</w:t>
            </w:r>
          </w:p>
        </w:tc>
        <w:tc>
          <w:tcPr>
            <w:tcW w:w="5670" w:type="dxa"/>
          </w:tcPr>
          <w:p w14:paraId="511CC6F1" w14:textId="77777777" w:rsidR="006D11D1" w:rsidRPr="00A0568C" w:rsidRDefault="006D11D1" w:rsidP="006D11D1">
            <w:pPr>
              <w:pStyle w:val="Tabletext"/>
              <w:keepLines/>
              <w:tabs>
                <w:tab w:val="left" w:leader="dot" w:pos="7938"/>
                <w:tab w:val="center" w:pos="9526"/>
              </w:tabs>
              <w:ind w:left="567" w:hanging="567"/>
            </w:pPr>
            <w:r w:rsidRPr="00A0568C">
              <w:t>IAI, RAI or test</w:t>
            </w:r>
          </w:p>
        </w:tc>
      </w:tr>
      <w:tr w:rsidR="006D11D1" w:rsidRPr="003729D4" w14:paraId="1E8A8393" w14:textId="77777777" w:rsidTr="006C57FF">
        <w:trPr>
          <w:jc w:val="center"/>
        </w:trPr>
        <w:tc>
          <w:tcPr>
            <w:tcW w:w="2268" w:type="dxa"/>
          </w:tcPr>
          <w:p w14:paraId="66B9F17E" w14:textId="77777777" w:rsidR="006D11D1" w:rsidRPr="00A0568C" w:rsidRDefault="006D11D1" w:rsidP="006D11D1">
            <w:pPr>
              <w:pStyle w:val="Tabletext"/>
            </w:pPr>
            <w:r w:rsidRPr="00A0568C">
              <w:t>Requested FI code</w:t>
            </w:r>
          </w:p>
        </w:tc>
        <w:tc>
          <w:tcPr>
            <w:tcW w:w="1701" w:type="dxa"/>
          </w:tcPr>
          <w:p w14:paraId="06725607" w14:textId="77777777" w:rsidR="006D11D1" w:rsidRPr="00A0568C" w:rsidRDefault="006D11D1" w:rsidP="006D11D1">
            <w:pPr>
              <w:pStyle w:val="Tabletext"/>
              <w:keepLines/>
              <w:tabs>
                <w:tab w:val="left" w:leader="dot" w:pos="7938"/>
                <w:tab w:val="center" w:pos="9526"/>
              </w:tabs>
              <w:ind w:left="567" w:hanging="567"/>
              <w:jc w:val="center"/>
            </w:pPr>
            <w:r w:rsidRPr="00A0568C">
              <w:t>6</w:t>
            </w:r>
          </w:p>
        </w:tc>
        <w:tc>
          <w:tcPr>
            <w:tcW w:w="5670" w:type="dxa"/>
          </w:tcPr>
          <w:p w14:paraId="6B5B098E" w14:textId="77777777" w:rsidR="006D11D1" w:rsidRPr="00A0568C" w:rsidRDefault="006D11D1" w:rsidP="006D11D1">
            <w:pPr>
              <w:pStyle w:val="Tabletext"/>
              <w:keepLines/>
              <w:tabs>
                <w:tab w:val="left" w:leader="dot" w:pos="7938"/>
                <w:tab w:val="center" w:pos="9526"/>
              </w:tabs>
              <w:ind w:left="567" w:hanging="567"/>
              <w:rPr>
                <w:lang w:val="en-US"/>
              </w:rPr>
            </w:pPr>
            <w:r w:rsidRPr="00A0568C">
              <w:rPr>
                <w:lang w:val="en-US"/>
              </w:rPr>
              <w:t>See appropriate FI reference document(s)</w:t>
            </w:r>
          </w:p>
        </w:tc>
      </w:tr>
      <w:tr w:rsidR="006D11D1" w:rsidRPr="003729D4" w14:paraId="0D0F0B3B" w14:textId="77777777" w:rsidTr="006C57FF">
        <w:trPr>
          <w:jc w:val="center"/>
        </w:trPr>
        <w:tc>
          <w:tcPr>
            <w:tcW w:w="2268" w:type="dxa"/>
          </w:tcPr>
          <w:p w14:paraId="42E662F6" w14:textId="77777777" w:rsidR="006D11D1" w:rsidRPr="00A0568C" w:rsidRDefault="006D11D1" w:rsidP="006D11D1">
            <w:pPr>
              <w:pStyle w:val="Tabletext"/>
            </w:pPr>
            <w:r w:rsidRPr="00A0568C">
              <w:t>Spare bits</w:t>
            </w:r>
          </w:p>
        </w:tc>
        <w:tc>
          <w:tcPr>
            <w:tcW w:w="1701" w:type="dxa"/>
          </w:tcPr>
          <w:p w14:paraId="1B6F58ED" w14:textId="77777777" w:rsidR="006D11D1" w:rsidRPr="00A0568C" w:rsidRDefault="006D11D1" w:rsidP="006D11D1">
            <w:pPr>
              <w:pStyle w:val="Tabletext"/>
              <w:keepLines/>
              <w:tabs>
                <w:tab w:val="left" w:leader="dot" w:pos="7938"/>
                <w:tab w:val="center" w:pos="9526"/>
              </w:tabs>
              <w:ind w:left="567" w:hanging="567"/>
              <w:jc w:val="center"/>
            </w:pPr>
            <w:r w:rsidRPr="00A0568C">
              <w:t>64</w:t>
            </w:r>
          </w:p>
        </w:tc>
        <w:tc>
          <w:tcPr>
            <w:tcW w:w="5670" w:type="dxa"/>
          </w:tcPr>
          <w:p w14:paraId="19B3429C" w14:textId="77777777" w:rsidR="006D11D1" w:rsidRPr="00A0568C" w:rsidRDefault="006D11D1" w:rsidP="006D11D1">
            <w:pPr>
              <w:pStyle w:val="Tabletext"/>
              <w:keepLines/>
              <w:tabs>
                <w:tab w:val="left" w:leader="dot" w:pos="7938"/>
                <w:tab w:val="center" w:pos="9526"/>
              </w:tabs>
              <w:ind w:left="567" w:hanging="567"/>
              <w:rPr>
                <w:lang w:val="en-US"/>
              </w:rPr>
            </w:pPr>
            <w:r w:rsidRPr="00A0568C">
              <w:rPr>
                <w:lang w:val="en-US"/>
              </w:rPr>
              <w:t xml:space="preserve">Not used, should be set to zero, reserved for future use </w:t>
            </w:r>
          </w:p>
        </w:tc>
      </w:tr>
      <w:tr w:rsidR="006D11D1" w:rsidRPr="003729D4" w14:paraId="3D8F5655" w14:textId="77777777" w:rsidTr="006C57FF">
        <w:trPr>
          <w:jc w:val="center"/>
        </w:trPr>
        <w:tc>
          <w:tcPr>
            <w:tcW w:w="2268" w:type="dxa"/>
          </w:tcPr>
          <w:p w14:paraId="152E7E86" w14:textId="77777777" w:rsidR="006D11D1" w:rsidRPr="00A0568C" w:rsidRDefault="006D11D1" w:rsidP="006D11D1">
            <w:pPr>
              <w:pStyle w:val="Tabletext"/>
            </w:pPr>
            <w:r w:rsidRPr="00A0568C">
              <w:lastRenderedPageBreak/>
              <w:t>Total number of bits</w:t>
            </w:r>
          </w:p>
        </w:tc>
        <w:tc>
          <w:tcPr>
            <w:tcW w:w="1701" w:type="dxa"/>
          </w:tcPr>
          <w:p w14:paraId="33B894FA" w14:textId="77777777" w:rsidR="006D11D1" w:rsidRPr="00A0568C" w:rsidRDefault="006D11D1" w:rsidP="006D11D1">
            <w:pPr>
              <w:pStyle w:val="Tabletext"/>
              <w:keepLines/>
              <w:tabs>
                <w:tab w:val="left" w:leader="dot" w:pos="7938"/>
                <w:tab w:val="center" w:pos="9526"/>
              </w:tabs>
              <w:ind w:left="567" w:hanging="567"/>
              <w:jc w:val="center"/>
            </w:pPr>
            <w:r w:rsidRPr="00A0568C">
              <w:t>168</w:t>
            </w:r>
          </w:p>
        </w:tc>
        <w:tc>
          <w:tcPr>
            <w:tcW w:w="5670" w:type="dxa"/>
          </w:tcPr>
          <w:p w14:paraId="4B37FA6F" w14:textId="77777777" w:rsidR="006D11D1" w:rsidRPr="00A0568C" w:rsidRDefault="006D11D1" w:rsidP="006D11D1">
            <w:pPr>
              <w:pStyle w:val="Tabletext"/>
              <w:keepLines/>
              <w:tabs>
                <w:tab w:val="left" w:leader="dot" w:pos="7938"/>
                <w:tab w:val="center" w:pos="9526"/>
              </w:tabs>
              <w:ind w:left="567" w:hanging="567"/>
              <w:rPr>
                <w:lang w:val="en-US"/>
              </w:rPr>
            </w:pPr>
            <w:r w:rsidRPr="00A0568C">
              <w:rPr>
                <w:lang w:val="en-US"/>
              </w:rPr>
              <w:t>The resulting Message 6 occupies 1 slot.</w:t>
            </w:r>
          </w:p>
        </w:tc>
      </w:tr>
    </w:tbl>
    <w:p w14:paraId="3EEFC4D5" w14:textId="77777777" w:rsidR="006D11D1" w:rsidRPr="003947BE" w:rsidRDefault="006D11D1" w:rsidP="006D11D1">
      <w:pPr>
        <w:pStyle w:val="Tablefin"/>
      </w:pPr>
    </w:p>
    <w:p w14:paraId="0F5F03F0" w14:textId="77777777" w:rsidR="006D11D1" w:rsidRPr="0058528A" w:rsidRDefault="006D11D1" w:rsidP="006D11D1">
      <w:pPr>
        <w:rPr>
          <w:lang w:val="en-US"/>
        </w:rPr>
      </w:pPr>
      <w:r w:rsidRPr="0058528A">
        <w:rPr>
          <w:lang w:val="en-US"/>
        </w:rPr>
        <w:br w:type="page"/>
      </w:r>
    </w:p>
    <w:p w14:paraId="4B26B886" w14:textId="77777777" w:rsidR="006D11D1" w:rsidRPr="00316C01" w:rsidRDefault="006D11D1" w:rsidP="006D11D1">
      <w:pPr>
        <w:pStyle w:val="Heading2"/>
        <w:rPr>
          <w:lang w:val="en-US"/>
        </w:rPr>
      </w:pPr>
      <w:r w:rsidRPr="00316C01">
        <w:rPr>
          <w:lang w:val="en-US"/>
        </w:rPr>
        <w:lastRenderedPageBreak/>
        <w:t>5.3</w:t>
      </w:r>
      <w:r w:rsidRPr="00316C01">
        <w:rPr>
          <w:lang w:val="en-US"/>
        </w:rPr>
        <w:tab/>
      </w:r>
      <w:bookmarkStart w:id="522" w:name="_Ref139173833"/>
      <w:r w:rsidRPr="00316C01">
        <w:rPr>
          <w:lang w:val="en-US"/>
        </w:rPr>
        <w:t>International function message 3: Capability interrogation</w:t>
      </w:r>
      <w:bookmarkEnd w:id="522"/>
    </w:p>
    <w:p w14:paraId="2781B836" w14:textId="77777777" w:rsidR="006D11D1" w:rsidRPr="0058528A" w:rsidRDefault="006D11D1" w:rsidP="006D11D1">
      <w:pPr>
        <w:rPr>
          <w:lang w:val="en-US"/>
        </w:rPr>
      </w:pPr>
      <w:r w:rsidRPr="0058528A">
        <w:rPr>
          <w:lang w:val="en-US"/>
        </w:rPr>
        <w:t>IFM 3 should be used by an application to interrogate (using Message 6) another application for the availability of application identifiers for the specified DAC. The request is made separately for each DAC.</w:t>
      </w:r>
    </w:p>
    <w:p w14:paraId="3684A6B1" w14:textId="77777777" w:rsidR="006D11D1" w:rsidRPr="0058528A" w:rsidRDefault="006D11D1" w:rsidP="006D11D1">
      <w:pPr>
        <w:rPr>
          <w:lang w:val="en-US"/>
        </w:rPr>
      </w:pPr>
      <w:r w:rsidRPr="0058528A">
        <w:rPr>
          <w:lang w:val="en-US"/>
        </w:rPr>
        <w:t>IFM 3 can only be used as the data content of an addressed binary message.</w:t>
      </w:r>
    </w:p>
    <w:p w14:paraId="19FB9B30" w14:textId="77777777" w:rsidR="006D11D1" w:rsidRPr="003947BE" w:rsidRDefault="006D11D1" w:rsidP="00BC5DC0">
      <w:pPr>
        <w:pStyle w:val="TableNo"/>
        <w:spacing w:before="360"/>
      </w:pPr>
      <w:r w:rsidRPr="00A0568C">
        <w:t>TABLE</w:t>
      </w:r>
      <w:r w:rsidRPr="003947BE">
        <w:t xml:space="preserv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A0568C" w14:paraId="43691DBC" w14:textId="77777777" w:rsidTr="006D11D1">
        <w:trPr>
          <w:jc w:val="center"/>
        </w:trPr>
        <w:tc>
          <w:tcPr>
            <w:tcW w:w="2268" w:type="dxa"/>
            <w:shd w:val="clear" w:color="auto" w:fill="FFFFFF"/>
          </w:tcPr>
          <w:p w14:paraId="647D2D78" w14:textId="77777777" w:rsidR="006D11D1" w:rsidRPr="00A0568C" w:rsidRDefault="006D11D1" w:rsidP="006D11D1">
            <w:pPr>
              <w:pStyle w:val="Tablehead"/>
            </w:pPr>
            <w:r w:rsidRPr="00A0568C">
              <w:t>Parameter</w:t>
            </w:r>
          </w:p>
        </w:tc>
        <w:tc>
          <w:tcPr>
            <w:tcW w:w="1701" w:type="dxa"/>
            <w:shd w:val="clear" w:color="auto" w:fill="FFFFFF"/>
          </w:tcPr>
          <w:p w14:paraId="314634CE" w14:textId="77777777" w:rsidR="006D11D1" w:rsidRPr="00A0568C" w:rsidRDefault="006D11D1" w:rsidP="006D11D1">
            <w:pPr>
              <w:pStyle w:val="Tablehead"/>
            </w:pPr>
            <w:r w:rsidRPr="00A0568C">
              <w:t>Number of bits</w:t>
            </w:r>
          </w:p>
        </w:tc>
        <w:tc>
          <w:tcPr>
            <w:tcW w:w="5670" w:type="dxa"/>
            <w:shd w:val="clear" w:color="auto" w:fill="FFFFFF"/>
          </w:tcPr>
          <w:p w14:paraId="6D647F00" w14:textId="77777777" w:rsidR="006D11D1" w:rsidRPr="00A0568C" w:rsidRDefault="006D11D1" w:rsidP="006D11D1">
            <w:pPr>
              <w:pStyle w:val="Tablehead"/>
            </w:pPr>
            <w:r w:rsidRPr="00A0568C">
              <w:t>Description</w:t>
            </w:r>
          </w:p>
        </w:tc>
      </w:tr>
      <w:tr w:rsidR="006D11D1" w:rsidRPr="00A0568C" w14:paraId="798F2E9E" w14:textId="77777777" w:rsidTr="006D11D1">
        <w:trPr>
          <w:jc w:val="center"/>
        </w:trPr>
        <w:tc>
          <w:tcPr>
            <w:tcW w:w="2268" w:type="dxa"/>
          </w:tcPr>
          <w:p w14:paraId="32A67D27" w14:textId="77777777" w:rsidR="006D11D1" w:rsidRPr="00A0568C" w:rsidRDefault="006D11D1" w:rsidP="006D11D1">
            <w:pPr>
              <w:pStyle w:val="Tabletext"/>
            </w:pPr>
            <w:r w:rsidRPr="00A0568C">
              <w:t>Message ID</w:t>
            </w:r>
          </w:p>
        </w:tc>
        <w:tc>
          <w:tcPr>
            <w:tcW w:w="1701" w:type="dxa"/>
          </w:tcPr>
          <w:p w14:paraId="381C226D" w14:textId="77777777" w:rsidR="006D11D1" w:rsidRPr="00A0568C" w:rsidRDefault="006D11D1" w:rsidP="006D11D1">
            <w:pPr>
              <w:pStyle w:val="Tabletext"/>
              <w:jc w:val="center"/>
            </w:pPr>
            <w:r w:rsidRPr="00A0568C">
              <w:t>6</w:t>
            </w:r>
          </w:p>
        </w:tc>
        <w:tc>
          <w:tcPr>
            <w:tcW w:w="5670" w:type="dxa"/>
          </w:tcPr>
          <w:p w14:paraId="2A618099" w14:textId="77777777" w:rsidR="006D11D1" w:rsidRPr="00A0568C" w:rsidRDefault="006D11D1" w:rsidP="006D11D1">
            <w:pPr>
              <w:pStyle w:val="Tabletext"/>
            </w:pPr>
            <w:r w:rsidRPr="00A0568C">
              <w:t>Identifier for Message 6; always 6</w:t>
            </w:r>
          </w:p>
        </w:tc>
      </w:tr>
      <w:tr w:rsidR="006D11D1" w:rsidRPr="00A0568C" w14:paraId="23DA04A0" w14:textId="77777777" w:rsidTr="006D11D1">
        <w:trPr>
          <w:jc w:val="center"/>
        </w:trPr>
        <w:tc>
          <w:tcPr>
            <w:tcW w:w="2268" w:type="dxa"/>
          </w:tcPr>
          <w:p w14:paraId="04FC56B8" w14:textId="77777777" w:rsidR="006D11D1" w:rsidRPr="00A0568C" w:rsidRDefault="006D11D1" w:rsidP="006D11D1">
            <w:pPr>
              <w:pStyle w:val="Tabletext"/>
            </w:pPr>
            <w:r w:rsidRPr="00A0568C">
              <w:t>Repeat indicator</w:t>
            </w:r>
          </w:p>
        </w:tc>
        <w:tc>
          <w:tcPr>
            <w:tcW w:w="1701" w:type="dxa"/>
          </w:tcPr>
          <w:p w14:paraId="5F9772EF" w14:textId="77777777" w:rsidR="006D11D1" w:rsidRPr="00A0568C" w:rsidRDefault="006D11D1" w:rsidP="006D11D1">
            <w:pPr>
              <w:pStyle w:val="Tabletext"/>
              <w:jc w:val="center"/>
            </w:pPr>
            <w:r w:rsidRPr="00A0568C">
              <w:t>2</w:t>
            </w:r>
          </w:p>
        </w:tc>
        <w:tc>
          <w:tcPr>
            <w:tcW w:w="5670" w:type="dxa"/>
          </w:tcPr>
          <w:p w14:paraId="50212D77" w14:textId="77777777" w:rsidR="006D11D1" w:rsidRPr="00A0568C" w:rsidRDefault="006D11D1" w:rsidP="006D11D1">
            <w:pPr>
              <w:pStyle w:val="Tabletext"/>
            </w:pPr>
            <w:r w:rsidRPr="00316C01">
              <w:rPr>
                <w:lang w:val="en-US"/>
              </w:rPr>
              <w:t xml:space="preserve">Used by the repeater to indicate how many times a message has been repeated. </w:t>
            </w:r>
            <w:r w:rsidRPr="00A0568C">
              <w:t>See § 4.6.1, Annex 2; 0</w:t>
            </w:r>
            <w:r>
              <w:t>-</w:t>
            </w:r>
            <w:r w:rsidRPr="00A0568C">
              <w:t xml:space="preserve">3; 0 = default; </w:t>
            </w:r>
            <w:r w:rsidRPr="00A0568C">
              <w:br/>
              <w:t>3 = do not repeat any more</w:t>
            </w:r>
          </w:p>
        </w:tc>
      </w:tr>
      <w:tr w:rsidR="006C57FF" w:rsidRPr="003729D4" w14:paraId="28F0504B" w14:textId="77777777" w:rsidTr="006D11D1">
        <w:trPr>
          <w:jc w:val="center"/>
        </w:trPr>
        <w:tc>
          <w:tcPr>
            <w:tcW w:w="2268" w:type="dxa"/>
          </w:tcPr>
          <w:p w14:paraId="7DF03228" w14:textId="77777777" w:rsidR="006C57FF" w:rsidRPr="00A0568C" w:rsidRDefault="006C57FF" w:rsidP="006C57FF">
            <w:pPr>
              <w:pStyle w:val="Tabletext"/>
            </w:pPr>
            <w:r w:rsidRPr="00A0568C">
              <w:t>Source ID</w:t>
            </w:r>
          </w:p>
        </w:tc>
        <w:tc>
          <w:tcPr>
            <w:tcW w:w="1701" w:type="dxa"/>
          </w:tcPr>
          <w:p w14:paraId="02C1260A" w14:textId="77777777" w:rsidR="006C57FF" w:rsidRPr="00A0568C" w:rsidRDefault="006C57FF" w:rsidP="006C57FF">
            <w:pPr>
              <w:pStyle w:val="Tabletext"/>
              <w:jc w:val="center"/>
            </w:pPr>
            <w:r w:rsidRPr="00A0568C">
              <w:t>30</w:t>
            </w:r>
          </w:p>
        </w:tc>
        <w:tc>
          <w:tcPr>
            <w:tcW w:w="5670" w:type="dxa"/>
          </w:tcPr>
          <w:p w14:paraId="46DD0AB3" w14:textId="77777777" w:rsidR="006C57FF" w:rsidRPr="00316C01" w:rsidRDefault="006C57FF" w:rsidP="006C57FF">
            <w:pPr>
              <w:pStyle w:val="Tabletext"/>
              <w:rPr>
                <w:lang w:val="en-US"/>
              </w:rPr>
            </w:pPr>
            <w:ins w:id="523" w:author="Johnny Schultz" w:date="2018-02-03T15:54: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24" w:author="Johnny Schultz" w:date="2018-02-03T15:54:00Z">
              <w:r w:rsidRPr="00316C01" w:rsidDel="00EB14D6">
                <w:rPr>
                  <w:lang w:val="en-US"/>
                </w:rPr>
                <w:delText>MMSI number of source station</w:delText>
              </w:r>
            </w:del>
          </w:p>
        </w:tc>
      </w:tr>
      <w:tr w:rsidR="006D11D1" w:rsidRPr="00A0568C" w14:paraId="49742E33" w14:textId="77777777" w:rsidTr="006D11D1">
        <w:trPr>
          <w:jc w:val="center"/>
        </w:trPr>
        <w:tc>
          <w:tcPr>
            <w:tcW w:w="2268" w:type="dxa"/>
          </w:tcPr>
          <w:p w14:paraId="264520DE" w14:textId="77777777" w:rsidR="006D11D1" w:rsidRPr="00A0568C" w:rsidRDefault="006D11D1" w:rsidP="006D11D1">
            <w:pPr>
              <w:pStyle w:val="Tabletext"/>
            </w:pPr>
            <w:r w:rsidRPr="00A0568C">
              <w:t>Sequence number</w:t>
            </w:r>
          </w:p>
        </w:tc>
        <w:tc>
          <w:tcPr>
            <w:tcW w:w="1701" w:type="dxa"/>
          </w:tcPr>
          <w:p w14:paraId="450AB366" w14:textId="77777777" w:rsidR="006D11D1" w:rsidRPr="00A0568C" w:rsidRDefault="006D11D1" w:rsidP="006D11D1">
            <w:pPr>
              <w:pStyle w:val="Tabletext"/>
              <w:jc w:val="center"/>
            </w:pPr>
            <w:r w:rsidRPr="00A0568C">
              <w:t>2</w:t>
            </w:r>
          </w:p>
        </w:tc>
        <w:tc>
          <w:tcPr>
            <w:tcW w:w="5670" w:type="dxa"/>
          </w:tcPr>
          <w:p w14:paraId="46912639" w14:textId="77777777" w:rsidR="006D11D1" w:rsidRPr="00A0568C" w:rsidRDefault="006D11D1" w:rsidP="006D11D1">
            <w:pPr>
              <w:pStyle w:val="Tabletext"/>
            </w:pPr>
            <w:r w:rsidRPr="00A0568C">
              <w:t>0</w:t>
            </w:r>
            <w:r>
              <w:t>-</w:t>
            </w:r>
            <w:r w:rsidRPr="00A0568C">
              <w:t>3; see § 5.3.1, Annex 2</w:t>
            </w:r>
          </w:p>
        </w:tc>
      </w:tr>
      <w:tr w:rsidR="006C57FF" w:rsidRPr="003729D4" w14:paraId="0F971B99" w14:textId="77777777" w:rsidTr="006D11D1">
        <w:trPr>
          <w:jc w:val="center"/>
        </w:trPr>
        <w:tc>
          <w:tcPr>
            <w:tcW w:w="2268" w:type="dxa"/>
          </w:tcPr>
          <w:p w14:paraId="091D3E09" w14:textId="77777777" w:rsidR="006C57FF" w:rsidRPr="00A0568C" w:rsidRDefault="006C57FF" w:rsidP="006C57FF">
            <w:pPr>
              <w:pStyle w:val="Tabletext"/>
            </w:pPr>
            <w:r w:rsidRPr="00A0568C">
              <w:t>Destination ID</w:t>
            </w:r>
          </w:p>
        </w:tc>
        <w:tc>
          <w:tcPr>
            <w:tcW w:w="1701" w:type="dxa"/>
          </w:tcPr>
          <w:p w14:paraId="41E19B23" w14:textId="77777777" w:rsidR="006C57FF" w:rsidRPr="00A0568C" w:rsidRDefault="006C57FF" w:rsidP="006C57FF">
            <w:pPr>
              <w:pStyle w:val="Tabletext"/>
              <w:jc w:val="center"/>
            </w:pPr>
            <w:r w:rsidRPr="00A0568C">
              <w:t>30</w:t>
            </w:r>
          </w:p>
        </w:tc>
        <w:tc>
          <w:tcPr>
            <w:tcW w:w="5670" w:type="dxa"/>
          </w:tcPr>
          <w:p w14:paraId="07096C94" w14:textId="77777777" w:rsidR="006C57FF" w:rsidRPr="00316C01" w:rsidRDefault="006C57FF" w:rsidP="006C57FF">
            <w:pPr>
              <w:pStyle w:val="Tabletext"/>
              <w:rPr>
                <w:lang w:val="en-US"/>
              </w:rPr>
            </w:pPr>
            <w:ins w:id="525" w:author="Johnny Schultz" w:date="2018-02-03T15:54: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26" w:author="Johnny Schultz" w:date="2018-02-03T15:54:00Z">
              <w:r w:rsidRPr="00316C01" w:rsidDel="00EA2432">
                <w:rPr>
                  <w:lang w:val="en-US"/>
                </w:rPr>
                <w:delText>MMSI number of destination station</w:delText>
              </w:r>
            </w:del>
          </w:p>
        </w:tc>
      </w:tr>
      <w:tr w:rsidR="006D11D1" w:rsidRPr="003729D4" w14:paraId="2C649E33" w14:textId="77777777" w:rsidTr="006D11D1">
        <w:trPr>
          <w:jc w:val="center"/>
        </w:trPr>
        <w:tc>
          <w:tcPr>
            <w:tcW w:w="2268" w:type="dxa"/>
          </w:tcPr>
          <w:p w14:paraId="330A680B" w14:textId="77777777" w:rsidR="006D11D1" w:rsidRPr="00A0568C" w:rsidRDefault="006D11D1" w:rsidP="006D11D1">
            <w:pPr>
              <w:pStyle w:val="Tabletext"/>
            </w:pPr>
            <w:r w:rsidRPr="00A0568C">
              <w:t>Retransmit flag</w:t>
            </w:r>
          </w:p>
        </w:tc>
        <w:tc>
          <w:tcPr>
            <w:tcW w:w="1701" w:type="dxa"/>
          </w:tcPr>
          <w:p w14:paraId="31462EF6" w14:textId="77777777" w:rsidR="006D11D1" w:rsidRPr="00A0568C" w:rsidRDefault="006D11D1" w:rsidP="006D11D1">
            <w:pPr>
              <w:pStyle w:val="Tabletext"/>
              <w:jc w:val="center"/>
            </w:pPr>
            <w:r w:rsidRPr="00A0568C">
              <w:t>1</w:t>
            </w:r>
          </w:p>
        </w:tc>
        <w:tc>
          <w:tcPr>
            <w:tcW w:w="5670" w:type="dxa"/>
          </w:tcPr>
          <w:p w14:paraId="6C845959" w14:textId="77777777" w:rsidR="006D11D1" w:rsidRPr="00316C01" w:rsidRDefault="006D11D1" w:rsidP="006D11D1">
            <w:pPr>
              <w:pStyle w:val="Tabletext"/>
              <w:rPr>
                <w:lang w:val="en-US"/>
              </w:rPr>
            </w:pPr>
            <w:r w:rsidRPr="00316C01">
              <w:rPr>
                <w:lang w:val="en-US"/>
              </w:rPr>
              <w:t xml:space="preserve">Retransmit flag should be set upon retransmission: </w:t>
            </w:r>
            <w:r w:rsidRPr="00316C01">
              <w:rPr>
                <w:lang w:val="en-US"/>
              </w:rPr>
              <w:br/>
              <w:t>0 = no retransmission = default; 1 = retransmitted</w:t>
            </w:r>
          </w:p>
        </w:tc>
      </w:tr>
      <w:tr w:rsidR="006D11D1" w:rsidRPr="003729D4" w14:paraId="549F0924" w14:textId="77777777" w:rsidTr="006D11D1">
        <w:trPr>
          <w:jc w:val="center"/>
        </w:trPr>
        <w:tc>
          <w:tcPr>
            <w:tcW w:w="2268" w:type="dxa"/>
          </w:tcPr>
          <w:p w14:paraId="2B15CF8A" w14:textId="77777777" w:rsidR="006D11D1" w:rsidRPr="00A0568C" w:rsidRDefault="006D11D1" w:rsidP="006D11D1">
            <w:pPr>
              <w:pStyle w:val="Tabletext"/>
            </w:pPr>
            <w:r w:rsidRPr="00A0568C">
              <w:t>Spare</w:t>
            </w:r>
          </w:p>
        </w:tc>
        <w:tc>
          <w:tcPr>
            <w:tcW w:w="1701" w:type="dxa"/>
          </w:tcPr>
          <w:p w14:paraId="7EC79FC5" w14:textId="77777777" w:rsidR="006D11D1" w:rsidRPr="00A0568C" w:rsidRDefault="006D11D1" w:rsidP="006D11D1">
            <w:pPr>
              <w:pStyle w:val="Tabletext"/>
              <w:jc w:val="center"/>
            </w:pPr>
            <w:r w:rsidRPr="00A0568C">
              <w:t>1</w:t>
            </w:r>
          </w:p>
        </w:tc>
        <w:tc>
          <w:tcPr>
            <w:tcW w:w="5670" w:type="dxa"/>
          </w:tcPr>
          <w:p w14:paraId="4B494313" w14:textId="77777777" w:rsidR="006D11D1" w:rsidRPr="00316C01" w:rsidRDefault="006D11D1" w:rsidP="006D11D1">
            <w:pPr>
              <w:pStyle w:val="Tabletext"/>
              <w:rPr>
                <w:lang w:val="en-US"/>
              </w:rPr>
            </w:pPr>
            <w:r w:rsidRPr="00316C01">
              <w:rPr>
                <w:lang w:val="en-US"/>
              </w:rPr>
              <w:t>Not used. Should be zero</w:t>
            </w:r>
          </w:p>
        </w:tc>
      </w:tr>
      <w:tr w:rsidR="006D11D1" w:rsidRPr="00A0568C" w14:paraId="64D2D9BB" w14:textId="77777777" w:rsidTr="006D11D1">
        <w:trPr>
          <w:jc w:val="center"/>
        </w:trPr>
        <w:tc>
          <w:tcPr>
            <w:tcW w:w="2268" w:type="dxa"/>
          </w:tcPr>
          <w:p w14:paraId="742E90BA" w14:textId="77777777" w:rsidR="006D11D1" w:rsidRPr="00A0568C" w:rsidRDefault="006D11D1" w:rsidP="006D11D1">
            <w:pPr>
              <w:pStyle w:val="Tabletext"/>
            </w:pPr>
            <w:r w:rsidRPr="00A0568C">
              <w:t>DAC</w:t>
            </w:r>
          </w:p>
        </w:tc>
        <w:tc>
          <w:tcPr>
            <w:tcW w:w="1701" w:type="dxa"/>
          </w:tcPr>
          <w:p w14:paraId="397329EE" w14:textId="77777777" w:rsidR="006D11D1" w:rsidRPr="00A0568C" w:rsidRDefault="006D11D1" w:rsidP="006D11D1">
            <w:pPr>
              <w:pStyle w:val="Tabletext"/>
              <w:jc w:val="center"/>
            </w:pPr>
            <w:r w:rsidRPr="00A0568C">
              <w:t>10</w:t>
            </w:r>
          </w:p>
        </w:tc>
        <w:tc>
          <w:tcPr>
            <w:tcW w:w="5670" w:type="dxa"/>
          </w:tcPr>
          <w:p w14:paraId="121C5AC4" w14:textId="77777777" w:rsidR="006D11D1" w:rsidRPr="00A0568C" w:rsidRDefault="006D11D1" w:rsidP="006D11D1">
            <w:pPr>
              <w:pStyle w:val="Tabletext"/>
            </w:pPr>
            <w:r w:rsidRPr="00A0568C">
              <w:t>International DAC = 1</w:t>
            </w:r>
            <w:r w:rsidRPr="00A0568C">
              <w:rPr>
                <w:vertAlign w:val="subscript"/>
              </w:rPr>
              <w:t>10</w:t>
            </w:r>
            <w:r w:rsidRPr="00A0568C">
              <w:t xml:space="preserve"> = 0000000001</w:t>
            </w:r>
            <w:r w:rsidRPr="00A0568C">
              <w:rPr>
                <w:vertAlign w:val="subscript"/>
              </w:rPr>
              <w:t>2</w:t>
            </w:r>
          </w:p>
        </w:tc>
      </w:tr>
      <w:tr w:rsidR="006D11D1" w:rsidRPr="00A0568C" w14:paraId="40D54971" w14:textId="77777777" w:rsidTr="006D11D1">
        <w:trPr>
          <w:jc w:val="center"/>
        </w:trPr>
        <w:tc>
          <w:tcPr>
            <w:tcW w:w="2268" w:type="dxa"/>
          </w:tcPr>
          <w:p w14:paraId="07F7D48C" w14:textId="77777777" w:rsidR="006D11D1" w:rsidRPr="00A0568C" w:rsidRDefault="006D11D1" w:rsidP="006D11D1">
            <w:pPr>
              <w:pStyle w:val="Tabletext"/>
            </w:pPr>
            <w:r w:rsidRPr="00A0568C">
              <w:t>FI</w:t>
            </w:r>
          </w:p>
        </w:tc>
        <w:tc>
          <w:tcPr>
            <w:tcW w:w="1701" w:type="dxa"/>
          </w:tcPr>
          <w:p w14:paraId="49A1AAC4" w14:textId="77777777" w:rsidR="006D11D1" w:rsidRPr="00A0568C" w:rsidRDefault="006D11D1" w:rsidP="006D11D1">
            <w:pPr>
              <w:pStyle w:val="Tabletext"/>
              <w:jc w:val="center"/>
            </w:pPr>
            <w:r w:rsidRPr="00A0568C">
              <w:t>6</w:t>
            </w:r>
          </w:p>
        </w:tc>
        <w:tc>
          <w:tcPr>
            <w:tcW w:w="5670" w:type="dxa"/>
          </w:tcPr>
          <w:p w14:paraId="5A210BFA" w14:textId="77777777" w:rsidR="006D11D1" w:rsidRPr="00A0568C" w:rsidRDefault="006D11D1" w:rsidP="006D11D1">
            <w:pPr>
              <w:pStyle w:val="Tabletext"/>
            </w:pPr>
            <w:r w:rsidRPr="00A0568C">
              <w:t>Function identifier = 3</w:t>
            </w:r>
            <w:r w:rsidRPr="00A0568C">
              <w:rPr>
                <w:vertAlign w:val="subscript"/>
              </w:rPr>
              <w:t>10</w:t>
            </w:r>
            <w:r w:rsidRPr="00A0568C">
              <w:t xml:space="preserve"> = 000011</w:t>
            </w:r>
            <w:r w:rsidRPr="00A0568C">
              <w:rPr>
                <w:vertAlign w:val="subscript"/>
              </w:rPr>
              <w:t>2</w:t>
            </w:r>
          </w:p>
        </w:tc>
      </w:tr>
      <w:tr w:rsidR="006D11D1" w:rsidRPr="00A0568C" w14:paraId="5D01830B" w14:textId="77777777" w:rsidTr="006D11D1">
        <w:trPr>
          <w:jc w:val="center"/>
        </w:trPr>
        <w:tc>
          <w:tcPr>
            <w:tcW w:w="2268" w:type="dxa"/>
          </w:tcPr>
          <w:p w14:paraId="516F42CD" w14:textId="77777777" w:rsidR="006D11D1" w:rsidRPr="00A0568C" w:rsidRDefault="006D11D1" w:rsidP="006D11D1">
            <w:pPr>
              <w:pStyle w:val="Tabletext"/>
            </w:pPr>
            <w:r w:rsidRPr="00A0568C">
              <w:t>Requested DAC code</w:t>
            </w:r>
          </w:p>
        </w:tc>
        <w:tc>
          <w:tcPr>
            <w:tcW w:w="1701" w:type="dxa"/>
          </w:tcPr>
          <w:p w14:paraId="346288A4" w14:textId="77777777" w:rsidR="006D11D1" w:rsidRPr="00A0568C" w:rsidRDefault="006D11D1" w:rsidP="006D11D1">
            <w:pPr>
              <w:pStyle w:val="Tabletext"/>
              <w:jc w:val="center"/>
            </w:pPr>
            <w:r w:rsidRPr="00A0568C">
              <w:t>10</w:t>
            </w:r>
          </w:p>
        </w:tc>
        <w:tc>
          <w:tcPr>
            <w:tcW w:w="5670" w:type="dxa"/>
          </w:tcPr>
          <w:p w14:paraId="4320D112" w14:textId="77777777" w:rsidR="006D11D1" w:rsidRPr="00A0568C" w:rsidRDefault="006D11D1" w:rsidP="006D11D1">
            <w:pPr>
              <w:pStyle w:val="Tabletext"/>
            </w:pPr>
            <w:r w:rsidRPr="00A0568C">
              <w:t>IAI, RAI or test</w:t>
            </w:r>
          </w:p>
        </w:tc>
      </w:tr>
      <w:tr w:rsidR="006D11D1" w:rsidRPr="003729D4" w14:paraId="720AF490" w14:textId="77777777" w:rsidTr="006D11D1">
        <w:trPr>
          <w:jc w:val="center"/>
        </w:trPr>
        <w:tc>
          <w:tcPr>
            <w:tcW w:w="2268" w:type="dxa"/>
          </w:tcPr>
          <w:p w14:paraId="1E0D1F3B" w14:textId="77777777" w:rsidR="006D11D1" w:rsidRPr="00A0568C" w:rsidRDefault="006D11D1" w:rsidP="006D11D1">
            <w:pPr>
              <w:pStyle w:val="Tabletext"/>
            </w:pPr>
            <w:r w:rsidRPr="00A0568C">
              <w:t>Spare bits</w:t>
            </w:r>
          </w:p>
        </w:tc>
        <w:tc>
          <w:tcPr>
            <w:tcW w:w="1701" w:type="dxa"/>
          </w:tcPr>
          <w:p w14:paraId="7873D2ED" w14:textId="77777777" w:rsidR="006D11D1" w:rsidRPr="00A0568C" w:rsidRDefault="006D11D1" w:rsidP="006D11D1">
            <w:pPr>
              <w:pStyle w:val="Tabletext"/>
              <w:jc w:val="center"/>
            </w:pPr>
            <w:r w:rsidRPr="00A0568C">
              <w:t>70</w:t>
            </w:r>
          </w:p>
        </w:tc>
        <w:tc>
          <w:tcPr>
            <w:tcW w:w="5670" w:type="dxa"/>
          </w:tcPr>
          <w:p w14:paraId="0E6FCCA8" w14:textId="77777777" w:rsidR="006D11D1" w:rsidRPr="00316C01" w:rsidRDefault="006D11D1" w:rsidP="006D11D1">
            <w:pPr>
              <w:pStyle w:val="Tabletext"/>
              <w:rPr>
                <w:lang w:val="en-US"/>
              </w:rPr>
            </w:pPr>
            <w:r w:rsidRPr="00316C01">
              <w:rPr>
                <w:lang w:val="en-US"/>
              </w:rPr>
              <w:t>Not used, should be set to zero, reserved for future use</w:t>
            </w:r>
          </w:p>
        </w:tc>
      </w:tr>
      <w:tr w:rsidR="006D11D1" w:rsidRPr="003729D4" w14:paraId="698B95B7" w14:textId="77777777" w:rsidTr="006D11D1">
        <w:trPr>
          <w:jc w:val="center"/>
        </w:trPr>
        <w:tc>
          <w:tcPr>
            <w:tcW w:w="2268" w:type="dxa"/>
          </w:tcPr>
          <w:p w14:paraId="2955269C" w14:textId="77777777" w:rsidR="006D11D1" w:rsidRPr="00A0568C" w:rsidRDefault="006D11D1" w:rsidP="006D11D1">
            <w:pPr>
              <w:pStyle w:val="Tabletext"/>
            </w:pPr>
            <w:r w:rsidRPr="00A0568C">
              <w:t>Total number of bits</w:t>
            </w:r>
          </w:p>
        </w:tc>
        <w:tc>
          <w:tcPr>
            <w:tcW w:w="1701" w:type="dxa"/>
          </w:tcPr>
          <w:p w14:paraId="42B6F089" w14:textId="77777777" w:rsidR="006D11D1" w:rsidRPr="00A0568C" w:rsidRDefault="006D11D1" w:rsidP="006D11D1">
            <w:pPr>
              <w:pStyle w:val="Tabletext"/>
              <w:jc w:val="center"/>
            </w:pPr>
            <w:r w:rsidRPr="00A0568C">
              <w:t>168</w:t>
            </w:r>
          </w:p>
        </w:tc>
        <w:tc>
          <w:tcPr>
            <w:tcW w:w="5670" w:type="dxa"/>
          </w:tcPr>
          <w:p w14:paraId="7F3684A4" w14:textId="77777777" w:rsidR="006D11D1" w:rsidRPr="00316C01" w:rsidRDefault="006D11D1" w:rsidP="006D11D1">
            <w:pPr>
              <w:pStyle w:val="Tabletext"/>
              <w:rPr>
                <w:lang w:val="en-US"/>
              </w:rPr>
            </w:pPr>
            <w:r w:rsidRPr="00316C01">
              <w:rPr>
                <w:lang w:val="en-US"/>
              </w:rPr>
              <w:t>The resulting Message 6 occupies 1 slot</w:t>
            </w:r>
          </w:p>
        </w:tc>
      </w:tr>
    </w:tbl>
    <w:p w14:paraId="2AFB7D5A" w14:textId="77777777" w:rsidR="006D11D1" w:rsidRDefault="006D11D1" w:rsidP="006D11D1">
      <w:pPr>
        <w:pStyle w:val="Tablefin"/>
      </w:pPr>
    </w:p>
    <w:p w14:paraId="0D04A071" w14:textId="77777777" w:rsidR="006D11D1" w:rsidRPr="0058528A" w:rsidRDefault="006D11D1" w:rsidP="006D11D1">
      <w:pPr>
        <w:pStyle w:val="Heading2"/>
        <w:rPr>
          <w:lang w:val="en-US"/>
        </w:rPr>
      </w:pPr>
      <w:r w:rsidRPr="0058528A">
        <w:rPr>
          <w:lang w:val="en-US"/>
        </w:rPr>
        <w:t>5.4</w:t>
      </w:r>
      <w:r w:rsidRPr="0058528A">
        <w:rPr>
          <w:lang w:val="en-US"/>
        </w:rPr>
        <w:tab/>
      </w:r>
      <w:bookmarkStart w:id="527" w:name="_Ref139173854"/>
      <w:r w:rsidRPr="0058528A">
        <w:rPr>
          <w:lang w:val="en-US"/>
        </w:rPr>
        <w:t>International function message 4: Capability reply</w:t>
      </w:r>
      <w:bookmarkEnd w:id="527"/>
    </w:p>
    <w:p w14:paraId="058BD21E" w14:textId="77777777" w:rsidR="006D11D1" w:rsidRPr="0058528A" w:rsidRDefault="006D11D1" w:rsidP="006D11D1">
      <w:pPr>
        <w:rPr>
          <w:lang w:val="en-US"/>
        </w:rPr>
      </w:pPr>
      <w:r w:rsidRPr="0058528A">
        <w:rPr>
          <w:lang w:val="en-US"/>
        </w:rPr>
        <w:t>IFM 4 should be used by an application to reply (using Message 6) to a capability interrogation (IFM 3) function message. The reply contains the availability status of the application for each function identifier for the specified DAC.</w:t>
      </w:r>
    </w:p>
    <w:p w14:paraId="60086BD0" w14:textId="77777777" w:rsidR="006D11D1" w:rsidRPr="0058528A" w:rsidRDefault="006D11D1" w:rsidP="006D11D1">
      <w:pPr>
        <w:rPr>
          <w:lang w:val="en-US"/>
        </w:rPr>
      </w:pPr>
      <w:r w:rsidRPr="0058528A">
        <w:rPr>
          <w:lang w:val="en-US"/>
        </w:rPr>
        <w:t xml:space="preserve">The application should use an addressed binary message to reply to the interrogating application. </w:t>
      </w:r>
    </w:p>
    <w:p w14:paraId="3E1CFD21" w14:textId="77777777" w:rsidR="006D11D1" w:rsidRPr="003947BE" w:rsidRDefault="006D11D1" w:rsidP="00BC5DC0">
      <w:pPr>
        <w:pStyle w:val="TableNo"/>
        <w:spacing w:before="360"/>
      </w:pPr>
      <w:r w:rsidRPr="00A0568C">
        <w:t>TABLE</w:t>
      </w:r>
      <w:r w:rsidRPr="003947BE">
        <w:t xml:space="preserv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A0568C" w14:paraId="6988B76D" w14:textId="77777777" w:rsidTr="006D11D1">
        <w:trPr>
          <w:tblHeader/>
          <w:jc w:val="center"/>
        </w:trPr>
        <w:tc>
          <w:tcPr>
            <w:tcW w:w="2268" w:type="dxa"/>
            <w:shd w:val="clear" w:color="auto" w:fill="FFFFFF"/>
          </w:tcPr>
          <w:p w14:paraId="7927AA69" w14:textId="77777777" w:rsidR="006D11D1" w:rsidRPr="00A0568C" w:rsidRDefault="006D11D1" w:rsidP="00BC5DC0">
            <w:pPr>
              <w:pStyle w:val="Tablehead"/>
              <w:spacing w:before="20" w:after="20"/>
            </w:pPr>
            <w:r w:rsidRPr="00A0568C">
              <w:t>Parameter</w:t>
            </w:r>
          </w:p>
        </w:tc>
        <w:tc>
          <w:tcPr>
            <w:tcW w:w="1701" w:type="dxa"/>
            <w:shd w:val="clear" w:color="auto" w:fill="FFFFFF"/>
          </w:tcPr>
          <w:p w14:paraId="01C16CAB" w14:textId="77777777" w:rsidR="006D11D1" w:rsidRPr="00A0568C" w:rsidRDefault="006D11D1" w:rsidP="00BC5DC0">
            <w:pPr>
              <w:pStyle w:val="Tablehead"/>
              <w:spacing w:before="20" w:after="20"/>
            </w:pPr>
            <w:r w:rsidRPr="00A0568C">
              <w:t>Number of bits</w:t>
            </w:r>
          </w:p>
        </w:tc>
        <w:tc>
          <w:tcPr>
            <w:tcW w:w="5670" w:type="dxa"/>
            <w:shd w:val="clear" w:color="auto" w:fill="FFFFFF"/>
          </w:tcPr>
          <w:p w14:paraId="74728C99" w14:textId="77777777" w:rsidR="006D11D1" w:rsidRPr="00A0568C" w:rsidRDefault="006D11D1" w:rsidP="00BC5DC0">
            <w:pPr>
              <w:pStyle w:val="Tablehead"/>
              <w:spacing w:before="20" w:after="20"/>
            </w:pPr>
            <w:r w:rsidRPr="00A0568C">
              <w:t>Description</w:t>
            </w:r>
          </w:p>
        </w:tc>
      </w:tr>
      <w:tr w:rsidR="006D11D1" w:rsidRPr="00A0568C" w14:paraId="67B34BD7" w14:textId="77777777" w:rsidTr="006D11D1">
        <w:trPr>
          <w:jc w:val="center"/>
        </w:trPr>
        <w:tc>
          <w:tcPr>
            <w:tcW w:w="2268" w:type="dxa"/>
          </w:tcPr>
          <w:p w14:paraId="3CF1CC74" w14:textId="77777777" w:rsidR="006D11D1" w:rsidRPr="00A0568C" w:rsidRDefault="006D11D1" w:rsidP="00BC5DC0">
            <w:pPr>
              <w:pStyle w:val="Tabletext"/>
              <w:spacing w:before="20" w:after="20"/>
            </w:pPr>
            <w:r w:rsidRPr="00A0568C">
              <w:t>Message ID</w:t>
            </w:r>
          </w:p>
        </w:tc>
        <w:tc>
          <w:tcPr>
            <w:tcW w:w="1701" w:type="dxa"/>
          </w:tcPr>
          <w:p w14:paraId="233D61A6"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6</w:t>
            </w:r>
          </w:p>
        </w:tc>
        <w:tc>
          <w:tcPr>
            <w:tcW w:w="5670" w:type="dxa"/>
          </w:tcPr>
          <w:p w14:paraId="04D7D92D" w14:textId="77777777" w:rsidR="006D11D1" w:rsidRPr="00A0568C" w:rsidRDefault="006D11D1" w:rsidP="00BC5DC0">
            <w:pPr>
              <w:pStyle w:val="Tabletext"/>
              <w:keepLines/>
              <w:tabs>
                <w:tab w:val="left" w:leader="dot" w:pos="7938"/>
                <w:tab w:val="center" w:pos="9526"/>
              </w:tabs>
              <w:spacing w:before="20" w:after="20"/>
              <w:ind w:left="567" w:hanging="567"/>
              <w:rPr>
                <w:vertAlign w:val="subscript"/>
              </w:rPr>
            </w:pPr>
            <w:r w:rsidRPr="00A0568C">
              <w:t>Identifier for Message 6; always 6</w:t>
            </w:r>
          </w:p>
        </w:tc>
      </w:tr>
      <w:tr w:rsidR="006D11D1" w:rsidRPr="00A0568C" w14:paraId="332863C2" w14:textId="77777777" w:rsidTr="006D11D1">
        <w:trPr>
          <w:jc w:val="center"/>
        </w:trPr>
        <w:tc>
          <w:tcPr>
            <w:tcW w:w="2268" w:type="dxa"/>
          </w:tcPr>
          <w:p w14:paraId="647175A8" w14:textId="77777777" w:rsidR="006D11D1" w:rsidRPr="00A0568C" w:rsidRDefault="006D11D1" w:rsidP="00BC5DC0">
            <w:pPr>
              <w:pStyle w:val="Tabletext"/>
              <w:spacing w:before="20" w:after="20"/>
            </w:pPr>
            <w:r w:rsidRPr="00A0568C">
              <w:t>Repeat indicator</w:t>
            </w:r>
          </w:p>
        </w:tc>
        <w:tc>
          <w:tcPr>
            <w:tcW w:w="1701" w:type="dxa"/>
          </w:tcPr>
          <w:p w14:paraId="6FBBA637"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2</w:t>
            </w:r>
          </w:p>
        </w:tc>
        <w:tc>
          <w:tcPr>
            <w:tcW w:w="5670" w:type="dxa"/>
          </w:tcPr>
          <w:p w14:paraId="0CE4734F" w14:textId="77777777" w:rsidR="006D11D1" w:rsidRPr="00A0568C" w:rsidRDefault="006D11D1" w:rsidP="00BC5DC0">
            <w:pPr>
              <w:pStyle w:val="Tabletext"/>
              <w:keepLines/>
              <w:tabs>
                <w:tab w:val="left" w:leader="dot" w:pos="7938"/>
                <w:tab w:val="center" w:pos="9526"/>
              </w:tabs>
              <w:spacing w:before="20" w:after="20"/>
            </w:pPr>
            <w:r w:rsidRPr="00A0568C">
              <w:rPr>
                <w:lang w:val="en-US"/>
              </w:rPr>
              <w:t xml:space="preserve">Used by the repeater to indicate how many times a message has been repeated. </w:t>
            </w:r>
            <w:r w:rsidRPr="00A0568C">
              <w:t>See § 4.6.1, Annex 2; 0</w:t>
            </w:r>
            <w:r>
              <w:t>-</w:t>
            </w:r>
            <w:r w:rsidRPr="00A0568C">
              <w:t>3; 0 = default;</w:t>
            </w:r>
            <w:r w:rsidRPr="00A0568C">
              <w:br/>
              <w:t>3 = do not repeat any more</w:t>
            </w:r>
          </w:p>
        </w:tc>
      </w:tr>
      <w:tr w:rsidR="006C57FF" w:rsidRPr="003729D4" w14:paraId="7CD852F2" w14:textId="77777777" w:rsidTr="006D11D1">
        <w:trPr>
          <w:jc w:val="center"/>
        </w:trPr>
        <w:tc>
          <w:tcPr>
            <w:tcW w:w="2268" w:type="dxa"/>
          </w:tcPr>
          <w:p w14:paraId="2F87DCF3" w14:textId="77777777" w:rsidR="006C57FF" w:rsidRPr="00A0568C" w:rsidRDefault="006C57FF" w:rsidP="006C57FF">
            <w:pPr>
              <w:pStyle w:val="Tabletext"/>
              <w:spacing w:before="20" w:after="20"/>
            </w:pPr>
            <w:r w:rsidRPr="00A0568C">
              <w:t>Source ID</w:t>
            </w:r>
          </w:p>
        </w:tc>
        <w:tc>
          <w:tcPr>
            <w:tcW w:w="1701" w:type="dxa"/>
          </w:tcPr>
          <w:p w14:paraId="0A341718" w14:textId="77777777" w:rsidR="006C57FF" w:rsidRPr="00A0568C" w:rsidRDefault="006C57FF" w:rsidP="006C57FF">
            <w:pPr>
              <w:pStyle w:val="Tabletext"/>
              <w:keepLines/>
              <w:tabs>
                <w:tab w:val="left" w:leader="dot" w:pos="7938"/>
                <w:tab w:val="center" w:pos="9526"/>
              </w:tabs>
              <w:spacing w:before="20" w:after="20"/>
              <w:ind w:left="567" w:hanging="567"/>
              <w:jc w:val="center"/>
            </w:pPr>
            <w:r w:rsidRPr="00A0568C">
              <w:t>30</w:t>
            </w:r>
          </w:p>
        </w:tc>
        <w:tc>
          <w:tcPr>
            <w:tcW w:w="5670" w:type="dxa"/>
          </w:tcPr>
          <w:p w14:paraId="0B66ABC5" w14:textId="77777777" w:rsidR="006C57FF" w:rsidRPr="00A0568C" w:rsidRDefault="006C57FF" w:rsidP="006C57FF">
            <w:pPr>
              <w:pStyle w:val="Tabletext"/>
              <w:keepLines/>
              <w:tabs>
                <w:tab w:val="left" w:leader="dot" w:pos="7938"/>
                <w:tab w:val="center" w:pos="9526"/>
              </w:tabs>
              <w:spacing w:before="20" w:after="20"/>
              <w:ind w:left="567" w:hanging="567"/>
              <w:rPr>
                <w:lang w:val="en-US"/>
              </w:rPr>
            </w:pPr>
            <w:ins w:id="528" w:author="Johnny Schultz" w:date="2018-02-03T15:54: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29" w:author="Johnny Schultz" w:date="2018-02-03T15:54:00Z">
              <w:r w:rsidRPr="00A0568C" w:rsidDel="002A13CA">
                <w:rPr>
                  <w:lang w:val="en-US"/>
                </w:rPr>
                <w:delText>MMSI number of source station</w:delText>
              </w:r>
            </w:del>
          </w:p>
        </w:tc>
      </w:tr>
      <w:tr w:rsidR="006D11D1" w:rsidRPr="00A0568C" w14:paraId="41143B5E" w14:textId="77777777" w:rsidTr="006D11D1">
        <w:trPr>
          <w:jc w:val="center"/>
        </w:trPr>
        <w:tc>
          <w:tcPr>
            <w:tcW w:w="2268" w:type="dxa"/>
          </w:tcPr>
          <w:p w14:paraId="11F2F877" w14:textId="77777777" w:rsidR="006D11D1" w:rsidRPr="00A0568C" w:rsidRDefault="006D11D1" w:rsidP="00BC5DC0">
            <w:pPr>
              <w:pStyle w:val="Tabletext"/>
              <w:spacing w:before="20" w:after="20"/>
            </w:pPr>
            <w:r w:rsidRPr="00A0568C">
              <w:t>Sequence number</w:t>
            </w:r>
          </w:p>
        </w:tc>
        <w:tc>
          <w:tcPr>
            <w:tcW w:w="1701" w:type="dxa"/>
          </w:tcPr>
          <w:p w14:paraId="3132AC19"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2</w:t>
            </w:r>
          </w:p>
        </w:tc>
        <w:tc>
          <w:tcPr>
            <w:tcW w:w="5670" w:type="dxa"/>
          </w:tcPr>
          <w:p w14:paraId="0000FDC6" w14:textId="77777777" w:rsidR="006D11D1" w:rsidRPr="00A0568C" w:rsidRDefault="006D11D1" w:rsidP="00BC5DC0">
            <w:pPr>
              <w:pStyle w:val="Tabletext"/>
              <w:keepLines/>
              <w:tabs>
                <w:tab w:val="left" w:leader="dot" w:pos="7938"/>
                <w:tab w:val="center" w:pos="9526"/>
              </w:tabs>
              <w:spacing w:before="20" w:after="20"/>
              <w:ind w:left="567" w:hanging="567"/>
            </w:pPr>
            <w:r w:rsidRPr="00A0568C">
              <w:t>0</w:t>
            </w:r>
            <w:r>
              <w:t>-</w:t>
            </w:r>
            <w:r w:rsidRPr="00A0568C">
              <w:t>3; see § 5.3.1, Annex 2</w:t>
            </w:r>
          </w:p>
        </w:tc>
      </w:tr>
      <w:tr w:rsidR="006C57FF" w:rsidRPr="003729D4" w14:paraId="1B95672D" w14:textId="77777777" w:rsidTr="006D11D1">
        <w:trPr>
          <w:jc w:val="center"/>
        </w:trPr>
        <w:tc>
          <w:tcPr>
            <w:tcW w:w="2268" w:type="dxa"/>
          </w:tcPr>
          <w:p w14:paraId="403665F5" w14:textId="77777777" w:rsidR="006C57FF" w:rsidRPr="00A0568C" w:rsidRDefault="006C57FF" w:rsidP="006C57FF">
            <w:pPr>
              <w:pStyle w:val="Tabletext"/>
              <w:spacing w:before="20" w:after="20"/>
            </w:pPr>
            <w:r w:rsidRPr="00A0568C">
              <w:lastRenderedPageBreak/>
              <w:t>Destination ID</w:t>
            </w:r>
          </w:p>
        </w:tc>
        <w:tc>
          <w:tcPr>
            <w:tcW w:w="1701" w:type="dxa"/>
          </w:tcPr>
          <w:p w14:paraId="01F2436C" w14:textId="77777777" w:rsidR="006C57FF" w:rsidRPr="00A0568C" w:rsidRDefault="006C57FF" w:rsidP="006C57FF">
            <w:pPr>
              <w:pStyle w:val="Tabletext"/>
              <w:keepLines/>
              <w:tabs>
                <w:tab w:val="left" w:leader="dot" w:pos="7938"/>
                <w:tab w:val="center" w:pos="9526"/>
              </w:tabs>
              <w:spacing w:before="20" w:after="20"/>
              <w:ind w:left="567" w:hanging="567"/>
              <w:jc w:val="center"/>
            </w:pPr>
            <w:r w:rsidRPr="00A0568C">
              <w:t>30</w:t>
            </w:r>
          </w:p>
        </w:tc>
        <w:tc>
          <w:tcPr>
            <w:tcW w:w="5670" w:type="dxa"/>
          </w:tcPr>
          <w:p w14:paraId="46112A6D" w14:textId="77777777" w:rsidR="006C57FF" w:rsidRPr="00A0568C" w:rsidRDefault="006C57FF" w:rsidP="006C57FF">
            <w:pPr>
              <w:pStyle w:val="Tabletext"/>
              <w:keepLines/>
              <w:tabs>
                <w:tab w:val="left" w:leader="dot" w:pos="7938"/>
                <w:tab w:val="center" w:pos="9526"/>
              </w:tabs>
              <w:spacing w:before="20" w:after="20"/>
              <w:ind w:left="567" w:hanging="567"/>
              <w:rPr>
                <w:lang w:val="en-US"/>
              </w:rPr>
            </w:pPr>
            <w:ins w:id="530" w:author="Johnny Schultz" w:date="2018-02-03T15:55: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31" w:author="Johnny Schultz" w:date="2018-02-03T15:55:00Z">
              <w:r w:rsidRPr="00A0568C" w:rsidDel="001A1ADA">
                <w:rPr>
                  <w:lang w:val="en-US"/>
                </w:rPr>
                <w:delText>MMSI number of destination station</w:delText>
              </w:r>
            </w:del>
          </w:p>
        </w:tc>
      </w:tr>
      <w:tr w:rsidR="006D11D1" w:rsidRPr="003729D4" w14:paraId="146AE7D6" w14:textId="77777777" w:rsidTr="006D11D1">
        <w:trPr>
          <w:jc w:val="center"/>
        </w:trPr>
        <w:tc>
          <w:tcPr>
            <w:tcW w:w="2268" w:type="dxa"/>
          </w:tcPr>
          <w:p w14:paraId="4DA3F014" w14:textId="77777777" w:rsidR="006D11D1" w:rsidRPr="00A0568C" w:rsidRDefault="006D11D1" w:rsidP="00BC5DC0">
            <w:pPr>
              <w:pStyle w:val="Tabletext"/>
              <w:spacing w:before="20" w:after="20"/>
            </w:pPr>
            <w:r w:rsidRPr="00A0568C">
              <w:t>Retransmit flag</w:t>
            </w:r>
          </w:p>
        </w:tc>
        <w:tc>
          <w:tcPr>
            <w:tcW w:w="1701" w:type="dxa"/>
          </w:tcPr>
          <w:p w14:paraId="253E1B17"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1</w:t>
            </w:r>
          </w:p>
        </w:tc>
        <w:tc>
          <w:tcPr>
            <w:tcW w:w="5670" w:type="dxa"/>
          </w:tcPr>
          <w:p w14:paraId="5AA20371" w14:textId="77777777" w:rsidR="006D11D1" w:rsidRPr="00A0568C" w:rsidRDefault="006D11D1" w:rsidP="00BC5DC0">
            <w:pPr>
              <w:pStyle w:val="Tabletext"/>
              <w:keepLines/>
              <w:tabs>
                <w:tab w:val="clear" w:pos="284"/>
                <w:tab w:val="clear" w:pos="567"/>
                <w:tab w:val="left" w:leader="dot" w:pos="7938"/>
                <w:tab w:val="center" w:pos="9526"/>
              </w:tabs>
              <w:spacing w:before="20" w:after="20"/>
              <w:rPr>
                <w:lang w:val="en-US"/>
              </w:rPr>
            </w:pPr>
            <w:r w:rsidRPr="00A0568C">
              <w:rPr>
                <w:lang w:val="en-US"/>
              </w:rPr>
              <w:t xml:space="preserve">Retransmit flag should be set upon retransmission: </w:t>
            </w:r>
            <w:r w:rsidRPr="00A0568C">
              <w:rPr>
                <w:lang w:val="en-US"/>
              </w:rPr>
              <w:br/>
              <w:t>0 = no retransmission = default; 1 = retransmitted</w:t>
            </w:r>
          </w:p>
        </w:tc>
      </w:tr>
      <w:tr w:rsidR="006D11D1" w:rsidRPr="003729D4" w14:paraId="58C3011A" w14:textId="77777777" w:rsidTr="006D11D1">
        <w:trPr>
          <w:jc w:val="center"/>
        </w:trPr>
        <w:tc>
          <w:tcPr>
            <w:tcW w:w="2268" w:type="dxa"/>
          </w:tcPr>
          <w:p w14:paraId="644CB1CA" w14:textId="77777777" w:rsidR="006D11D1" w:rsidRPr="00A0568C" w:rsidRDefault="006D11D1" w:rsidP="00BC5DC0">
            <w:pPr>
              <w:pStyle w:val="Tabletext"/>
              <w:spacing w:before="20" w:after="20"/>
            </w:pPr>
            <w:r w:rsidRPr="00A0568C">
              <w:t>Spare</w:t>
            </w:r>
          </w:p>
        </w:tc>
        <w:tc>
          <w:tcPr>
            <w:tcW w:w="1701" w:type="dxa"/>
          </w:tcPr>
          <w:p w14:paraId="6D4D834C"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1</w:t>
            </w:r>
          </w:p>
        </w:tc>
        <w:tc>
          <w:tcPr>
            <w:tcW w:w="5670" w:type="dxa"/>
          </w:tcPr>
          <w:p w14:paraId="51B2F08C" w14:textId="77777777" w:rsidR="006D11D1" w:rsidRPr="00A0568C" w:rsidRDefault="006D11D1" w:rsidP="00BC5DC0">
            <w:pPr>
              <w:pStyle w:val="Tabletext"/>
              <w:keepLines/>
              <w:tabs>
                <w:tab w:val="left" w:leader="dot" w:pos="7938"/>
                <w:tab w:val="center" w:pos="9526"/>
              </w:tabs>
              <w:spacing w:before="20" w:after="20"/>
              <w:ind w:left="567" w:hanging="567"/>
              <w:rPr>
                <w:lang w:val="en-US"/>
              </w:rPr>
            </w:pPr>
            <w:r w:rsidRPr="00A0568C">
              <w:rPr>
                <w:lang w:val="en-US"/>
              </w:rPr>
              <w:t>Not used. Should be zero</w:t>
            </w:r>
          </w:p>
        </w:tc>
      </w:tr>
      <w:tr w:rsidR="006D11D1" w:rsidRPr="00A0568C" w14:paraId="0826C820" w14:textId="77777777" w:rsidTr="006D11D1">
        <w:trPr>
          <w:jc w:val="center"/>
        </w:trPr>
        <w:tc>
          <w:tcPr>
            <w:tcW w:w="2268" w:type="dxa"/>
          </w:tcPr>
          <w:p w14:paraId="4C0E1EE8" w14:textId="77777777" w:rsidR="006D11D1" w:rsidRPr="00A0568C" w:rsidRDefault="006D11D1" w:rsidP="00BC5DC0">
            <w:pPr>
              <w:pStyle w:val="Tabletext"/>
              <w:spacing w:before="20" w:after="20"/>
            </w:pPr>
            <w:r w:rsidRPr="00A0568C">
              <w:t>DAC</w:t>
            </w:r>
          </w:p>
        </w:tc>
        <w:tc>
          <w:tcPr>
            <w:tcW w:w="1701" w:type="dxa"/>
          </w:tcPr>
          <w:p w14:paraId="54C489AA"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10</w:t>
            </w:r>
          </w:p>
        </w:tc>
        <w:tc>
          <w:tcPr>
            <w:tcW w:w="5670" w:type="dxa"/>
          </w:tcPr>
          <w:p w14:paraId="12E2215E" w14:textId="77777777" w:rsidR="006D11D1" w:rsidRPr="00A0568C" w:rsidRDefault="006D11D1" w:rsidP="00BC5DC0">
            <w:pPr>
              <w:pStyle w:val="Tabletext"/>
              <w:keepLines/>
              <w:tabs>
                <w:tab w:val="left" w:leader="dot" w:pos="7938"/>
                <w:tab w:val="center" w:pos="9526"/>
              </w:tabs>
              <w:spacing w:before="20" w:after="20"/>
              <w:ind w:left="567" w:hanging="567"/>
            </w:pPr>
            <w:r w:rsidRPr="00A0568C">
              <w:t>International DAC = 1</w:t>
            </w:r>
            <w:r w:rsidRPr="00A0568C">
              <w:rPr>
                <w:vertAlign w:val="subscript"/>
              </w:rPr>
              <w:t>10</w:t>
            </w:r>
            <w:r w:rsidRPr="00A0568C">
              <w:t xml:space="preserve"> = 0000000001</w:t>
            </w:r>
            <w:r w:rsidRPr="00A0568C">
              <w:rPr>
                <w:vertAlign w:val="subscript"/>
              </w:rPr>
              <w:t>2</w:t>
            </w:r>
          </w:p>
        </w:tc>
      </w:tr>
      <w:tr w:rsidR="006D11D1" w:rsidRPr="00A0568C" w14:paraId="0A77AAB5" w14:textId="77777777" w:rsidTr="006D11D1">
        <w:trPr>
          <w:jc w:val="center"/>
        </w:trPr>
        <w:tc>
          <w:tcPr>
            <w:tcW w:w="2268" w:type="dxa"/>
          </w:tcPr>
          <w:p w14:paraId="52D83736" w14:textId="77777777" w:rsidR="006D11D1" w:rsidRPr="00A0568C" w:rsidRDefault="006D11D1" w:rsidP="00BC5DC0">
            <w:pPr>
              <w:pStyle w:val="Tabletext"/>
              <w:spacing w:before="20" w:after="20"/>
            </w:pPr>
            <w:r w:rsidRPr="00A0568C">
              <w:t>FI</w:t>
            </w:r>
          </w:p>
        </w:tc>
        <w:tc>
          <w:tcPr>
            <w:tcW w:w="1701" w:type="dxa"/>
          </w:tcPr>
          <w:p w14:paraId="4BCAE650" w14:textId="77777777" w:rsidR="006D11D1" w:rsidRPr="00A0568C" w:rsidRDefault="006D11D1" w:rsidP="00BC5DC0">
            <w:pPr>
              <w:pStyle w:val="Tabletext"/>
              <w:keepLines/>
              <w:tabs>
                <w:tab w:val="left" w:leader="dot" w:pos="7938"/>
                <w:tab w:val="center" w:pos="9526"/>
              </w:tabs>
              <w:spacing w:before="20" w:after="20"/>
              <w:ind w:left="567" w:hanging="567"/>
              <w:jc w:val="center"/>
            </w:pPr>
            <w:r w:rsidRPr="00A0568C">
              <w:t>6</w:t>
            </w:r>
          </w:p>
        </w:tc>
        <w:tc>
          <w:tcPr>
            <w:tcW w:w="5670" w:type="dxa"/>
          </w:tcPr>
          <w:p w14:paraId="41F260C8" w14:textId="77777777" w:rsidR="006D11D1" w:rsidRPr="00A0568C" w:rsidRDefault="006D11D1" w:rsidP="00BC5DC0">
            <w:pPr>
              <w:pStyle w:val="Tabletext"/>
              <w:keepLines/>
              <w:tabs>
                <w:tab w:val="left" w:leader="dot" w:pos="7938"/>
                <w:tab w:val="center" w:pos="9526"/>
              </w:tabs>
              <w:spacing w:before="20" w:after="20"/>
              <w:ind w:left="567" w:hanging="567"/>
            </w:pPr>
            <w:r w:rsidRPr="00A0568C">
              <w:t>Function identifier = 4</w:t>
            </w:r>
            <w:r w:rsidRPr="00A0568C">
              <w:rPr>
                <w:vertAlign w:val="subscript"/>
              </w:rPr>
              <w:t>10</w:t>
            </w:r>
            <w:r w:rsidRPr="00A0568C">
              <w:t xml:space="preserve"> = 000100</w:t>
            </w:r>
            <w:r w:rsidRPr="00A0568C">
              <w:rPr>
                <w:vertAlign w:val="subscript"/>
              </w:rPr>
              <w:t>2</w:t>
            </w:r>
          </w:p>
        </w:tc>
      </w:tr>
    </w:tbl>
    <w:p w14:paraId="2BDC9143" w14:textId="77777777" w:rsidR="006D11D1" w:rsidRDefault="006D11D1" w:rsidP="006D11D1">
      <w:pPr>
        <w:pStyle w:val="TableNo"/>
      </w:pPr>
      <w:r w:rsidRPr="00A0568C">
        <w:t>TABLE</w:t>
      </w:r>
      <w:r w:rsidRPr="003947BE">
        <w:t xml:space="preserve"> 32</w:t>
      </w:r>
      <w:r>
        <w:t xml:space="preserve"> (</w:t>
      </w:r>
      <w:r w:rsidR="00BC5DC0" w:rsidRPr="00A0568C">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A0568C" w14:paraId="1D084A50" w14:textId="77777777" w:rsidTr="006D11D1">
        <w:trPr>
          <w:tblHeader/>
          <w:jc w:val="center"/>
        </w:trPr>
        <w:tc>
          <w:tcPr>
            <w:tcW w:w="2268" w:type="dxa"/>
            <w:shd w:val="clear" w:color="auto" w:fill="FFFFFF"/>
          </w:tcPr>
          <w:p w14:paraId="47BD70F6" w14:textId="77777777" w:rsidR="006D11D1" w:rsidRPr="00A0568C" w:rsidRDefault="006D11D1" w:rsidP="006D11D1">
            <w:pPr>
              <w:pStyle w:val="Tablehead"/>
            </w:pPr>
            <w:r w:rsidRPr="00A0568C">
              <w:t>Parameter</w:t>
            </w:r>
          </w:p>
        </w:tc>
        <w:tc>
          <w:tcPr>
            <w:tcW w:w="1701" w:type="dxa"/>
            <w:shd w:val="clear" w:color="auto" w:fill="FFFFFF"/>
          </w:tcPr>
          <w:p w14:paraId="49A35AFE" w14:textId="77777777" w:rsidR="006D11D1" w:rsidRPr="00A0568C" w:rsidRDefault="006D11D1" w:rsidP="006D11D1">
            <w:pPr>
              <w:pStyle w:val="Tablehead"/>
            </w:pPr>
            <w:r w:rsidRPr="00A0568C">
              <w:t>Number of bits</w:t>
            </w:r>
          </w:p>
        </w:tc>
        <w:tc>
          <w:tcPr>
            <w:tcW w:w="5670" w:type="dxa"/>
            <w:shd w:val="clear" w:color="auto" w:fill="FFFFFF"/>
          </w:tcPr>
          <w:p w14:paraId="1AE6A302" w14:textId="77777777" w:rsidR="006D11D1" w:rsidRPr="00A0568C" w:rsidRDefault="006D11D1" w:rsidP="006D11D1">
            <w:pPr>
              <w:pStyle w:val="Tablehead"/>
            </w:pPr>
            <w:r w:rsidRPr="00A0568C">
              <w:t>Description</w:t>
            </w:r>
          </w:p>
        </w:tc>
      </w:tr>
      <w:tr w:rsidR="006D11D1" w:rsidRPr="00A0568C" w14:paraId="1CF5D33F" w14:textId="77777777" w:rsidTr="006D11D1">
        <w:trPr>
          <w:jc w:val="center"/>
        </w:trPr>
        <w:tc>
          <w:tcPr>
            <w:tcW w:w="2268" w:type="dxa"/>
          </w:tcPr>
          <w:p w14:paraId="62179695" w14:textId="77777777" w:rsidR="006D11D1" w:rsidRPr="00A0568C" w:rsidRDefault="006D11D1" w:rsidP="006D11D1">
            <w:pPr>
              <w:pStyle w:val="Tabletext"/>
            </w:pPr>
            <w:r w:rsidRPr="00A0568C">
              <w:t>DAC code</w:t>
            </w:r>
          </w:p>
        </w:tc>
        <w:tc>
          <w:tcPr>
            <w:tcW w:w="1701" w:type="dxa"/>
          </w:tcPr>
          <w:p w14:paraId="3DF8C2D2" w14:textId="77777777" w:rsidR="006D11D1" w:rsidRPr="00A0568C" w:rsidRDefault="006D11D1" w:rsidP="006D11D1">
            <w:pPr>
              <w:pStyle w:val="Tabletext"/>
              <w:keepLines/>
              <w:tabs>
                <w:tab w:val="left" w:leader="dot" w:pos="7938"/>
                <w:tab w:val="center" w:pos="9526"/>
              </w:tabs>
              <w:spacing w:before="20" w:after="20"/>
              <w:ind w:left="567" w:hanging="567"/>
              <w:jc w:val="center"/>
            </w:pPr>
            <w:r w:rsidRPr="00A0568C">
              <w:t>10</w:t>
            </w:r>
          </w:p>
        </w:tc>
        <w:tc>
          <w:tcPr>
            <w:tcW w:w="5670" w:type="dxa"/>
          </w:tcPr>
          <w:p w14:paraId="0B56D353" w14:textId="77777777" w:rsidR="006D11D1" w:rsidRPr="00A0568C" w:rsidRDefault="006D11D1" w:rsidP="006D11D1">
            <w:pPr>
              <w:pStyle w:val="Tabletext"/>
              <w:keepLines/>
              <w:tabs>
                <w:tab w:val="left" w:leader="dot" w:pos="7938"/>
                <w:tab w:val="center" w:pos="9526"/>
              </w:tabs>
              <w:spacing w:before="20" w:after="20"/>
              <w:ind w:left="567" w:hanging="567"/>
            </w:pPr>
            <w:r w:rsidRPr="00A0568C">
              <w:t>IAI, RAI or test</w:t>
            </w:r>
          </w:p>
        </w:tc>
      </w:tr>
      <w:tr w:rsidR="006D11D1" w:rsidRPr="003729D4" w14:paraId="60664292" w14:textId="77777777" w:rsidTr="006D11D1">
        <w:trPr>
          <w:jc w:val="center"/>
        </w:trPr>
        <w:tc>
          <w:tcPr>
            <w:tcW w:w="2268" w:type="dxa"/>
          </w:tcPr>
          <w:p w14:paraId="1DB5E54A" w14:textId="77777777" w:rsidR="006D11D1" w:rsidRPr="00A0568C" w:rsidRDefault="006D11D1" w:rsidP="006D11D1">
            <w:pPr>
              <w:pStyle w:val="Tabletext"/>
            </w:pPr>
            <w:r w:rsidRPr="00A0568C">
              <w:t xml:space="preserve">FI availability </w:t>
            </w:r>
          </w:p>
        </w:tc>
        <w:tc>
          <w:tcPr>
            <w:tcW w:w="1701" w:type="dxa"/>
          </w:tcPr>
          <w:p w14:paraId="662A13B5" w14:textId="77777777" w:rsidR="006D11D1" w:rsidRPr="00A0568C" w:rsidRDefault="006D11D1" w:rsidP="006D11D1">
            <w:pPr>
              <w:pStyle w:val="Tabletext"/>
              <w:keepLines/>
              <w:tabs>
                <w:tab w:val="left" w:leader="dot" w:pos="7938"/>
                <w:tab w:val="center" w:pos="9526"/>
              </w:tabs>
              <w:spacing w:before="20" w:after="20"/>
              <w:ind w:left="567" w:hanging="567"/>
              <w:jc w:val="center"/>
            </w:pPr>
            <w:r w:rsidRPr="00A0568C">
              <w:t>128</w:t>
            </w:r>
          </w:p>
        </w:tc>
        <w:tc>
          <w:tcPr>
            <w:tcW w:w="5670" w:type="dxa"/>
          </w:tcPr>
          <w:p w14:paraId="7743000F" w14:textId="77777777" w:rsidR="006D11D1" w:rsidRPr="00A0568C" w:rsidRDefault="006D11D1" w:rsidP="006D11D1">
            <w:pPr>
              <w:pStyle w:val="Tabletext"/>
              <w:keepLines/>
              <w:tabs>
                <w:tab w:val="clear" w:pos="284"/>
                <w:tab w:val="clear" w:pos="567"/>
                <w:tab w:val="left" w:leader="dot" w:pos="7938"/>
                <w:tab w:val="center" w:pos="9526"/>
              </w:tabs>
              <w:spacing w:before="20" w:after="20"/>
              <w:ind w:left="35"/>
              <w:rPr>
                <w:lang w:val="en-US"/>
              </w:rPr>
            </w:pPr>
            <w:r w:rsidRPr="00A0568C">
              <w:rPr>
                <w:lang w:val="en-US"/>
              </w:rPr>
              <w:t xml:space="preserve">FI capability table, pair of two consecutive bits should be used for every </w:t>
            </w:r>
            <w:r>
              <w:rPr>
                <w:lang w:val="en-US"/>
              </w:rPr>
              <w:t xml:space="preserve">FI, in the order FI 0, FI 1, … </w:t>
            </w:r>
            <w:r w:rsidRPr="00A0568C">
              <w:rPr>
                <w:lang w:val="en-US"/>
              </w:rPr>
              <w:t>FI 63.</w:t>
            </w:r>
            <w:r w:rsidRPr="00A0568C">
              <w:rPr>
                <w:lang w:val="en-US"/>
              </w:rPr>
              <w:br/>
              <w:t>First bit of pair:</w:t>
            </w:r>
            <w:r w:rsidRPr="00A0568C">
              <w:rPr>
                <w:lang w:val="en-US"/>
              </w:rPr>
              <w:br/>
              <w:t>0 = FI not available (default)</w:t>
            </w:r>
            <w:r w:rsidRPr="00A0568C">
              <w:rPr>
                <w:lang w:val="en-US"/>
              </w:rPr>
              <w:br/>
              <w:t>1 = FI available.</w:t>
            </w:r>
            <w:r w:rsidRPr="00A0568C">
              <w:rPr>
                <w:lang w:val="en-US"/>
              </w:rPr>
              <w:br/>
              <w:t>Second bit of the pair: reserved for future use; should be set to zero</w:t>
            </w:r>
          </w:p>
        </w:tc>
      </w:tr>
      <w:tr w:rsidR="006D11D1" w:rsidRPr="003729D4" w14:paraId="70E3E6D5" w14:textId="77777777" w:rsidTr="006D11D1">
        <w:trPr>
          <w:trHeight w:val="236"/>
          <w:jc w:val="center"/>
        </w:trPr>
        <w:tc>
          <w:tcPr>
            <w:tcW w:w="2268" w:type="dxa"/>
          </w:tcPr>
          <w:p w14:paraId="4E14D672" w14:textId="77777777" w:rsidR="006D11D1" w:rsidRPr="00A0568C" w:rsidRDefault="006D11D1" w:rsidP="006D11D1">
            <w:pPr>
              <w:pStyle w:val="Tabletext"/>
            </w:pPr>
            <w:r w:rsidRPr="00A0568C">
              <w:t xml:space="preserve">Spare </w:t>
            </w:r>
          </w:p>
        </w:tc>
        <w:tc>
          <w:tcPr>
            <w:tcW w:w="1701" w:type="dxa"/>
          </w:tcPr>
          <w:p w14:paraId="1073B37A" w14:textId="77777777" w:rsidR="006D11D1" w:rsidRPr="00A0568C" w:rsidRDefault="006D11D1" w:rsidP="006D11D1">
            <w:pPr>
              <w:pStyle w:val="Tabletext"/>
              <w:keepLines/>
              <w:tabs>
                <w:tab w:val="left" w:leader="dot" w:pos="7938"/>
                <w:tab w:val="center" w:pos="9526"/>
              </w:tabs>
              <w:spacing w:before="20" w:after="20"/>
              <w:ind w:left="567" w:hanging="567"/>
              <w:jc w:val="center"/>
            </w:pPr>
            <w:r w:rsidRPr="00A0568C">
              <w:t>126</w:t>
            </w:r>
          </w:p>
        </w:tc>
        <w:tc>
          <w:tcPr>
            <w:tcW w:w="5670" w:type="dxa"/>
          </w:tcPr>
          <w:p w14:paraId="41B8FD8D" w14:textId="77777777" w:rsidR="006D11D1" w:rsidRPr="00A0568C" w:rsidRDefault="006D11D1" w:rsidP="006D11D1">
            <w:pPr>
              <w:pStyle w:val="Tabletext"/>
              <w:keepLines/>
              <w:tabs>
                <w:tab w:val="left" w:leader="dot" w:pos="7938"/>
                <w:tab w:val="center" w:pos="9526"/>
              </w:tabs>
              <w:spacing w:before="20" w:after="20"/>
              <w:ind w:left="567" w:hanging="567"/>
              <w:rPr>
                <w:lang w:val="en-US"/>
              </w:rPr>
            </w:pPr>
            <w:r w:rsidRPr="00A0568C">
              <w:rPr>
                <w:lang w:val="en-US"/>
              </w:rPr>
              <w:t>Not used, should be set to zero, reserved for future use</w:t>
            </w:r>
          </w:p>
        </w:tc>
      </w:tr>
      <w:tr w:rsidR="006D11D1" w:rsidRPr="003729D4" w14:paraId="68AC5A2C" w14:textId="77777777" w:rsidTr="006D11D1">
        <w:trPr>
          <w:trHeight w:val="45"/>
          <w:jc w:val="center"/>
        </w:trPr>
        <w:tc>
          <w:tcPr>
            <w:tcW w:w="2268" w:type="dxa"/>
          </w:tcPr>
          <w:p w14:paraId="721B66B2" w14:textId="77777777" w:rsidR="006D11D1" w:rsidRPr="00A0568C" w:rsidRDefault="006D11D1" w:rsidP="006D11D1">
            <w:pPr>
              <w:pStyle w:val="Tabletext"/>
            </w:pPr>
            <w:r w:rsidRPr="00A0568C">
              <w:t>Total number of bits</w:t>
            </w:r>
          </w:p>
        </w:tc>
        <w:tc>
          <w:tcPr>
            <w:tcW w:w="1701" w:type="dxa"/>
          </w:tcPr>
          <w:p w14:paraId="203FBB78" w14:textId="77777777" w:rsidR="006D11D1" w:rsidRPr="00A0568C" w:rsidRDefault="006D11D1" w:rsidP="006D11D1">
            <w:pPr>
              <w:pStyle w:val="Tabletext"/>
              <w:keepLines/>
              <w:tabs>
                <w:tab w:val="left" w:leader="dot" w:pos="7938"/>
                <w:tab w:val="center" w:pos="9526"/>
              </w:tabs>
              <w:spacing w:before="20" w:after="20"/>
              <w:ind w:left="567" w:hanging="567"/>
              <w:jc w:val="center"/>
            </w:pPr>
            <w:r w:rsidRPr="00A0568C">
              <w:t>352</w:t>
            </w:r>
          </w:p>
        </w:tc>
        <w:tc>
          <w:tcPr>
            <w:tcW w:w="5670" w:type="dxa"/>
          </w:tcPr>
          <w:p w14:paraId="4807A75C" w14:textId="77777777" w:rsidR="006D11D1" w:rsidRPr="00A0568C" w:rsidRDefault="006D11D1" w:rsidP="006D11D1">
            <w:pPr>
              <w:pStyle w:val="Tabletext"/>
              <w:keepLines/>
              <w:tabs>
                <w:tab w:val="left" w:leader="dot" w:pos="7938"/>
                <w:tab w:val="center" w:pos="9526"/>
              </w:tabs>
              <w:spacing w:before="20" w:after="20"/>
              <w:ind w:left="567" w:hanging="567"/>
              <w:rPr>
                <w:lang w:val="en-US"/>
              </w:rPr>
            </w:pPr>
            <w:r w:rsidRPr="00A0568C">
              <w:rPr>
                <w:lang w:val="en-US"/>
              </w:rPr>
              <w:t>The resulting Message 6 occupies 2 slots</w:t>
            </w:r>
          </w:p>
        </w:tc>
      </w:tr>
    </w:tbl>
    <w:p w14:paraId="370C3D73" w14:textId="77777777" w:rsidR="006D11D1" w:rsidRDefault="006D11D1" w:rsidP="006D11D1">
      <w:pPr>
        <w:pStyle w:val="Tablefin"/>
      </w:pPr>
    </w:p>
    <w:p w14:paraId="6B9E3B18" w14:textId="77777777" w:rsidR="006D11D1" w:rsidRPr="0058528A" w:rsidRDefault="006D11D1" w:rsidP="006D11D1">
      <w:pPr>
        <w:pStyle w:val="Heading2"/>
        <w:rPr>
          <w:lang w:val="en-US"/>
        </w:rPr>
      </w:pPr>
      <w:r w:rsidRPr="0058528A">
        <w:rPr>
          <w:lang w:val="en-US"/>
        </w:rPr>
        <w:t>5.5</w:t>
      </w:r>
      <w:r w:rsidRPr="0058528A">
        <w:rPr>
          <w:lang w:val="en-US"/>
        </w:rPr>
        <w:tab/>
      </w:r>
      <w:bookmarkStart w:id="532" w:name="_Ref139173872"/>
      <w:r w:rsidRPr="0058528A">
        <w:rPr>
          <w:lang w:val="en-US"/>
        </w:rPr>
        <w:t>International function message 5: Application acknowledgement to an addressed binary message</w:t>
      </w:r>
      <w:bookmarkEnd w:id="532"/>
    </w:p>
    <w:p w14:paraId="304DEB26" w14:textId="77777777" w:rsidR="006D11D1" w:rsidRPr="0058528A" w:rsidRDefault="006D11D1" w:rsidP="006D11D1">
      <w:pPr>
        <w:rPr>
          <w:lang w:val="en-US"/>
        </w:rPr>
      </w:pPr>
      <w:r w:rsidRPr="0058528A">
        <w:rPr>
          <w:lang w:val="en-US"/>
        </w:rPr>
        <w:t>When requested, IFM 5 should be used by an application to confirm the reception of an addressed binary message. An application should never acknowledge a binary broadcast message.</w:t>
      </w:r>
    </w:p>
    <w:p w14:paraId="3842EC25" w14:textId="77777777" w:rsidR="006D11D1" w:rsidRPr="0058528A" w:rsidRDefault="006D11D1" w:rsidP="006D11D1">
      <w:pPr>
        <w:rPr>
          <w:lang w:val="en-US"/>
        </w:rPr>
      </w:pPr>
      <w:r w:rsidRPr="0058528A">
        <w:rPr>
          <w:lang w:val="en-US"/>
        </w:rPr>
        <w:t>If the interrogating application does not receive an IFM 5, when requested, then the application should assume that addressed AIS station does not have an application attached to its Presentation Interface (PI).</w:t>
      </w:r>
    </w:p>
    <w:p w14:paraId="7A6A0B06" w14:textId="77777777" w:rsidR="006D11D1" w:rsidRPr="0058528A" w:rsidRDefault="006D11D1" w:rsidP="006D11D1">
      <w:pPr>
        <w:rPr>
          <w:lang w:val="en-US"/>
        </w:rPr>
      </w:pPr>
      <w:r w:rsidRPr="0058528A">
        <w:rPr>
          <w:lang w:val="en-US"/>
        </w:rPr>
        <w:t xml:space="preserve">If there is any application at the AIS station, it should not respond if the </w:t>
      </w:r>
      <w:r w:rsidRPr="00D43998">
        <w:rPr>
          <w:lang w:val="en-US"/>
        </w:rPr>
        <w:t>“</w:t>
      </w:r>
      <w:r w:rsidRPr="0058528A">
        <w:rPr>
          <w:lang w:val="en-US"/>
        </w:rPr>
        <w:t>Acknowledge Required Flag</w:t>
      </w:r>
      <w:r w:rsidRPr="00D43998">
        <w:rPr>
          <w:lang w:val="en-US"/>
        </w:rPr>
        <w:t>”</w:t>
      </w:r>
      <w:r w:rsidRPr="0058528A">
        <w:rPr>
          <w:lang w:val="en-US"/>
        </w:rPr>
        <w:t xml:space="preserve"> is set to 0.</w:t>
      </w:r>
    </w:p>
    <w:p w14:paraId="5135DF3D" w14:textId="77777777" w:rsidR="006D11D1" w:rsidRPr="003947BE" w:rsidRDefault="006D11D1" w:rsidP="006D11D1">
      <w:pPr>
        <w:pStyle w:val="TableNo"/>
        <w:spacing w:before="240"/>
      </w:pPr>
      <w:r w:rsidRPr="003947BE">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0145FA" w14:paraId="0DA655A7" w14:textId="77777777" w:rsidTr="006D11D1">
        <w:trPr>
          <w:tblHeader/>
          <w:jc w:val="center"/>
        </w:trPr>
        <w:tc>
          <w:tcPr>
            <w:tcW w:w="2268" w:type="dxa"/>
            <w:shd w:val="clear" w:color="auto" w:fill="FFFFFF"/>
          </w:tcPr>
          <w:p w14:paraId="1AC1FCF5" w14:textId="77777777" w:rsidR="006D11D1" w:rsidRPr="000145FA" w:rsidRDefault="006D11D1" w:rsidP="006D11D1">
            <w:pPr>
              <w:pStyle w:val="Tablehead"/>
            </w:pPr>
            <w:r w:rsidRPr="000145FA">
              <w:t>Parameter</w:t>
            </w:r>
          </w:p>
        </w:tc>
        <w:tc>
          <w:tcPr>
            <w:tcW w:w="1701" w:type="dxa"/>
            <w:shd w:val="clear" w:color="auto" w:fill="FFFFFF"/>
          </w:tcPr>
          <w:p w14:paraId="1F11F5A8" w14:textId="77777777" w:rsidR="006D11D1" w:rsidRPr="000145FA" w:rsidRDefault="006D11D1" w:rsidP="006D11D1">
            <w:pPr>
              <w:pStyle w:val="Tablehead"/>
            </w:pPr>
            <w:r w:rsidRPr="000145FA">
              <w:t>Number of bits</w:t>
            </w:r>
          </w:p>
        </w:tc>
        <w:tc>
          <w:tcPr>
            <w:tcW w:w="5670" w:type="dxa"/>
            <w:shd w:val="clear" w:color="auto" w:fill="FFFFFF"/>
          </w:tcPr>
          <w:p w14:paraId="0F09FFC8" w14:textId="77777777" w:rsidR="006D11D1" w:rsidRPr="000145FA" w:rsidRDefault="006D11D1" w:rsidP="006D11D1">
            <w:pPr>
              <w:pStyle w:val="Tablehead"/>
            </w:pPr>
            <w:r w:rsidRPr="000145FA">
              <w:t>Description</w:t>
            </w:r>
          </w:p>
        </w:tc>
      </w:tr>
      <w:tr w:rsidR="006D11D1" w:rsidRPr="000145FA" w14:paraId="14DAC890" w14:textId="77777777" w:rsidTr="006D11D1">
        <w:trPr>
          <w:jc w:val="center"/>
        </w:trPr>
        <w:tc>
          <w:tcPr>
            <w:tcW w:w="2268" w:type="dxa"/>
          </w:tcPr>
          <w:p w14:paraId="4130B1C6" w14:textId="77777777" w:rsidR="006D11D1" w:rsidRPr="000145FA" w:rsidRDefault="006D11D1" w:rsidP="006D11D1">
            <w:pPr>
              <w:pStyle w:val="Tabletext"/>
            </w:pPr>
            <w:r w:rsidRPr="000145FA">
              <w:t>Message ID</w:t>
            </w:r>
          </w:p>
        </w:tc>
        <w:tc>
          <w:tcPr>
            <w:tcW w:w="1701" w:type="dxa"/>
          </w:tcPr>
          <w:p w14:paraId="0420C510" w14:textId="77777777" w:rsidR="006D11D1" w:rsidRPr="000145FA" w:rsidRDefault="006D11D1" w:rsidP="006D11D1">
            <w:pPr>
              <w:pStyle w:val="Tabletext"/>
              <w:keepLines/>
              <w:tabs>
                <w:tab w:val="left" w:leader="dot" w:pos="7938"/>
                <w:tab w:val="center" w:pos="9526"/>
              </w:tabs>
              <w:ind w:left="567" w:hanging="567"/>
              <w:jc w:val="center"/>
            </w:pPr>
            <w:r w:rsidRPr="000145FA">
              <w:t>6</w:t>
            </w:r>
          </w:p>
        </w:tc>
        <w:tc>
          <w:tcPr>
            <w:tcW w:w="5670" w:type="dxa"/>
            <w:vAlign w:val="center"/>
          </w:tcPr>
          <w:p w14:paraId="783498E7" w14:textId="77777777" w:rsidR="006D11D1" w:rsidRPr="000145FA" w:rsidRDefault="006D11D1" w:rsidP="006D11D1">
            <w:pPr>
              <w:pStyle w:val="Tabletext"/>
            </w:pPr>
            <w:r w:rsidRPr="000145FA">
              <w:t>Identifier for Message 6; always 6</w:t>
            </w:r>
          </w:p>
        </w:tc>
      </w:tr>
      <w:tr w:rsidR="006D11D1" w:rsidRPr="000145FA" w14:paraId="4563F1A0" w14:textId="77777777" w:rsidTr="006D11D1">
        <w:trPr>
          <w:jc w:val="center"/>
        </w:trPr>
        <w:tc>
          <w:tcPr>
            <w:tcW w:w="2268" w:type="dxa"/>
          </w:tcPr>
          <w:p w14:paraId="284CEC7E" w14:textId="77777777" w:rsidR="006D11D1" w:rsidRPr="000145FA" w:rsidRDefault="006D11D1" w:rsidP="006D11D1">
            <w:pPr>
              <w:pStyle w:val="Tabletext"/>
            </w:pPr>
            <w:r w:rsidRPr="000145FA">
              <w:t>Repeat indicator</w:t>
            </w:r>
          </w:p>
        </w:tc>
        <w:tc>
          <w:tcPr>
            <w:tcW w:w="1701" w:type="dxa"/>
          </w:tcPr>
          <w:p w14:paraId="2A196FBF" w14:textId="77777777" w:rsidR="006D11D1" w:rsidRPr="000145FA" w:rsidRDefault="006D11D1" w:rsidP="006D11D1">
            <w:pPr>
              <w:pStyle w:val="Tabletext"/>
              <w:keepLines/>
              <w:tabs>
                <w:tab w:val="left" w:leader="dot" w:pos="7938"/>
                <w:tab w:val="center" w:pos="9526"/>
              </w:tabs>
              <w:ind w:left="567" w:hanging="567"/>
              <w:jc w:val="center"/>
            </w:pPr>
            <w:r w:rsidRPr="000145FA">
              <w:t>2</w:t>
            </w:r>
          </w:p>
        </w:tc>
        <w:tc>
          <w:tcPr>
            <w:tcW w:w="5670" w:type="dxa"/>
            <w:vAlign w:val="center"/>
          </w:tcPr>
          <w:p w14:paraId="2CE0C14A" w14:textId="77777777" w:rsidR="006D11D1" w:rsidRPr="000145FA" w:rsidRDefault="006D11D1" w:rsidP="006D11D1">
            <w:pPr>
              <w:pStyle w:val="Tabletext"/>
            </w:pPr>
            <w:r w:rsidRPr="000145FA">
              <w:rPr>
                <w:lang w:val="en-US"/>
              </w:rPr>
              <w:t xml:space="preserve">Used by the repeater to indicate how many times a message has been repeated. </w:t>
            </w:r>
            <w:r w:rsidRPr="000145FA">
              <w:t>See § 4.6.1, Annex 2; 0</w:t>
            </w:r>
            <w:r>
              <w:t>-</w:t>
            </w:r>
            <w:r w:rsidRPr="000145FA">
              <w:t xml:space="preserve">3; 0 = default; </w:t>
            </w:r>
            <w:r w:rsidRPr="000145FA">
              <w:br/>
              <w:t>3 = do not repeat any more</w:t>
            </w:r>
          </w:p>
        </w:tc>
      </w:tr>
      <w:tr w:rsidR="006C57FF" w:rsidRPr="003729D4" w14:paraId="3E8D765D" w14:textId="77777777" w:rsidTr="00AB03CD">
        <w:trPr>
          <w:jc w:val="center"/>
        </w:trPr>
        <w:tc>
          <w:tcPr>
            <w:tcW w:w="2268" w:type="dxa"/>
          </w:tcPr>
          <w:p w14:paraId="26395461" w14:textId="77777777" w:rsidR="006C57FF" w:rsidRPr="000145FA" w:rsidRDefault="006C57FF" w:rsidP="006C57FF">
            <w:pPr>
              <w:pStyle w:val="Tabletext"/>
            </w:pPr>
            <w:r w:rsidRPr="000145FA">
              <w:t>Source ID</w:t>
            </w:r>
          </w:p>
        </w:tc>
        <w:tc>
          <w:tcPr>
            <w:tcW w:w="1701" w:type="dxa"/>
          </w:tcPr>
          <w:p w14:paraId="0066CB22" w14:textId="77777777" w:rsidR="006C57FF" w:rsidRPr="000145FA" w:rsidRDefault="006C57FF" w:rsidP="006C57FF">
            <w:pPr>
              <w:pStyle w:val="Tabletext"/>
              <w:keepLines/>
              <w:tabs>
                <w:tab w:val="left" w:leader="dot" w:pos="7938"/>
                <w:tab w:val="center" w:pos="9526"/>
              </w:tabs>
              <w:ind w:left="567" w:hanging="567"/>
              <w:jc w:val="center"/>
            </w:pPr>
            <w:r w:rsidRPr="000145FA">
              <w:t>30</w:t>
            </w:r>
          </w:p>
        </w:tc>
        <w:tc>
          <w:tcPr>
            <w:tcW w:w="5670" w:type="dxa"/>
          </w:tcPr>
          <w:p w14:paraId="028B8C2E" w14:textId="77777777" w:rsidR="006C57FF" w:rsidRPr="000145FA" w:rsidRDefault="006C57FF" w:rsidP="006C57FF">
            <w:pPr>
              <w:pStyle w:val="Tabletext"/>
              <w:rPr>
                <w:lang w:val="en-US"/>
              </w:rPr>
            </w:pPr>
            <w:ins w:id="533" w:author="Johnny Schultz" w:date="2018-02-03T15:55:00Z">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34" w:author="Johnny Schultz" w:date="2018-02-03T15:55:00Z">
              <w:r w:rsidRPr="000145FA" w:rsidDel="00A0348B">
                <w:rPr>
                  <w:lang w:val="en-US"/>
                </w:rPr>
                <w:delText>MMSI number of source station</w:delText>
              </w:r>
            </w:del>
          </w:p>
        </w:tc>
      </w:tr>
      <w:tr w:rsidR="006D11D1" w:rsidRPr="000145FA" w14:paraId="3ACF185A" w14:textId="77777777" w:rsidTr="006D11D1">
        <w:trPr>
          <w:jc w:val="center"/>
        </w:trPr>
        <w:tc>
          <w:tcPr>
            <w:tcW w:w="2268" w:type="dxa"/>
          </w:tcPr>
          <w:p w14:paraId="540291BC" w14:textId="77777777" w:rsidR="006D11D1" w:rsidRPr="000145FA" w:rsidRDefault="006D11D1" w:rsidP="006D11D1">
            <w:pPr>
              <w:pStyle w:val="Tabletext"/>
            </w:pPr>
            <w:r w:rsidRPr="000145FA">
              <w:t>Sequence number</w:t>
            </w:r>
          </w:p>
        </w:tc>
        <w:tc>
          <w:tcPr>
            <w:tcW w:w="1701" w:type="dxa"/>
          </w:tcPr>
          <w:p w14:paraId="019DA98D" w14:textId="77777777" w:rsidR="006D11D1" w:rsidRPr="000145FA" w:rsidRDefault="006D11D1" w:rsidP="006D11D1">
            <w:pPr>
              <w:pStyle w:val="Tabletext"/>
              <w:keepLines/>
              <w:tabs>
                <w:tab w:val="left" w:leader="dot" w:pos="7938"/>
                <w:tab w:val="center" w:pos="9526"/>
              </w:tabs>
              <w:ind w:left="567" w:hanging="567"/>
              <w:jc w:val="center"/>
            </w:pPr>
            <w:r w:rsidRPr="000145FA">
              <w:t>2</w:t>
            </w:r>
          </w:p>
        </w:tc>
        <w:tc>
          <w:tcPr>
            <w:tcW w:w="5670" w:type="dxa"/>
            <w:vAlign w:val="center"/>
          </w:tcPr>
          <w:p w14:paraId="187E27F1" w14:textId="77777777" w:rsidR="006D11D1" w:rsidRPr="000145FA" w:rsidRDefault="006D11D1" w:rsidP="006D11D1">
            <w:pPr>
              <w:pStyle w:val="Tabletext"/>
            </w:pPr>
            <w:r w:rsidRPr="000145FA">
              <w:t>0</w:t>
            </w:r>
            <w:r>
              <w:t>-</w:t>
            </w:r>
            <w:r w:rsidRPr="000145FA">
              <w:t>3; see § 5.3.1, Annex 2</w:t>
            </w:r>
          </w:p>
        </w:tc>
      </w:tr>
      <w:tr w:rsidR="006C57FF" w:rsidRPr="003729D4" w14:paraId="63B3C512" w14:textId="77777777" w:rsidTr="00AB03CD">
        <w:trPr>
          <w:jc w:val="center"/>
        </w:trPr>
        <w:tc>
          <w:tcPr>
            <w:tcW w:w="2268" w:type="dxa"/>
          </w:tcPr>
          <w:p w14:paraId="35E604D5" w14:textId="77777777" w:rsidR="006C57FF" w:rsidRPr="000145FA" w:rsidRDefault="006C57FF" w:rsidP="006C57FF">
            <w:pPr>
              <w:pStyle w:val="Tabletext"/>
            </w:pPr>
            <w:r w:rsidRPr="000145FA">
              <w:t>Destination ID</w:t>
            </w:r>
          </w:p>
        </w:tc>
        <w:tc>
          <w:tcPr>
            <w:tcW w:w="1701" w:type="dxa"/>
          </w:tcPr>
          <w:p w14:paraId="54543027" w14:textId="77777777" w:rsidR="006C57FF" w:rsidRPr="000145FA" w:rsidRDefault="006C57FF" w:rsidP="006C57FF">
            <w:pPr>
              <w:pStyle w:val="Tabletext"/>
              <w:keepLines/>
              <w:tabs>
                <w:tab w:val="left" w:leader="dot" w:pos="7938"/>
                <w:tab w:val="center" w:pos="9526"/>
              </w:tabs>
              <w:ind w:left="567" w:hanging="567"/>
              <w:jc w:val="center"/>
            </w:pPr>
            <w:r w:rsidRPr="000145FA">
              <w:t>30</w:t>
            </w:r>
          </w:p>
        </w:tc>
        <w:tc>
          <w:tcPr>
            <w:tcW w:w="5670" w:type="dxa"/>
          </w:tcPr>
          <w:p w14:paraId="3CC81AAA" w14:textId="77777777" w:rsidR="006C57FF" w:rsidRPr="000145FA" w:rsidRDefault="006C57FF" w:rsidP="006C57FF">
            <w:pPr>
              <w:pStyle w:val="Tabletext"/>
              <w:rPr>
                <w:lang w:val="en-US"/>
              </w:rPr>
            </w:pPr>
            <w:ins w:id="535" w:author="Johnny Schultz" w:date="2018-02-03T15:55:00Z">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ins>
            <w:del w:id="536" w:author="Johnny Schultz" w:date="2018-02-03T15:55:00Z">
              <w:r w:rsidRPr="000145FA" w:rsidDel="00A31B7C">
                <w:rPr>
                  <w:lang w:val="en-US"/>
                </w:rPr>
                <w:delText>MMSI number of destination station</w:delText>
              </w:r>
            </w:del>
          </w:p>
        </w:tc>
      </w:tr>
      <w:tr w:rsidR="006D11D1" w:rsidRPr="003729D4" w14:paraId="03D36308" w14:textId="77777777" w:rsidTr="006D11D1">
        <w:trPr>
          <w:jc w:val="center"/>
        </w:trPr>
        <w:tc>
          <w:tcPr>
            <w:tcW w:w="2268" w:type="dxa"/>
          </w:tcPr>
          <w:p w14:paraId="029C312A" w14:textId="77777777" w:rsidR="006D11D1" w:rsidRPr="000145FA" w:rsidRDefault="006D11D1" w:rsidP="006D11D1">
            <w:pPr>
              <w:pStyle w:val="Tabletext"/>
            </w:pPr>
            <w:r w:rsidRPr="000145FA">
              <w:lastRenderedPageBreak/>
              <w:t>Retransmit flag</w:t>
            </w:r>
          </w:p>
        </w:tc>
        <w:tc>
          <w:tcPr>
            <w:tcW w:w="1701" w:type="dxa"/>
          </w:tcPr>
          <w:p w14:paraId="3D16C1C5" w14:textId="77777777" w:rsidR="006D11D1" w:rsidRPr="000145FA" w:rsidRDefault="006D11D1" w:rsidP="006D11D1">
            <w:pPr>
              <w:pStyle w:val="Tabletext"/>
              <w:keepLines/>
              <w:tabs>
                <w:tab w:val="left" w:leader="dot" w:pos="7938"/>
                <w:tab w:val="center" w:pos="9526"/>
              </w:tabs>
              <w:ind w:left="567" w:hanging="567"/>
              <w:jc w:val="center"/>
            </w:pPr>
            <w:r w:rsidRPr="000145FA">
              <w:t>1</w:t>
            </w:r>
          </w:p>
        </w:tc>
        <w:tc>
          <w:tcPr>
            <w:tcW w:w="5670" w:type="dxa"/>
            <w:vAlign w:val="center"/>
          </w:tcPr>
          <w:p w14:paraId="2D146E2C" w14:textId="77777777" w:rsidR="006D11D1" w:rsidRPr="000145FA" w:rsidRDefault="006D11D1" w:rsidP="006D11D1">
            <w:pPr>
              <w:pStyle w:val="Tabletext"/>
              <w:rPr>
                <w:lang w:val="en-US"/>
              </w:rPr>
            </w:pPr>
            <w:r w:rsidRPr="000145FA">
              <w:rPr>
                <w:lang w:val="en-US"/>
              </w:rPr>
              <w:t xml:space="preserve">Retransmit flag should be set upon retransmission: </w:t>
            </w:r>
            <w:r w:rsidRPr="000145FA">
              <w:rPr>
                <w:lang w:val="en-US"/>
              </w:rPr>
              <w:br/>
              <w:t>0 = no retransmission = default; 1 = retransmitted</w:t>
            </w:r>
          </w:p>
        </w:tc>
      </w:tr>
      <w:tr w:rsidR="006D11D1" w:rsidRPr="003729D4" w14:paraId="525C1F58" w14:textId="77777777" w:rsidTr="006D11D1">
        <w:trPr>
          <w:jc w:val="center"/>
        </w:trPr>
        <w:tc>
          <w:tcPr>
            <w:tcW w:w="2268" w:type="dxa"/>
          </w:tcPr>
          <w:p w14:paraId="5F8AE399" w14:textId="77777777" w:rsidR="006D11D1" w:rsidRPr="000145FA" w:rsidRDefault="006D11D1" w:rsidP="006D11D1">
            <w:pPr>
              <w:pStyle w:val="Tabletext"/>
            </w:pPr>
            <w:r w:rsidRPr="000145FA">
              <w:t>Spare</w:t>
            </w:r>
          </w:p>
        </w:tc>
        <w:tc>
          <w:tcPr>
            <w:tcW w:w="1701" w:type="dxa"/>
          </w:tcPr>
          <w:p w14:paraId="6E4A5F89" w14:textId="77777777" w:rsidR="006D11D1" w:rsidRPr="000145FA" w:rsidRDefault="006D11D1" w:rsidP="006D11D1">
            <w:pPr>
              <w:pStyle w:val="Tabletext"/>
              <w:keepLines/>
              <w:tabs>
                <w:tab w:val="left" w:leader="dot" w:pos="7938"/>
                <w:tab w:val="center" w:pos="9526"/>
              </w:tabs>
              <w:ind w:left="567" w:hanging="567"/>
              <w:jc w:val="center"/>
            </w:pPr>
            <w:r w:rsidRPr="000145FA">
              <w:t>1</w:t>
            </w:r>
          </w:p>
        </w:tc>
        <w:tc>
          <w:tcPr>
            <w:tcW w:w="5670" w:type="dxa"/>
          </w:tcPr>
          <w:p w14:paraId="36400DBF" w14:textId="77777777" w:rsidR="006D11D1" w:rsidRPr="000145FA" w:rsidRDefault="006D11D1" w:rsidP="006D11D1">
            <w:pPr>
              <w:pStyle w:val="Tabletext"/>
              <w:rPr>
                <w:lang w:val="en-US"/>
              </w:rPr>
            </w:pPr>
            <w:r w:rsidRPr="000145FA">
              <w:rPr>
                <w:lang w:val="en-US"/>
              </w:rPr>
              <w:t>Not used. Should be zero</w:t>
            </w:r>
          </w:p>
        </w:tc>
      </w:tr>
      <w:tr w:rsidR="006D11D1" w:rsidRPr="000145FA" w14:paraId="43BAA510" w14:textId="77777777" w:rsidTr="006D11D1">
        <w:trPr>
          <w:jc w:val="center"/>
        </w:trPr>
        <w:tc>
          <w:tcPr>
            <w:tcW w:w="2268" w:type="dxa"/>
          </w:tcPr>
          <w:p w14:paraId="332B4D55" w14:textId="77777777" w:rsidR="006D11D1" w:rsidRPr="000145FA" w:rsidRDefault="006D11D1" w:rsidP="006D11D1">
            <w:pPr>
              <w:pStyle w:val="Tabletext"/>
            </w:pPr>
            <w:r w:rsidRPr="000145FA">
              <w:t>DAC</w:t>
            </w:r>
          </w:p>
        </w:tc>
        <w:tc>
          <w:tcPr>
            <w:tcW w:w="1701" w:type="dxa"/>
          </w:tcPr>
          <w:p w14:paraId="1F4291F8" w14:textId="77777777" w:rsidR="006D11D1" w:rsidRPr="000145FA" w:rsidRDefault="006D11D1" w:rsidP="006D11D1">
            <w:pPr>
              <w:pStyle w:val="Tabletext"/>
              <w:keepLines/>
              <w:tabs>
                <w:tab w:val="left" w:leader="dot" w:pos="7938"/>
                <w:tab w:val="center" w:pos="9526"/>
              </w:tabs>
              <w:ind w:left="567" w:hanging="567"/>
              <w:jc w:val="center"/>
            </w:pPr>
            <w:r w:rsidRPr="000145FA">
              <w:t>10</w:t>
            </w:r>
          </w:p>
        </w:tc>
        <w:tc>
          <w:tcPr>
            <w:tcW w:w="5670" w:type="dxa"/>
          </w:tcPr>
          <w:p w14:paraId="57E693A2" w14:textId="77777777" w:rsidR="006D11D1" w:rsidRPr="000145FA" w:rsidRDefault="006D11D1" w:rsidP="006D11D1">
            <w:pPr>
              <w:pStyle w:val="Tabletext"/>
            </w:pPr>
            <w:r w:rsidRPr="000145FA">
              <w:t>International DAC = 1</w:t>
            </w:r>
            <w:r w:rsidRPr="000145FA">
              <w:rPr>
                <w:vertAlign w:val="subscript"/>
              </w:rPr>
              <w:t>10</w:t>
            </w:r>
            <w:r w:rsidRPr="000145FA">
              <w:t xml:space="preserve"> = 0000000001</w:t>
            </w:r>
            <w:r w:rsidRPr="000145FA">
              <w:rPr>
                <w:vertAlign w:val="subscript"/>
              </w:rPr>
              <w:t>2</w:t>
            </w:r>
          </w:p>
        </w:tc>
      </w:tr>
      <w:tr w:rsidR="006D11D1" w:rsidRPr="000145FA" w14:paraId="051F15DA" w14:textId="77777777" w:rsidTr="006D11D1">
        <w:trPr>
          <w:jc w:val="center"/>
        </w:trPr>
        <w:tc>
          <w:tcPr>
            <w:tcW w:w="2268" w:type="dxa"/>
          </w:tcPr>
          <w:p w14:paraId="6A5B3046" w14:textId="77777777" w:rsidR="006D11D1" w:rsidRPr="000145FA" w:rsidRDefault="006D11D1" w:rsidP="006D11D1">
            <w:pPr>
              <w:pStyle w:val="Tabletext"/>
            </w:pPr>
            <w:r w:rsidRPr="000145FA">
              <w:t>FI</w:t>
            </w:r>
          </w:p>
        </w:tc>
        <w:tc>
          <w:tcPr>
            <w:tcW w:w="1701" w:type="dxa"/>
          </w:tcPr>
          <w:p w14:paraId="4757E8FC" w14:textId="77777777" w:rsidR="006D11D1" w:rsidRPr="000145FA" w:rsidRDefault="006D11D1" w:rsidP="006D11D1">
            <w:pPr>
              <w:pStyle w:val="Tabletext"/>
              <w:keepLines/>
              <w:tabs>
                <w:tab w:val="left" w:leader="dot" w:pos="7938"/>
                <w:tab w:val="center" w:pos="9526"/>
              </w:tabs>
              <w:ind w:left="567" w:hanging="567"/>
              <w:jc w:val="center"/>
            </w:pPr>
            <w:r w:rsidRPr="000145FA">
              <w:t>6</w:t>
            </w:r>
          </w:p>
        </w:tc>
        <w:tc>
          <w:tcPr>
            <w:tcW w:w="5670" w:type="dxa"/>
          </w:tcPr>
          <w:p w14:paraId="1291F98B" w14:textId="77777777" w:rsidR="006D11D1" w:rsidRPr="000145FA" w:rsidRDefault="006D11D1" w:rsidP="006D11D1">
            <w:pPr>
              <w:pStyle w:val="Tabletext"/>
            </w:pPr>
            <w:r w:rsidRPr="000145FA">
              <w:t>Function identifier = 5</w:t>
            </w:r>
            <w:r w:rsidRPr="000145FA">
              <w:rPr>
                <w:vertAlign w:val="subscript"/>
              </w:rPr>
              <w:t>10</w:t>
            </w:r>
            <w:r w:rsidRPr="000145FA">
              <w:t xml:space="preserve"> = 000101</w:t>
            </w:r>
            <w:r w:rsidRPr="000145FA">
              <w:rPr>
                <w:vertAlign w:val="subscript"/>
              </w:rPr>
              <w:t>2</w:t>
            </w:r>
          </w:p>
        </w:tc>
      </w:tr>
      <w:tr w:rsidR="006D11D1" w:rsidRPr="000145FA" w14:paraId="52A0537D" w14:textId="77777777" w:rsidTr="006D11D1">
        <w:trPr>
          <w:jc w:val="center"/>
        </w:trPr>
        <w:tc>
          <w:tcPr>
            <w:tcW w:w="2268" w:type="dxa"/>
          </w:tcPr>
          <w:p w14:paraId="14960332" w14:textId="77777777" w:rsidR="006D11D1" w:rsidRPr="00316C01" w:rsidRDefault="006D11D1" w:rsidP="006D11D1">
            <w:pPr>
              <w:pStyle w:val="Tabletext"/>
              <w:rPr>
                <w:lang w:val="en-US"/>
              </w:rPr>
            </w:pPr>
            <w:r w:rsidRPr="00316C01">
              <w:rPr>
                <w:lang w:val="en-US"/>
              </w:rPr>
              <w:t>DAC code of received</w:t>
            </w:r>
            <w:r>
              <w:rPr>
                <w:lang w:val="en-US"/>
              </w:rPr>
              <w:t xml:space="preserve"> </w:t>
            </w:r>
            <w:r w:rsidRPr="00316C01">
              <w:rPr>
                <w:lang w:val="en-US"/>
              </w:rPr>
              <w:t>functional messsage</w:t>
            </w:r>
          </w:p>
        </w:tc>
        <w:tc>
          <w:tcPr>
            <w:tcW w:w="1701" w:type="dxa"/>
          </w:tcPr>
          <w:p w14:paraId="5A055514" w14:textId="77777777" w:rsidR="006D11D1" w:rsidRPr="000145FA" w:rsidRDefault="006D11D1" w:rsidP="006D11D1">
            <w:pPr>
              <w:pStyle w:val="Tabletext"/>
              <w:keepLines/>
              <w:tabs>
                <w:tab w:val="left" w:leader="dot" w:pos="7938"/>
                <w:tab w:val="center" w:pos="9526"/>
              </w:tabs>
              <w:ind w:left="567" w:hanging="567"/>
              <w:jc w:val="center"/>
            </w:pPr>
            <w:r w:rsidRPr="000145FA">
              <w:t>10</w:t>
            </w:r>
          </w:p>
        </w:tc>
        <w:tc>
          <w:tcPr>
            <w:tcW w:w="5670" w:type="dxa"/>
          </w:tcPr>
          <w:p w14:paraId="199DB7C9" w14:textId="77777777" w:rsidR="006D11D1" w:rsidRPr="000145FA" w:rsidRDefault="006D11D1" w:rsidP="006D11D1">
            <w:pPr>
              <w:pStyle w:val="Tabletext"/>
            </w:pPr>
            <w:r w:rsidRPr="000145FA">
              <w:t>Recommended to be spare</w:t>
            </w:r>
          </w:p>
        </w:tc>
      </w:tr>
      <w:tr w:rsidR="006D11D1" w:rsidRPr="000145FA" w14:paraId="7E07D9C5" w14:textId="77777777" w:rsidTr="006D11D1">
        <w:trPr>
          <w:jc w:val="center"/>
        </w:trPr>
        <w:tc>
          <w:tcPr>
            <w:tcW w:w="2268" w:type="dxa"/>
          </w:tcPr>
          <w:p w14:paraId="6BAFC876" w14:textId="77777777" w:rsidR="006D11D1" w:rsidRPr="00316C01" w:rsidRDefault="006D11D1" w:rsidP="006D11D1">
            <w:pPr>
              <w:pStyle w:val="Tabletext"/>
              <w:rPr>
                <w:lang w:val="en-US"/>
              </w:rPr>
            </w:pPr>
            <w:r w:rsidRPr="00316C01">
              <w:rPr>
                <w:lang w:val="en-US"/>
              </w:rPr>
              <w:t>FI code of received</w:t>
            </w:r>
            <w:r>
              <w:rPr>
                <w:lang w:val="en-US"/>
              </w:rPr>
              <w:t xml:space="preserve"> functional mess</w:t>
            </w:r>
            <w:r w:rsidRPr="00316C01">
              <w:rPr>
                <w:lang w:val="en-US"/>
              </w:rPr>
              <w:t>age</w:t>
            </w:r>
          </w:p>
        </w:tc>
        <w:tc>
          <w:tcPr>
            <w:tcW w:w="1701" w:type="dxa"/>
          </w:tcPr>
          <w:p w14:paraId="51AA3FD7" w14:textId="77777777" w:rsidR="006D11D1" w:rsidRPr="000145FA" w:rsidRDefault="006D11D1" w:rsidP="006D11D1">
            <w:pPr>
              <w:pStyle w:val="Tabletext"/>
              <w:keepLines/>
              <w:tabs>
                <w:tab w:val="left" w:leader="dot" w:pos="7938"/>
                <w:tab w:val="center" w:pos="9526"/>
              </w:tabs>
              <w:ind w:left="567" w:hanging="567"/>
              <w:jc w:val="center"/>
            </w:pPr>
            <w:r w:rsidRPr="000145FA">
              <w:t>6</w:t>
            </w:r>
          </w:p>
        </w:tc>
        <w:tc>
          <w:tcPr>
            <w:tcW w:w="5670" w:type="dxa"/>
          </w:tcPr>
          <w:p w14:paraId="0B600761" w14:textId="77777777" w:rsidR="006D11D1" w:rsidRPr="000145FA" w:rsidRDefault="006D11D1" w:rsidP="006D11D1">
            <w:pPr>
              <w:pStyle w:val="Tabletext"/>
            </w:pPr>
          </w:p>
        </w:tc>
      </w:tr>
      <w:tr w:rsidR="006D11D1" w:rsidRPr="003729D4" w14:paraId="4C1A2611" w14:textId="77777777" w:rsidTr="006D11D1">
        <w:trPr>
          <w:jc w:val="center"/>
        </w:trPr>
        <w:tc>
          <w:tcPr>
            <w:tcW w:w="2268" w:type="dxa"/>
          </w:tcPr>
          <w:p w14:paraId="0E3A49FD" w14:textId="77777777" w:rsidR="006D11D1" w:rsidRPr="000145FA" w:rsidRDefault="006D11D1" w:rsidP="006D11D1">
            <w:pPr>
              <w:pStyle w:val="Tabletext"/>
            </w:pPr>
            <w:r w:rsidRPr="000145FA">
              <w:t>Text sequence number</w:t>
            </w:r>
          </w:p>
        </w:tc>
        <w:tc>
          <w:tcPr>
            <w:tcW w:w="1701" w:type="dxa"/>
          </w:tcPr>
          <w:p w14:paraId="6D352648" w14:textId="77777777" w:rsidR="006D11D1" w:rsidRPr="000145FA" w:rsidRDefault="006D11D1" w:rsidP="006D11D1">
            <w:pPr>
              <w:pStyle w:val="Tabletext"/>
              <w:keepLines/>
              <w:tabs>
                <w:tab w:val="left" w:leader="dot" w:pos="7938"/>
                <w:tab w:val="center" w:pos="9526"/>
              </w:tabs>
              <w:ind w:left="567" w:hanging="567"/>
              <w:jc w:val="center"/>
            </w:pPr>
            <w:r w:rsidRPr="000145FA">
              <w:t>11</w:t>
            </w:r>
          </w:p>
        </w:tc>
        <w:tc>
          <w:tcPr>
            <w:tcW w:w="5670" w:type="dxa"/>
          </w:tcPr>
          <w:p w14:paraId="2B0A7AEA" w14:textId="77777777" w:rsidR="006D11D1" w:rsidRPr="000145FA" w:rsidRDefault="006D11D1" w:rsidP="006D11D1">
            <w:pPr>
              <w:pStyle w:val="Tabletext"/>
              <w:rPr>
                <w:lang w:val="en-US"/>
              </w:rPr>
            </w:pPr>
            <w:r w:rsidRPr="000145FA">
              <w:rPr>
                <w:lang w:val="en-US"/>
              </w:rPr>
              <w:t>Sequence number in the message being acknowledged as properly received</w:t>
            </w:r>
            <w:r w:rsidRPr="000145FA">
              <w:rPr>
                <w:lang w:val="en-US"/>
              </w:rPr>
              <w:br/>
              <w:t>0 = default (no sequence number)</w:t>
            </w:r>
            <w:r w:rsidRPr="000145FA">
              <w:rPr>
                <w:lang w:val="en-US"/>
              </w:rPr>
              <w:br/>
              <w:t>1</w:t>
            </w:r>
            <w:r>
              <w:rPr>
                <w:lang w:val="en-US"/>
              </w:rPr>
              <w:t>-</w:t>
            </w:r>
            <w:r w:rsidRPr="000145FA">
              <w:rPr>
                <w:lang w:val="en-US"/>
              </w:rPr>
              <w:t>2 047 = sequence number of received functional messsage</w:t>
            </w:r>
          </w:p>
        </w:tc>
      </w:tr>
      <w:tr w:rsidR="006D11D1" w:rsidRPr="003729D4" w14:paraId="50DB8AAF" w14:textId="77777777" w:rsidTr="006D11D1">
        <w:trPr>
          <w:jc w:val="center"/>
        </w:trPr>
        <w:tc>
          <w:tcPr>
            <w:tcW w:w="2268" w:type="dxa"/>
          </w:tcPr>
          <w:p w14:paraId="223349D2" w14:textId="77777777" w:rsidR="006D11D1" w:rsidRPr="000145FA" w:rsidRDefault="006D11D1" w:rsidP="006D11D1">
            <w:pPr>
              <w:pStyle w:val="Tabletext"/>
            </w:pPr>
            <w:r w:rsidRPr="000145FA">
              <w:t>AI available</w:t>
            </w:r>
          </w:p>
        </w:tc>
        <w:tc>
          <w:tcPr>
            <w:tcW w:w="1701" w:type="dxa"/>
          </w:tcPr>
          <w:p w14:paraId="24A3C97E" w14:textId="77777777" w:rsidR="006D11D1" w:rsidRPr="000145FA" w:rsidRDefault="006D11D1" w:rsidP="006D11D1">
            <w:pPr>
              <w:pStyle w:val="Tabletext"/>
              <w:keepLines/>
              <w:tabs>
                <w:tab w:val="left" w:leader="dot" w:pos="7938"/>
                <w:tab w:val="center" w:pos="9526"/>
              </w:tabs>
              <w:ind w:left="567" w:hanging="567"/>
              <w:jc w:val="center"/>
            </w:pPr>
            <w:r w:rsidRPr="000145FA">
              <w:t>1</w:t>
            </w:r>
          </w:p>
        </w:tc>
        <w:tc>
          <w:tcPr>
            <w:tcW w:w="5670" w:type="dxa"/>
          </w:tcPr>
          <w:p w14:paraId="3A75B633" w14:textId="77777777" w:rsidR="006D11D1" w:rsidRPr="000145FA" w:rsidRDefault="006D11D1" w:rsidP="006D11D1">
            <w:pPr>
              <w:pStyle w:val="Tabletext"/>
              <w:rPr>
                <w:lang w:val="en-US"/>
              </w:rPr>
            </w:pPr>
            <w:r w:rsidRPr="000145FA">
              <w:rPr>
                <w:lang w:val="en-US"/>
              </w:rPr>
              <w:t>0 = received but AI not available</w:t>
            </w:r>
            <w:r w:rsidRPr="000145FA">
              <w:rPr>
                <w:lang w:val="en-US"/>
              </w:rPr>
              <w:br/>
              <w:t>1 = AI available</w:t>
            </w:r>
          </w:p>
        </w:tc>
      </w:tr>
    </w:tbl>
    <w:p w14:paraId="11643258" w14:textId="77777777" w:rsidR="006D11D1" w:rsidRDefault="006D11D1" w:rsidP="006D11D1">
      <w:pPr>
        <w:pStyle w:val="TableNo"/>
        <w:spacing w:before="240"/>
      </w:pPr>
      <w:r w:rsidRPr="003947BE">
        <w:t>TABLE 33</w:t>
      </w:r>
      <w:r>
        <w:t xml:space="preserve"> (</w:t>
      </w:r>
      <w:r w:rsidR="00BC5DC0" w:rsidRPr="000145FA">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6D11D1" w:rsidRPr="000145FA" w14:paraId="671F121B" w14:textId="77777777" w:rsidTr="006D11D1">
        <w:trPr>
          <w:tblHeader/>
          <w:jc w:val="center"/>
        </w:trPr>
        <w:tc>
          <w:tcPr>
            <w:tcW w:w="2268" w:type="dxa"/>
            <w:shd w:val="clear" w:color="auto" w:fill="FFFFFF"/>
          </w:tcPr>
          <w:p w14:paraId="4BEC1A7B" w14:textId="77777777" w:rsidR="006D11D1" w:rsidRPr="000145FA" w:rsidRDefault="006D11D1" w:rsidP="006D11D1">
            <w:pPr>
              <w:pStyle w:val="Tablehead"/>
            </w:pPr>
            <w:r w:rsidRPr="000145FA">
              <w:t>Parameter</w:t>
            </w:r>
          </w:p>
        </w:tc>
        <w:tc>
          <w:tcPr>
            <w:tcW w:w="1701" w:type="dxa"/>
            <w:shd w:val="clear" w:color="auto" w:fill="FFFFFF"/>
          </w:tcPr>
          <w:p w14:paraId="3BC0C995" w14:textId="77777777" w:rsidR="006D11D1" w:rsidRPr="000145FA" w:rsidRDefault="006D11D1" w:rsidP="006D11D1">
            <w:pPr>
              <w:pStyle w:val="Tablehead"/>
            </w:pPr>
            <w:r w:rsidRPr="000145FA">
              <w:t>Number of bits</w:t>
            </w:r>
          </w:p>
        </w:tc>
        <w:tc>
          <w:tcPr>
            <w:tcW w:w="5670" w:type="dxa"/>
            <w:shd w:val="clear" w:color="auto" w:fill="FFFFFF"/>
          </w:tcPr>
          <w:p w14:paraId="6E023E5B" w14:textId="77777777" w:rsidR="006D11D1" w:rsidRPr="000145FA" w:rsidRDefault="006D11D1" w:rsidP="006D11D1">
            <w:pPr>
              <w:pStyle w:val="Tablehead"/>
            </w:pPr>
            <w:r w:rsidRPr="000145FA">
              <w:t>Description</w:t>
            </w:r>
          </w:p>
        </w:tc>
      </w:tr>
      <w:tr w:rsidR="006D11D1" w:rsidRPr="003729D4" w14:paraId="72B39EC8" w14:textId="77777777" w:rsidTr="006D11D1">
        <w:trPr>
          <w:jc w:val="center"/>
        </w:trPr>
        <w:tc>
          <w:tcPr>
            <w:tcW w:w="2268" w:type="dxa"/>
          </w:tcPr>
          <w:p w14:paraId="2E068920" w14:textId="77777777" w:rsidR="006D11D1" w:rsidRPr="00BB3029" w:rsidRDefault="006D11D1" w:rsidP="006D11D1">
            <w:pPr>
              <w:pStyle w:val="Tabletext"/>
              <w:rPr>
                <w:lang w:val="en-US"/>
              </w:rPr>
            </w:pPr>
            <w:r w:rsidRPr="00BB3029">
              <w:rPr>
                <w:lang w:val="en-US"/>
              </w:rPr>
              <w:t>AI response</w:t>
            </w:r>
          </w:p>
        </w:tc>
        <w:tc>
          <w:tcPr>
            <w:tcW w:w="1701" w:type="dxa"/>
          </w:tcPr>
          <w:p w14:paraId="4BC75901" w14:textId="77777777" w:rsidR="006D11D1" w:rsidRPr="000145FA" w:rsidRDefault="006D11D1" w:rsidP="006D11D1">
            <w:pPr>
              <w:pStyle w:val="Tabletext"/>
              <w:keepLines/>
              <w:tabs>
                <w:tab w:val="left" w:leader="dot" w:pos="7938"/>
                <w:tab w:val="center" w:pos="9526"/>
              </w:tabs>
              <w:ind w:left="567" w:hanging="567"/>
              <w:jc w:val="center"/>
            </w:pPr>
            <w:r w:rsidRPr="000145FA">
              <w:t>3</w:t>
            </w:r>
          </w:p>
        </w:tc>
        <w:tc>
          <w:tcPr>
            <w:tcW w:w="5670" w:type="dxa"/>
          </w:tcPr>
          <w:p w14:paraId="39AE6709" w14:textId="77777777" w:rsidR="006D11D1" w:rsidRPr="000145FA" w:rsidRDefault="006D11D1" w:rsidP="006D11D1">
            <w:pPr>
              <w:pStyle w:val="Tabletext"/>
              <w:rPr>
                <w:lang w:val="en-US"/>
              </w:rPr>
            </w:pPr>
            <w:r w:rsidRPr="000145FA">
              <w:rPr>
                <w:lang w:val="en-US"/>
              </w:rPr>
              <w:t>0 = unable to respond</w:t>
            </w:r>
            <w:r w:rsidRPr="000145FA">
              <w:rPr>
                <w:lang w:val="en-US"/>
              </w:rPr>
              <w:br/>
              <w:t>1 = reception acknowledged</w:t>
            </w:r>
            <w:r w:rsidRPr="000145FA">
              <w:rPr>
                <w:lang w:val="en-US"/>
              </w:rPr>
              <w:br/>
              <w:t>2 = response to follow</w:t>
            </w:r>
            <w:r w:rsidRPr="000145FA">
              <w:rPr>
                <w:lang w:val="en-US"/>
              </w:rPr>
              <w:br/>
              <w:t>3 = able to respond but currently inhibited</w:t>
            </w:r>
            <w:r w:rsidRPr="000145FA">
              <w:rPr>
                <w:lang w:val="en-US"/>
              </w:rPr>
              <w:br/>
              <w:t>4</w:t>
            </w:r>
            <w:r>
              <w:rPr>
                <w:lang w:val="en-US"/>
              </w:rPr>
              <w:t>-</w:t>
            </w:r>
            <w:r w:rsidRPr="000145FA">
              <w:rPr>
                <w:lang w:val="en-US"/>
              </w:rPr>
              <w:t>7 = spare for future use</w:t>
            </w:r>
          </w:p>
        </w:tc>
      </w:tr>
      <w:tr w:rsidR="006D11D1" w:rsidRPr="003729D4" w14:paraId="250683A4" w14:textId="77777777" w:rsidTr="006D11D1">
        <w:trPr>
          <w:jc w:val="center"/>
        </w:trPr>
        <w:tc>
          <w:tcPr>
            <w:tcW w:w="2268" w:type="dxa"/>
          </w:tcPr>
          <w:p w14:paraId="6FDF48AD" w14:textId="77777777" w:rsidR="006D11D1" w:rsidRPr="00BB3029" w:rsidRDefault="006D11D1" w:rsidP="006D11D1">
            <w:pPr>
              <w:pStyle w:val="Tabletext"/>
              <w:rPr>
                <w:lang w:val="en-US"/>
              </w:rPr>
            </w:pPr>
            <w:r w:rsidRPr="00BB3029">
              <w:rPr>
                <w:lang w:val="en-US"/>
              </w:rPr>
              <w:t>Spare bits</w:t>
            </w:r>
          </w:p>
        </w:tc>
        <w:tc>
          <w:tcPr>
            <w:tcW w:w="1701" w:type="dxa"/>
          </w:tcPr>
          <w:p w14:paraId="63F415F2" w14:textId="77777777" w:rsidR="006D11D1" w:rsidRPr="000145FA" w:rsidRDefault="006D11D1" w:rsidP="006D11D1">
            <w:pPr>
              <w:pStyle w:val="Tabletext"/>
              <w:keepLines/>
              <w:tabs>
                <w:tab w:val="left" w:leader="dot" w:pos="7938"/>
                <w:tab w:val="center" w:pos="9526"/>
              </w:tabs>
              <w:ind w:left="567" w:hanging="567"/>
              <w:jc w:val="center"/>
            </w:pPr>
            <w:r w:rsidRPr="000145FA">
              <w:t>49</w:t>
            </w:r>
          </w:p>
        </w:tc>
        <w:tc>
          <w:tcPr>
            <w:tcW w:w="5670" w:type="dxa"/>
          </w:tcPr>
          <w:p w14:paraId="25FAE3EB" w14:textId="77777777" w:rsidR="006D11D1" w:rsidRPr="000145FA" w:rsidRDefault="006D11D1" w:rsidP="006D11D1">
            <w:pPr>
              <w:pStyle w:val="Tabletext"/>
              <w:rPr>
                <w:lang w:val="en-US"/>
              </w:rPr>
            </w:pPr>
            <w:r w:rsidRPr="000145FA">
              <w:rPr>
                <w:lang w:val="en-US"/>
              </w:rPr>
              <w:t>Not used, should be set to zero, reserved for future use</w:t>
            </w:r>
            <w:r>
              <w:rPr>
                <w:lang w:val="en-US"/>
              </w:rPr>
              <w:t xml:space="preserve"> </w:t>
            </w:r>
          </w:p>
        </w:tc>
      </w:tr>
      <w:tr w:rsidR="006D11D1" w:rsidRPr="003729D4" w14:paraId="18E3EB47" w14:textId="77777777" w:rsidTr="006D11D1">
        <w:trPr>
          <w:jc w:val="center"/>
        </w:trPr>
        <w:tc>
          <w:tcPr>
            <w:tcW w:w="2268" w:type="dxa"/>
          </w:tcPr>
          <w:p w14:paraId="05F4F92F" w14:textId="77777777" w:rsidR="006D11D1" w:rsidRPr="00BB3029" w:rsidRDefault="006D11D1" w:rsidP="006D11D1">
            <w:pPr>
              <w:pStyle w:val="Tabletext"/>
              <w:rPr>
                <w:lang w:val="en-US"/>
              </w:rPr>
            </w:pPr>
            <w:r w:rsidRPr="00BB3029">
              <w:rPr>
                <w:lang w:val="en-US"/>
              </w:rPr>
              <w:t>Total number of bits</w:t>
            </w:r>
          </w:p>
        </w:tc>
        <w:tc>
          <w:tcPr>
            <w:tcW w:w="1701" w:type="dxa"/>
          </w:tcPr>
          <w:p w14:paraId="220821F2" w14:textId="77777777" w:rsidR="006D11D1" w:rsidRPr="000145FA" w:rsidRDefault="006D11D1" w:rsidP="006D11D1">
            <w:pPr>
              <w:pStyle w:val="Tabletext"/>
              <w:keepLines/>
              <w:tabs>
                <w:tab w:val="left" w:leader="dot" w:pos="7938"/>
                <w:tab w:val="center" w:pos="9526"/>
              </w:tabs>
              <w:ind w:left="567" w:hanging="567"/>
              <w:jc w:val="center"/>
            </w:pPr>
            <w:r w:rsidRPr="000145FA">
              <w:t>168</w:t>
            </w:r>
          </w:p>
        </w:tc>
        <w:tc>
          <w:tcPr>
            <w:tcW w:w="5670" w:type="dxa"/>
          </w:tcPr>
          <w:p w14:paraId="2D0AF84A" w14:textId="77777777" w:rsidR="006D11D1" w:rsidRPr="000145FA" w:rsidRDefault="006D11D1" w:rsidP="006D11D1">
            <w:pPr>
              <w:pStyle w:val="Tabletext"/>
              <w:rPr>
                <w:lang w:val="en-US"/>
              </w:rPr>
            </w:pPr>
            <w:r w:rsidRPr="000145FA">
              <w:rPr>
                <w:lang w:val="en-US"/>
              </w:rPr>
              <w:t>The resulting Message 6 occupies 1 slot</w:t>
            </w:r>
          </w:p>
        </w:tc>
      </w:tr>
    </w:tbl>
    <w:p w14:paraId="7AC5C5B3" w14:textId="77777777" w:rsidR="006D11D1" w:rsidRDefault="006D11D1" w:rsidP="006D11D1">
      <w:pPr>
        <w:rPr>
          <w:lang w:val="en-US"/>
        </w:rPr>
      </w:pPr>
    </w:p>
    <w:p w14:paraId="103E6C1A" w14:textId="77777777" w:rsidR="006D11D1" w:rsidRDefault="006D11D1" w:rsidP="006D11D1">
      <w:pPr>
        <w:rPr>
          <w:lang w:val="en-US"/>
        </w:rPr>
      </w:pPr>
    </w:p>
    <w:p w14:paraId="45C5CF87" w14:textId="77777777" w:rsidR="006D11D1" w:rsidRPr="00FF2614" w:rsidRDefault="006D11D1" w:rsidP="006D11D1">
      <w:pPr>
        <w:pStyle w:val="AnnexNoTitle"/>
        <w:rPr>
          <w:lang w:val="en-US"/>
        </w:rPr>
      </w:pPr>
      <w:r w:rsidRPr="00FF2614">
        <w:rPr>
          <w:lang w:val="en-US"/>
        </w:rPr>
        <w:t>Annex 6</w:t>
      </w:r>
      <w:r>
        <w:rPr>
          <w:lang w:val="en-US"/>
        </w:rPr>
        <w:br/>
      </w:r>
      <w:r>
        <w:rPr>
          <w:lang w:val="en-US"/>
        </w:rPr>
        <w:br/>
      </w:r>
      <w:r w:rsidRPr="00FF2614">
        <w:rPr>
          <w:lang w:val="en-US"/>
        </w:rPr>
        <w:t>Sequencing of transmission packets</w:t>
      </w:r>
    </w:p>
    <w:p w14:paraId="50B73CB8" w14:textId="77777777" w:rsidR="006D11D1" w:rsidRPr="0058528A" w:rsidRDefault="006D11D1" w:rsidP="006D11D1">
      <w:pPr>
        <w:pStyle w:val="Normalaftertitle"/>
        <w:rPr>
          <w:lang w:val="en-US"/>
        </w:rPr>
      </w:pPr>
      <w:r w:rsidRPr="0058528A">
        <w:rPr>
          <w:lang w:val="en-US"/>
        </w:rPr>
        <w:t>This Annex describes the method by which information should be exchanged between stations</w:t>
      </w:r>
      <w:r w:rsidRPr="00BC38A0">
        <w:rPr>
          <w:lang w:val="en-US"/>
        </w:rPr>
        <w:t>’</w:t>
      </w:r>
      <w:r w:rsidRPr="0058528A">
        <w:rPr>
          <w:lang w:val="en-US"/>
        </w:rPr>
        <w:t xml:space="preserve"> application layers (Application A and Application B) over the VDL through the PI.</w:t>
      </w:r>
    </w:p>
    <w:p w14:paraId="20A12E0C" w14:textId="77777777" w:rsidR="006D11D1" w:rsidRPr="00285846" w:rsidRDefault="006D11D1" w:rsidP="006D11D1">
      <w:pPr>
        <w:rPr>
          <w:lang w:val="en-US"/>
        </w:rPr>
      </w:pPr>
      <w:r w:rsidRPr="0058528A">
        <w:rPr>
          <w:lang w:val="en-US"/>
        </w:rPr>
        <w:t xml:space="preserve">The originating application assigns a sequence number to each transmission packet, using the addressed message. The sequence numbers can be 0, 1, 2 or 3. This number together with message type and destination gives the transmission a unique transaction identifier. </w:t>
      </w:r>
      <w:r w:rsidRPr="00285846">
        <w:rPr>
          <w:lang w:val="en-US"/>
        </w:rPr>
        <w:t>This transaction identifier is communicated to the receiving application.</w:t>
      </w:r>
    </w:p>
    <w:p w14:paraId="6270359C" w14:textId="77777777" w:rsidR="006D11D1" w:rsidRPr="00285846" w:rsidRDefault="006D11D1" w:rsidP="006D11D1">
      <w:pPr>
        <w:pStyle w:val="FigureNo"/>
        <w:rPr>
          <w:lang w:val="en-US"/>
        </w:rPr>
      </w:pPr>
      <w:r w:rsidRPr="00285846">
        <w:rPr>
          <w:lang w:val="en-US"/>
        </w:rPr>
        <w:lastRenderedPageBreak/>
        <w:t>figure 26</w:t>
      </w:r>
    </w:p>
    <w:p w14:paraId="05C584CE" w14:textId="77777777" w:rsidR="006D11D1" w:rsidRPr="00197CD8" w:rsidRDefault="006D11D1" w:rsidP="006D11D1">
      <w:pPr>
        <w:pStyle w:val="Figure"/>
      </w:pPr>
      <w:r>
        <w:object w:dxaOrig="5815" w:dyaOrig="1780" w14:anchorId="005762FE">
          <v:shape id="_x0000_i1049" type="#_x0000_t75" style="width:481.3pt;height:147.85pt" o:ole="">
            <v:imagedata r:id="rId69" o:title=""/>
          </v:shape>
          <o:OLEObject Type="Embed" ProgID="CorelDRAW.Graphic.14" ShapeID="_x0000_i1049" DrawAspect="Content" ObjectID="_1583149055" r:id="rId70"/>
        </w:object>
      </w:r>
    </w:p>
    <w:p w14:paraId="0584923B" w14:textId="77777777" w:rsidR="006D11D1" w:rsidRDefault="006D11D1" w:rsidP="006D11D1">
      <w:pPr>
        <w:rPr>
          <w:lang w:val="en-US"/>
        </w:rPr>
      </w:pPr>
      <w:r w:rsidRPr="0058528A">
        <w:rPr>
          <w:i/>
          <w:iCs/>
          <w:lang w:val="en-US"/>
        </w:rPr>
        <w:t>Step 1</w:t>
      </w:r>
      <w:r w:rsidRPr="0058528A">
        <w:rPr>
          <w:lang w:val="en-US"/>
        </w:rPr>
        <w:t>:</w:t>
      </w:r>
      <w:r w:rsidRPr="0058528A">
        <w:rPr>
          <w:lang w:val="en-US"/>
        </w:rPr>
        <w:tab/>
        <w:t>Application A delivers 4 addressed messages addressed to B with sequence numbers 0, 1, 2 and 3 via PI.</w:t>
      </w:r>
    </w:p>
    <w:p w14:paraId="49EA882C" w14:textId="77777777" w:rsidR="006D11D1" w:rsidRDefault="006D11D1" w:rsidP="006D11D1">
      <w:pPr>
        <w:pStyle w:val="FigureNo"/>
        <w:rPr>
          <w:lang w:val="en-US"/>
        </w:rPr>
      </w:pPr>
      <w:r>
        <w:rPr>
          <w:lang w:val="en-US"/>
        </w:rPr>
        <w:t>figure 27</w:t>
      </w:r>
    </w:p>
    <w:p w14:paraId="4576D64D" w14:textId="77777777" w:rsidR="006D11D1" w:rsidRPr="003947BE" w:rsidRDefault="006D11D1" w:rsidP="006D11D1">
      <w:pPr>
        <w:pStyle w:val="Figure"/>
      </w:pPr>
      <w:r>
        <w:object w:dxaOrig="5815" w:dyaOrig="1857" w14:anchorId="337D4A6B">
          <v:shape id="_x0000_i1050" type="#_x0000_t75" style="width:481.3pt;height:154.7pt" o:ole="">
            <v:imagedata r:id="rId71" o:title=""/>
          </v:shape>
          <o:OLEObject Type="Embed" ProgID="CorelDRAW.Graphic.14" ShapeID="_x0000_i1050" DrawAspect="Content" ObjectID="_1583149056" r:id="rId72"/>
        </w:object>
      </w:r>
    </w:p>
    <w:p w14:paraId="7B082B66" w14:textId="77777777" w:rsidR="006D11D1" w:rsidRDefault="006D11D1" w:rsidP="006D11D1">
      <w:pPr>
        <w:rPr>
          <w:lang w:val="en-US"/>
        </w:rPr>
      </w:pPr>
      <w:r w:rsidRPr="0058528A">
        <w:rPr>
          <w:i/>
          <w:iCs/>
          <w:lang w:val="en-US"/>
        </w:rPr>
        <w:t>Step 2</w:t>
      </w:r>
      <w:r w:rsidRPr="0058528A">
        <w:rPr>
          <w:lang w:val="en-US"/>
        </w:rPr>
        <w:t>:</w:t>
      </w:r>
      <w:r w:rsidRPr="0058528A">
        <w:rPr>
          <w:lang w:val="en-US"/>
        </w:rPr>
        <w:tab/>
        <w:t xml:space="preserve">VDL A receives addressed messages and puts them in the transmit queue. </w:t>
      </w:r>
    </w:p>
    <w:p w14:paraId="0375E9AF" w14:textId="77777777" w:rsidR="006D11D1" w:rsidRDefault="006D11D1" w:rsidP="006D11D1">
      <w:pPr>
        <w:pStyle w:val="FigureNo"/>
        <w:rPr>
          <w:lang w:val="en-US"/>
        </w:rPr>
      </w:pPr>
      <w:r>
        <w:rPr>
          <w:lang w:val="en-US"/>
        </w:rPr>
        <w:t>figure 28</w:t>
      </w:r>
    </w:p>
    <w:p w14:paraId="5D929B57" w14:textId="77777777" w:rsidR="006D11D1" w:rsidRPr="00197CD8" w:rsidRDefault="006D11D1" w:rsidP="006D11D1">
      <w:pPr>
        <w:pStyle w:val="Figure"/>
        <w:rPr>
          <w:lang w:val="en-US"/>
        </w:rPr>
      </w:pPr>
      <w:r>
        <w:rPr>
          <w:lang w:val="en-US"/>
        </w:rPr>
        <w:object w:dxaOrig="5817" w:dyaOrig="1860" w14:anchorId="689CC1CA">
          <v:shape id="_x0000_i1051" type="#_x0000_t75" style="width:482.15pt;height:154.3pt" o:ole="">
            <v:imagedata r:id="rId73" o:title=""/>
          </v:shape>
          <o:OLEObject Type="Embed" ProgID="CorelDRAW.Graphic.14" ShapeID="_x0000_i1051" DrawAspect="Content" ObjectID="_1583149057" r:id="rId74"/>
        </w:object>
      </w:r>
    </w:p>
    <w:p w14:paraId="5C5E3E5B" w14:textId="77777777" w:rsidR="006D11D1" w:rsidRDefault="006D11D1" w:rsidP="006D11D1">
      <w:pPr>
        <w:rPr>
          <w:lang w:val="en-US"/>
        </w:rPr>
      </w:pPr>
      <w:r w:rsidRPr="0058528A">
        <w:rPr>
          <w:i/>
          <w:iCs/>
          <w:lang w:val="en-US"/>
        </w:rPr>
        <w:t>Step 3</w:t>
      </w:r>
      <w:r w:rsidRPr="0058528A">
        <w:rPr>
          <w:lang w:val="en-US"/>
        </w:rPr>
        <w:t>:</w:t>
      </w:r>
      <w:r w:rsidRPr="0058528A">
        <w:rPr>
          <w:lang w:val="en-US"/>
        </w:rPr>
        <w:tab/>
        <w:t>VDL A transmits the messages to VDL B, which only receives messages with sequence numbers 0 and 3.</w:t>
      </w:r>
    </w:p>
    <w:p w14:paraId="268B1C86" w14:textId="77777777" w:rsidR="006D11D1" w:rsidRDefault="006D11D1" w:rsidP="006D11D1">
      <w:pPr>
        <w:pStyle w:val="FigureNo"/>
        <w:rPr>
          <w:lang w:val="en-US"/>
        </w:rPr>
      </w:pPr>
      <w:r>
        <w:rPr>
          <w:lang w:val="en-US"/>
        </w:rPr>
        <w:lastRenderedPageBreak/>
        <w:t>figure 29</w:t>
      </w:r>
    </w:p>
    <w:p w14:paraId="41D216FF" w14:textId="77777777" w:rsidR="006D11D1" w:rsidRPr="00197CD8" w:rsidRDefault="006D11D1" w:rsidP="006D11D1">
      <w:pPr>
        <w:pStyle w:val="Figure"/>
        <w:rPr>
          <w:lang w:val="en-US"/>
        </w:rPr>
      </w:pPr>
      <w:r>
        <w:rPr>
          <w:lang w:val="en-US"/>
        </w:rPr>
        <w:object w:dxaOrig="5815" w:dyaOrig="2071" w14:anchorId="60C33F38">
          <v:shape id="_x0000_i1052" type="#_x0000_t75" style="width:481.3pt;height:171pt" o:ole="">
            <v:imagedata r:id="rId75" o:title=""/>
          </v:shape>
          <o:OLEObject Type="Embed" ProgID="CorelDRAW.Graphic.14" ShapeID="_x0000_i1052" DrawAspect="Content" ObjectID="_1583149058" r:id="rId76"/>
        </w:object>
      </w:r>
    </w:p>
    <w:p w14:paraId="33C91811" w14:textId="77777777" w:rsidR="006D11D1" w:rsidRDefault="006D11D1" w:rsidP="006D11D1">
      <w:pPr>
        <w:rPr>
          <w:lang w:val="en-US"/>
        </w:rPr>
      </w:pPr>
      <w:r w:rsidRPr="0058528A">
        <w:rPr>
          <w:i/>
          <w:iCs/>
          <w:lang w:val="en-US"/>
        </w:rPr>
        <w:t>Step 4</w:t>
      </w:r>
      <w:r w:rsidRPr="0058528A">
        <w:rPr>
          <w:lang w:val="en-US"/>
        </w:rPr>
        <w:t>:</w:t>
      </w:r>
      <w:r w:rsidRPr="0058528A">
        <w:rPr>
          <w:lang w:val="en-US"/>
        </w:rPr>
        <w:tab/>
        <w:t>DL B returns VDL-ACK messages with sequence numbers 0 and 3 to VOL A.</w:t>
      </w:r>
    </w:p>
    <w:p w14:paraId="44AD1F70" w14:textId="77777777" w:rsidR="006D11D1" w:rsidRDefault="006D11D1" w:rsidP="006D11D1">
      <w:pPr>
        <w:pStyle w:val="FigureNo"/>
        <w:rPr>
          <w:lang w:val="en-US"/>
        </w:rPr>
      </w:pPr>
      <w:r>
        <w:rPr>
          <w:lang w:val="en-US"/>
        </w:rPr>
        <w:t>figure 30</w:t>
      </w:r>
    </w:p>
    <w:p w14:paraId="409BEEAB" w14:textId="77777777" w:rsidR="006D11D1" w:rsidRPr="00197CD8" w:rsidRDefault="006D11D1" w:rsidP="006D11D1">
      <w:pPr>
        <w:pStyle w:val="Figure"/>
        <w:rPr>
          <w:lang w:val="en-US"/>
        </w:rPr>
      </w:pPr>
      <w:r>
        <w:rPr>
          <w:lang w:val="en-US"/>
        </w:rPr>
        <w:object w:dxaOrig="5817" w:dyaOrig="2071" w14:anchorId="3D5D2335">
          <v:shape id="_x0000_i1053" type="#_x0000_t75" style="width:482.15pt;height:171pt" o:ole="">
            <v:imagedata r:id="rId77" o:title=""/>
          </v:shape>
          <o:OLEObject Type="Embed" ProgID="CorelDRAW.Graphic.14" ShapeID="_x0000_i1053" DrawAspect="Content" ObjectID="_1583149059" r:id="rId78"/>
        </w:object>
      </w:r>
    </w:p>
    <w:p w14:paraId="391FEDF0" w14:textId="77777777" w:rsidR="006D11D1" w:rsidRDefault="006D11D1" w:rsidP="006D11D1">
      <w:pPr>
        <w:rPr>
          <w:lang w:val="en-US"/>
        </w:rPr>
      </w:pPr>
      <w:r w:rsidRPr="0058528A">
        <w:rPr>
          <w:i/>
          <w:iCs/>
          <w:lang w:val="en-US"/>
        </w:rPr>
        <w:t>Step 5</w:t>
      </w:r>
      <w:r w:rsidRPr="0058528A">
        <w:rPr>
          <w:lang w:val="en-US"/>
        </w:rPr>
        <w:t>:</w:t>
      </w:r>
      <w:r w:rsidRPr="0058528A">
        <w:rPr>
          <w:lang w:val="en-US"/>
        </w:rPr>
        <w:tab/>
        <w:t>VDL B delivers addressed messages with sequence numbers 0 and 3 to Application B.</w:t>
      </w:r>
    </w:p>
    <w:p w14:paraId="18F7E589" w14:textId="77777777" w:rsidR="006D11D1" w:rsidRDefault="006D11D1" w:rsidP="006D11D1">
      <w:pPr>
        <w:pStyle w:val="FigureNo"/>
        <w:rPr>
          <w:lang w:val="en-US"/>
        </w:rPr>
      </w:pPr>
      <w:r>
        <w:rPr>
          <w:lang w:val="en-US"/>
        </w:rPr>
        <w:t>figure 31</w:t>
      </w:r>
    </w:p>
    <w:p w14:paraId="792D67F9" w14:textId="77777777" w:rsidR="006D11D1" w:rsidRPr="00197CD8" w:rsidRDefault="006D11D1" w:rsidP="006D11D1">
      <w:pPr>
        <w:pStyle w:val="Figure"/>
        <w:rPr>
          <w:lang w:val="en-US"/>
        </w:rPr>
      </w:pPr>
      <w:r>
        <w:rPr>
          <w:lang w:val="en-US"/>
        </w:rPr>
        <w:object w:dxaOrig="5815" w:dyaOrig="2281" w14:anchorId="391C7641">
          <v:shape id="_x0000_i1054" type="#_x0000_t75" style="width:481.3pt;height:189pt" o:ole="">
            <v:imagedata r:id="rId79" o:title=""/>
          </v:shape>
          <o:OLEObject Type="Embed" ProgID="CorelDRAW.Graphic.14" ShapeID="_x0000_i1054" DrawAspect="Content" ObjectID="_1583149060" r:id="rId80"/>
        </w:object>
      </w:r>
    </w:p>
    <w:p w14:paraId="5DFAA5EE" w14:textId="77777777" w:rsidR="006D11D1" w:rsidRDefault="006D11D1" w:rsidP="006D11D1">
      <w:pPr>
        <w:rPr>
          <w:lang w:val="en-US"/>
        </w:rPr>
      </w:pPr>
      <w:r w:rsidRPr="0058528A">
        <w:rPr>
          <w:i/>
          <w:iCs/>
          <w:lang w:val="en-US"/>
        </w:rPr>
        <w:t>Step 6</w:t>
      </w:r>
      <w:r w:rsidRPr="0058528A">
        <w:rPr>
          <w:lang w:val="en-US"/>
        </w:rPr>
        <w:t>:</w:t>
      </w:r>
      <w:r w:rsidRPr="0058528A">
        <w:rPr>
          <w:lang w:val="en-US"/>
        </w:rPr>
        <w:tab/>
        <w:t>VDL A returns PI-ACK (OK) to Application A with sequence numbers 0 and 3.</w:t>
      </w:r>
    </w:p>
    <w:p w14:paraId="73BC79A5" w14:textId="77777777" w:rsidR="006D11D1" w:rsidRDefault="006D11D1" w:rsidP="006D11D1">
      <w:pPr>
        <w:pStyle w:val="FigureNo"/>
        <w:rPr>
          <w:lang w:val="en-US"/>
        </w:rPr>
      </w:pPr>
      <w:r>
        <w:rPr>
          <w:lang w:val="en-US"/>
        </w:rPr>
        <w:lastRenderedPageBreak/>
        <w:t>figure 32</w:t>
      </w:r>
    </w:p>
    <w:p w14:paraId="20939525" w14:textId="77777777" w:rsidR="006D11D1" w:rsidRPr="00197CD8" w:rsidRDefault="006D11D1" w:rsidP="006D11D1">
      <w:pPr>
        <w:pStyle w:val="Figure"/>
        <w:rPr>
          <w:lang w:val="en-US"/>
        </w:rPr>
      </w:pPr>
      <w:r>
        <w:rPr>
          <w:lang w:val="en-US"/>
        </w:rPr>
        <w:object w:dxaOrig="5815" w:dyaOrig="1678" w14:anchorId="13F178D4">
          <v:shape id="_x0000_i1055" type="#_x0000_t75" style="width:481.3pt;height:139.7pt" o:ole="">
            <v:imagedata r:id="rId81" o:title=""/>
          </v:shape>
          <o:OLEObject Type="Embed" ProgID="CorelDRAW.Graphic.14" ShapeID="_x0000_i1055" DrawAspect="Content" ObjectID="_1583149061" r:id="rId82"/>
        </w:object>
      </w:r>
    </w:p>
    <w:p w14:paraId="58CD7CFD" w14:textId="77777777" w:rsidR="006D11D1" w:rsidRDefault="006D11D1" w:rsidP="006D11D1">
      <w:pPr>
        <w:rPr>
          <w:lang w:val="en-US"/>
        </w:rPr>
      </w:pPr>
      <w:r w:rsidRPr="0058528A">
        <w:rPr>
          <w:i/>
          <w:iCs/>
          <w:lang w:val="en-US"/>
        </w:rPr>
        <w:t>Step 7</w:t>
      </w:r>
      <w:r w:rsidRPr="0058528A">
        <w:rPr>
          <w:lang w:val="en-US"/>
        </w:rPr>
        <w:t>:</w:t>
      </w:r>
      <w:r w:rsidRPr="0058528A">
        <w:rPr>
          <w:lang w:val="en-US"/>
        </w:rPr>
        <w:tab/>
        <w:t>VDL A times out on sequence numbers 1 and 2 and retransmits the addressed messages to VDL B.</w:t>
      </w:r>
    </w:p>
    <w:p w14:paraId="5E40D9DD" w14:textId="77777777" w:rsidR="006D11D1" w:rsidRDefault="006D11D1" w:rsidP="006D11D1">
      <w:pPr>
        <w:pStyle w:val="FigureNo"/>
        <w:rPr>
          <w:lang w:val="en-US"/>
        </w:rPr>
      </w:pPr>
      <w:r>
        <w:rPr>
          <w:lang w:val="en-US"/>
        </w:rPr>
        <w:t>figure 33</w:t>
      </w:r>
    </w:p>
    <w:p w14:paraId="78F2D8F6" w14:textId="77777777" w:rsidR="006D11D1" w:rsidRPr="00197CD8" w:rsidRDefault="006D11D1" w:rsidP="006D11D1">
      <w:pPr>
        <w:pStyle w:val="Figure"/>
        <w:rPr>
          <w:lang w:val="en-US"/>
        </w:rPr>
      </w:pPr>
      <w:r>
        <w:rPr>
          <w:lang w:val="en-US"/>
        </w:rPr>
        <w:object w:dxaOrig="5815" w:dyaOrig="2088" w14:anchorId="31B50EFE">
          <v:shape id="_x0000_i1056" type="#_x0000_t75" style="width:481.3pt;height:172.3pt" o:ole="">
            <v:imagedata r:id="rId83" o:title=""/>
          </v:shape>
          <o:OLEObject Type="Embed" ProgID="CorelDRAW.Graphic.14" ShapeID="_x0000_i1056" DrawAspect="Content" ObjectID="_1583149062" r:id="rId84"/>
        </w:object>
      </w:r>
    </w:p>
    <w:p w14:paraId="177A41DE" w14:textId="77777777" w:rsidR="006D11D1" w:rsidRPr="0058528A" w:rsidRDefault="006D11D1" w:rsidP="006D11D1">
      <w:pPr>
        <w:rPr>
          <w:lang w:val="en-US"/>
        </w:rPr>
      </w:pPr>
      <w:r w:rsidRPr="0058528A">
        <w:rPr>
          <w:i/>
          <w:iCs/>
          <w:lang w:val="en-US"/>
        </w:rPr>
        <w:t>Step 8</w:t>
      </w:r>
      <w:r w:rsidRPr="0058528A">
        <w:rPr>
          <w:lang w:val="en-US"/>
        </w:rPr>
        <w:t>:</w:t>
      </w:r>
      <w:r w:rsidRPr="0058528A">
        <w:rPr>
          <w:lang w:val="en-US"/>
        </w:rPr>
        <w:tab/>
        <w:t>VDL B successfully receives Message 2 and returns a VDL-ACK with sequence number 2.</w:t>
      </w:r>
    </w:p>
    <w:p w14:paraId="483D95B9" w14:textId="77777777" w:rsidR="006D11D1" w:rsidRPr="0058528A" w:rsidRDefault="006D11D1" w:rsidP="006D11D1">
      <w:pPr>
        <w:rPr>
          <w:lang w:val="en-US"/>
        </w:rPr>
      </w:pPr>
      <w:r w:rsidRPr="0058528A">
        <w:rPr>
          <w:i/>
          <w:iCs/>
          <w:lang w:val="en-US"/>
        </w:rPr>
        <w:t>Step 9</w:t>
      </w:r>
      <w:r w:rsidRPr="0058528A">
        <w:rPr>
          <w:lang w:val="en-US"/>
        </w:rPr>
        <w:t>:</w:t>
      </w:r>
      <w:r w:rsidRPr="0058528A">
        <w:rPr>
          <w:lang w:val="en-US"/>
        </w:rPr>
        <w:tab/>
        <w:t>VDL B delivers ABM (addressed binary message) message with sequence number 2 to Application B.</w:t>
      </w:r>
    </w:p>
    <w:p w14:paraId="7DA5BD42" w14:textId="77777777" w:rsidR="006D11D1" w:rsidRDefault="006D11D1" w:rsidP="006D11D1">
      <w:pPr>
        <w:rPr>
          <w:lang w:val="en-US"/>
        </w:rPr>
      </w:pPr>
      <w:r w:rsidRPr="0058528A">
        <w:rPr>
          <w:i/>
          <w:iCs/>
          <w:lang w:val="en-US"/>
        </w:rPr>
        <w:t>Step 10</w:t>
      </w:r>
      <w:r w:rsidRPr="0058528A">
        <w:rPr>
          <w:lang w:val="en-US"/>
        </w:rPr>
        <w:t>:</w:t>
      </w:r>
      <w:r w:rsidRPr="0058528A">
        <w:rPr>
          <w:lang w:val="en-US"/>
        </w:rPr>
        <w:tab/>
      </w:r>
      <w:r>
        <w:rPr>
          <w:lang w:val="en-US"/>
        </w:rPr>
        <w:tab/>
      </w:r>
      <w:r w:rsidRPr="0058528A">
        <w:rPr>
          <w:lang w:val="en-US"/>
        </w:rPr>
        <w:t>VDL A delivers PI-ACK (OK) with sequence number 2 to Application A.</w:t>
      </w:r>
    </w:p>
    <w:p w14:paraId="5A5A921F" w14:textId="77777777" w:rsidR="006D11D1" w:rsidRDefault="006D11D1" w:rsidP="006D11D1">
      <w:pPr>
        <w:pStyle w:val="FigureNo"/>
        <w:rPr>
          <w:lang w:val="en-US"/>
        </w:rPr>
      </w:pPr>
      <w:r>
        <w:rPr>
          <w:lang w:val="en-US"/>
        </w:rPr>
        <w:lastRenderedPageBreak/>
        <w:t>figure 34</w:t>
      </w:r>
    </w:p>
    <w:p w14:paraId="5FA4A6EC" w14:textId="77777777" w:rsidR="006D11D1" w:rsidRPr="00197CD8" w:rsidRDefault="006D11D1" w:rsidP="006D11D1">
      <w:pPr>
        <w:pStyle w:val="Figure"/>
        <w:rPr>
          <w:lang w:val="en-US"/>
        </w:rPr>
      </w:pPr>
      <w:r>
        <w:rPr>
          <w:lang w:val="en-US"/>
        </w:rPr>
        <w:object w:dxaOrig="5832" w:dyaOrig="1884" w14:anchorId="0A0D0609">
          <v:shape id="_x0000_i1057" type="#_x0000_t75" style="width:480pt;height:154.3pt" o:ole="">
            <v:imagedata r:id="rId85" o:title=""/>
          </v:shape>
          <o:OLEObject Type="Embed" ProgID="CorelDRAW.Graphic.14" ShapeID="_x0000_i1057" DrawAspect="Content" ObjectID="_1583149063" r:id="rId86"/>
        </w:object>
      </w:r>
    </w:p>
    <w:p w14:paraId="4AA488A5" w14:textId="77777777" w:rsidR="006D11D1" w:rsidRPr="0058528A" w:rsidRDefault="006D11D1" w:rsidP="006D11D1">
      <w:pPr>
        <w:rPr>
          <w:lang w:val="en-US"/>
        </w:rPr>
      </w:pPr>
      <w:r w:rsidRPr="0058528A">
        <w:rPr>
          <w:i/>
          <w:iCs/>
          <w:lang w:val="en-US"/>
        </w:rPr>
        <w:t>Step 11</w:t>
      </w:r>
      <w:r w:rsidRPr="0058528A">
        <w:rPr>
          <w:lang w:val="en-US"/>
        </w:rPr>
        <w:t>:</w:t>
      </w:r>
      <w:r>
        <w:rPr>
          <w:lang w:val="en-US"/>
        </w:rPr>
        <w:tab/>
      </w:r>
      <w:r w:rsidRPr="0058528A">
        <w:rPr>
          <w:lang w:val="en-US"/>
        </w:rPr>
        <w:tab/>
        <w:t>VDL A retransmits message, with sequence number 1, but does not receive a VDL</w:t>
      </w:r>
      <w:r>
        <w:rPr>
          <w:lang w:val="en-US"/>
        </w:rPr>
        <w:noBreakHyphen/>
      </w:r>
      <w:r w:rsidRPr="0058528A">
        <w:rPr>
          <w:lang w:val="en-US"/>
        </w:rPr>
        <w:t>ACK from VDL B. It does this two times and is unsuccessful in delivering message.</w:t>
      </w:r>
    </w:p>
    <w:p w14:paraId="251B04C6" w14:textId="77777777" w:rsidR="006D11D1" w:rsidRPr="0058528A" w:rsidRDefault="006D11D1" w:rsidP="006D11D1">
      <w:pPr>
        <w:rPr>
          <w:lang w:val="en-US"/>
        </w:rPr>
      </w:pPr>
      <w:r w:rsidRPr="0058528A">
        <w:rPr>
          <w:i/>
          <w:iCs/>
          <w:lang w:val="en-US"/>
        </w:rPr>
        <w:t>Step 12</w:t>
      </w:r>
      <w:r w:rsidRPr="0058528A">
        <w:rPr>
          <w:lang w:val="en-US"/>
        </w:rPr>
        <w:t>:</w:t>
      </w:r>
      <w:r w:rsidRPr="0058528A">
        <w:rPr>
          <w:lang w:val="en-US"/>
        </w:rPr>
        <w:tab/>
      </w:r>
      <w:r>
        <w:rPr>
          <w:lang w:val="en-US"/>
        </w:rPr>
        <w:tab/>
      </w:r>
      <w:r w:rsidRPr="0058528A">
        <w:rPr>
          <w:lang w:val="en-US"/>
        </w:rPr>
        <w:t>VDL A, upon failing the transmit transaction of message with sequence number 1, delivers a PI-ACK (FAIL) to Application A.</w:t>
      </w:r>
    </w:p>
    <w:p w14:paraId="1892E9D0" w14:textId="77777777" w:rsidR="006D11D1" w:rsidRDefault="006D11D1" w:rsidP="006D11D1">
      <w:pPr>
        <w:pStyle w:val="AnnexNoTitle"/>
        <w:rPr>
          <w:lang w:val="en-US"/>
        </w:rPr>
      </w:pPr>
      <w:r>
        <w:rPr>
          <w:lang w:val="en-US"/>
        </w:rPr>
        <w:br w:type="page"/>
      </w:r>
    </w:p>
    <w:p w14:paraId="572087C9" w14:textId="77777777" w:rsidR="006D11D1" w:rsidRPr="00FF2614" w:rsidRDefault="006D11D1" w:rsidP="006D11D1">
      <w:pPr>
        <w:pStyle w:val="AnnexNoTitle"/>
        <w:rPr>
          <w:lang w:val="en-US"/>
        </w:rPr>
      </w:pPr>
      <w:r w:rsidRPr="00FF2614">
        <w:rPr>
          <w:lang w:val="en-US"/>
        </w:rPr>
        <w:lastRenderedPageBreak/>
        <w:t>Annex 7</w:t>
      </w:r>
      <w:r>
        <w:rPr>
          <w:lang w:val="en-US"/>
        </w:rPr>
        <w:br/>
      </w:r>
      <w:r>
        <w:rPr>
          <w:lang w:val="en-US"/>
        </w:rPr>
        <w:br/>
      </w:r>
      <w:r w:rsidRPr="00FF2614">
        <w:rPr>
          <w:lang w:val="en-US"/>
        </w:rPr>
        <w:t xml:space="preserve">Class B automatic identification system using carrier sense time </w:t>
      </w:r>
      <w:r w:rsidRPr="00FF2614">
        <w:rPr>
          <w:lang w:val="en-US"/>
        </w:rPr>
        <w:br/>
        <w:t>division multiple access technology</w:t>
      </w:r>
    </w:p>
    <w:p w14:paraId="1605FED7" w14:textId="77777777" w:rsidR="006D11D1" w:rsidRPr="0058528A" w:rsidRDefault="006D11D1" w:rsidP="006D11D1">
      <w:pPr>
        <w:pStyle w:val="Heading1"/>
        <w:rPr>
          <w:lang w:val="en-US"/>
        </w:rPr>
      </w:pPr>
      <w:bookmarkStart w:id="537" w:name="_Hlt22356427"/>
      <w:bookmarkEnd w:id="537"/>
      <w:r w:rsidRPr="0058528A">
        <w:rPr>
          <w:lang w:val="en-US"/>
        </w:rPr>
        <w:t>1</w:t>
      </w:r>
      <w:r w:rsidRPr="0058528A">
        <w:rPr>
          <w:lang w:val="en-US"/>
        </w:rPr>
        <w:tab/>
        <w:t>Definition</w:t>
      </w:r>
    </w:p>
    <w:p w14:paraId="7F0E4941" w14:textId="77777777" w:rsidR="006D11D1" w:rsidRPr="0058528A" w:rsidRDefault="006D11D1" w:rsidP="006D11D1">
      <w:pPr>
        <w:rPr>
          <w:lang w:val="en-US"/>
        </w:rPr>
      </w:pPr>
      <w:bookmarkStart w:id="538" w:name="_Toc482721496"/>
      <w:bookmarkStart w:id="539" w:name="_Toc482916230"/>
      <w:bookmarkStart w:id="540" w:name="_Ref494294486"/>
      <w:bookmarkStart w:id="541" w:name="_Ref494294900"/>
      <w:bookmarkStart w:id="542" w:name="_Toc916251"/>
      <w:bookmarkStart w:id="543" w:name="_Toc96428230"/>
      <w:r w:rsidRPr="0058528A">
        <w:rPr>
          <w:lang w:val="en-US"/>
        </w:rPr>
        <w:t xml:space="preserve">This Annex describes a Class B AIS using carrier-sense TDMA (CSTDMA) technology, subsequently referred to as Class B </w:t>
      </w:r>
      <w:r w:rsidRPr="00D43998">
        <w:rPr>
          <w:lang w:val="en-US"/>
        </w:rPr>
        <w:t>“</w:t>
      </w:r>
      <w:r w:rsidRPr="0058528A">
        <w:rPr>
          <w:lang w:val="en-US"/>
        </w:rPr>
        <w:t>CS</w:t>
      </w:r>
      <w:r w:rsidRPr="00D43998">
        <w:rPr>
          <w:lang w:val="en-US"/>
        </w:rPr>
        <w:t>”</w:t>
      </w:r>
      <w:r w:rsidRPr="0058528A">
        <w:rPr>
          <w:lang w:val="en-US"/>
        </w:rPr>
        <w:t xml:space="preserve">. The CSTDMA technology requires that the Class B </w:t>
      </w:r>
      <w:r w:rsidRPr="00D43998">
        <w:rPr>
          <w:lang w:val="en-US"/>
        </w:rPr>
        <w:t>“</w:t>
      </w:r>
      <w:r w:rsidRPr="0058528A">
        <w:rPr>
          <w:lang w:val="en-US"/>
        </w:rPr>
        <w:t>CS</w:t>
      </w:r>
      <w:r w:rsidRPr="00D43998">
        <w:rPr>
          <w:lang w:val="en-US"/>
        </w:rPr>
        <w:t>”</w:t>
      </w:r>
      <w:r w:rsidRPr="0058528A">
        <w:rPr>
          <w:lang w:val="en-US"/>
        </w:rPr>
        <w:t xml:space="preserve"> unit listens to the AIS network to determine if the network is free of activity and transmits only when the network is free. The Class B </w:t>
      </w:r>
      <w:r w:rsidRPr="00D43998">
        <w:rPr>
          <w:lang w:val="en-US"/>
        </w:rPr>
        <w:t>“</w:t>
      </w:r>
      <w:r w:rsidRPr="0058528A">
        <w:rPr>
          <w:lang w:val="en-US"/>
        </w:rPr>
        <w:t>CS</w:t>
      </w:r>
      <w:r w:rsidRPr="00D43998">
        <w:rPr>
          <w:lang w:val="en-US"/>
        </w:rPr>
        <w:t>”</w:t>
      </w:r>
      <w:r w:rsidRPr="0058528A">
        <w:rPr>
          <w:lang w:val="en-US"/>
        </w:rPr>
        <w:t xml:space="preserve"> unit is also required to listen for reservation messages and comply with these reservations. This polite operation ensures that a Class B </w:t>
      </w:r>
      <w:r w:rsidRPr="00D43998">
        <w:rPr>
          <w:lang w:val="en-US"/>
        </w:rPr>
        <w:t>“</w:t>
      </w:r>
      <w:r w:rsidRPr="0058528A">
        <w:rPr>
          <w:lang w:val="en-US"/>
        </w:rPr>
        <w:t>CS</w:t>
      </w:r>
      <w:r w:rsidRPr="00D43998">
        <w:rPr>
          <w:lang w:val="en-US"/>
        </w:rPr>
        <w:t>”</w:t>
      </w:r>
      <w:r w:rsidRPr="0058528A">
        <w:rPr>
          <w:lang w:val="en-US"/>
        </w:rPr>
        <w:t xml:space="preserve"> will be interoperable and will not interfere with equipment that complies with Annex 2.</w:t>
      </w:r>
    </w:p>
    <w:p w14:paraId="621D49EF" w14:textId="77777777" w:rsidR="006D11D1" w:rsidRPr="0058528A" w:rsidRDefault="006D11D1" w:rsidP="006D11D1">
      <w:pPr>
        <w:pStyle w:val="Heading1"/>
        <w:rPr>
          <w:lang w:val="en-US"/>
        </w:rPr>
      </w:pPr>
      <w:r w:rsidRPr="0058528A">
        <w:rPr>
          <w:lang w:val="en-US"/>
        </w:rPr>
        <w:t>2</w:t>
      </w:r>
      <w:r w:rsidRPr="0058528A">
        <w:rPr>
          <w:lang w:val="en-US"/>
        </w:rPr>
        <w:tab/>
        <w:t>General requirements</w:t>
      </w:r>
      <w:bookmarkEnd w:id="538"/>
      <w:bookmarkEnd w:id="539"/>
      <w:bookmarkEnd w:id="540"/>
      <w:bookmarkEnd w:id="541"/>
      <w:bookmarkEnd w:id="542"/>
      <w:bookmarkEnd w:id="543"/>
    </w:p>
    <w:p w14:paraId="18AA3177" w14:textId="77777777" w:rsidR="006D11D1" w:rsidRPr="0058528A" w:rsidRDefault="006D11D1" w:rsidP="006D11D1">
      <w:pPr>
        <w:pStyle w:val="Heading2"/>
        <w:rPr>
          <w:lang w:val="en-US"/>
        </w:rPr>
      </w:pPr>
      <w:bookmarkStart w:id="544" w:name="_Toc470591010"/>
      <w:bookmarkStart w:id="545" w:name="_Toc916252"/>
      <w:bookmarkStart w:id="546" w:name="_Toc96428231"/>
      <w:r w:rsidRPr="0058528A">
        <w:rPr>
          <w:lang w:val="en-US"/>
        </w:rPr>
        <w:t>2.1</w:t>
      </w:r>
      <w:r w:rsidRPr="0058528A">
        <w:rPr>
          <w:lang w:val="en-US"/>
        </w:rPr>
        <w:tab/>
      </w:r>
      <w:bookmarkStart w:id="547" w:name="_Hlt502552182"/>
      <w:bookmarkEnd w:id="547"/>
      <w:r w:rsidRPr="0058528A">
        <w:rPr>
          <w:lang w:val="en-US"/>
        </w:rPr>
        <w:t>General</w:t>
      </w:r>
      <w:bookmarkEnd w:id="544"/>
      <w:bookmarkEnd w:id="545"/>
      <w:bookmarkEnd w:id="546"/>
    </w:p>
    <w:p w14:paraId="54385B53" w14:textId="77777777" w:rsidR="006D11D1" w:rsidRPr="0058528A" w:rsidRDefault="006D11D1" w:rsidP="006D11D1">
      <w:pPr>
        <w:pStyle w:val="Heading3"/>
        <w:rPr>
          <w:lang w:val="en-US"/>
        </w:rPr>
      </w:pPr>
      <w:bookmarkStart w:id="548" w:name="_Toc916254"/>
      <w:bookmarkStart w:id="549" w:name="_Toc96428232"/>
      <w:r w:rsidRPr="0058528A">
        <w:rPr>
          <w:lang w:val="en-US"/>
        </w:rPr>
        <w:t>2.1.1</w:t>
      </w:r>
      <w:r w:rsidRPr="0058528A">
        <w:rPr>
          <w:lang w:val="en-US"/>
        </w:rPr>
        <w:tab/>
        <w:t xml:space="preserve">Capabilities of the Class B </w:t>
      </w:r>
      <w:r w:rsidRPr="00D43998">
        <w:rPr>
          <w:lang w:val="en-US"/>
        </w:rPr>
        <w:t>“</w:t>
      </w:r>
      <w:r w:rsidRPr="0058528A">
        <w:rPr>
          <w:lang w:val="en-US"/>
        </w:rPr>
        <w:t>CS</w:t>
      </w:r>
      <w:r w:rsidRPr="00D43998">
        <w:rPr>
          <w:lang w:val="en-US"/>
        </w:rPr>
        <w:t>”</w:t>
      </w:r>
      <w:r w:rsidRPr="0058528A">
        <w:rPr>
          <w:lang w:val="en-US"/>
        </w:rPr>
        <w:t xml:space="preserve"> automatic identification system</w:t>
      </w:r>
      <w:bookmarkEnd w:id="548"/>
      <w:bookmarkEnd w:id="549"/>
    </w:p>
    <w:p w14:paraId="111468BB" w14:textId="77777777" w:rsidR="006D11D1" w:rsidRPr="0058528A" w:rsidRDefault="006D11D1" w:rsidP="006D11D1">
      <w:pPr>
        <w:rPr>
          <w:snapToGrid w:val="0"/>
          <w:lang w:val="en-US"/>
        </w:rPr>
      </w:pPr>
      <w:r w:rsidRPr="0058528A">
        <w:rPr>
          <w:snapToGrid w:val="0"/>
          <w:lang w:val="en-US"/>
        </w:rPr>
        <w:t xml:space="preserve">The Class B </w:t>
      </w:r>
      <w:r w:rsidRPr="00D43998">
        <w:rPr>
          <w:lang w:val="en-US"/>
        </w:rPr>
        <w:t>“</w:t>
      </w:r>
      <w:r w:rsidRPr="0058528A">
        <w:rPr>
          <w:snapToGrid w:val="0"/>
          <w:lang w:val="en-US"/>
        </w:rPr>
        <w:t>CS</w:t>
      </w:r>
      <w:r w:rsidRPr="00D43998">
        <w:rPr>
          <w:lang w:val="en-US"/>
        </w:rPr>
        <w:t>”</w:t>
      </w:r>
      <w:r w:rsidRPr="0058528A">
        <w:rPr>
          <w:snapToGrid w:val="0"/>
          <w:lang w:val="en-US"/>
        </w:rPr>
        <w:t xml:space="preserve"> AIS station should be inter-operable and compatible with Class A or other Class B shipborne mobile AIS stations or any other AIS station operating on the AIS VHF data link. In particular, Class B </w:t>
      </w:r>
      <w:r w:rsidRPr="00D43998">
        <w:rPr>
          <w:lang w:val="en-US"/>
        </w:rPr>
        <w:t>“</w:t>
      </w:r>
      <w:r w:rsidRPr="0058528A">
        <w:rPr>
          <w:snapToGrid w:val="0"/>
          <w:lang w:val="en-US"/>
        </w:rPr>
        <w:t>CS</w:t>
      </w:r>
      <w:r w:rsidRPr="00D43998">
        <w:rPr>
          <w:lang w:val="en-US"/>
        </w:rPr>
        <w:t>”</w:t>
      </w:r>
      <w:r w:rsidRPr="0058528A">
        <w:rPr>
          <w:snapToGrid w:val="0"/>
          <w:lang w:val="en-US"/>
        </w:rPr>
        <w:t xml:space="preserve"> AIS stations should receive other stations, should be received by other stations and should not degrade the integrity of the AIS VHF data link.</w:t>
      </w:r>
    </w:p>
    <w:p w14:paraId="57027EC9" w14:textId="77777777" w:rsidR="006D11D1" w:rsidRPr="0058528A" w:rsidRDefault="006D11D1" w:rsidP="006D11D1">
      <w:pPr>
        <w:rPr>
          <w:snapToGrid w:val="0"/>
          <w:lang w:val="en-US"/>
        </w:rPr>
      </w:pPr>
      <w:r w:rsidRPr="0058528A">
        <w:rPr>
          <w:snapToGrid w:val="0"/>
          <w:lang w:val="en-US"/>
        </w:rPr>
        <w:t xml:space="preserve">Transmissions from Class B </w:t>
      </w:r>
      <w:r w:rsidRPr="00D43998">
        <w:rPr>
          <w:lang w:val="en-US"/>
        </w:rPr>
        <w:t>“</w:t>
      </w:r>
      <w:r w:rsidRPr="0058528A">
        <w:rPr>
          <w:snapToGrid w:val="0"/>
          <w:lang w:val="en-US"/>
        </w:rPr>
        <w:t>CS</w:t>
      </w:r>
      <w:r w:rsidRPr="00D43998">
        <w:rPr>
          <w:lang w:val="en-US"/>
        </w:rPr>
        <w:t>”</w:t>
      </w:r>
      <w:r w:rsidRPr="0058528A">
        <w:rPr>
          <w:snapToGrid w:val="0"/>
          <w:lang w:val="en-US"/>
        </w:rPr>
        <w:t xml:space="preserve"> AIS stations should be organized in </w:t>
      </w:r>
      <w:r w:rsidRPr="00D43998">
        <w:rPr>
          <w:lang w:val="en-US"/>
        </w:rPr>
        <w:t>“</w:t>
      </w:r>
      <w:r w:rsidRPr="0058528A">
        <w:rPr>
          <w:snapToGrid w:val="0"/>
          <w:lang w:val="en-US"/>
        </w:rPr>
        <w:t>time periods</w:t>
      </w:r>
      <w:r w:rsidRPr="00D43998">
        <w:rPr>
          <w:lang w:val="en-US"/>
        </w:rPr>
        <w:t>”</w:t>
      </w:r>
      <w:r w:rsidRPr="0058528A">
        <w:rPr>
          <w:snapToGrid w:val="0"/>
          <w:lang w:val="en-US"/>
        </w:rPr>
        <w:t xml:space="preserve"> that are synchronized to VDL activity.</w:t>
      </w:r>
    </w:p>
    <w:p w14:paraId="15C6CF58" w14:textId="77777777" w:rsidR="006D11D1" w:rsidRPr="0058528A" w:rsidRDefault="006D11D1" w:rsidP="006D11D1">
      <w:pPr>
        <w:rPr>
          <w:lang w:val="en-US"/>
        </w:rPr>
      </w:pPr>
      <w:r w:rsidRPr="0058528A">
        <w:rPr>
          <w:snapToGrid w:val="0"/>
          <w:lang w:val="en-US"/>
        </w:rPr>
        <w:t xml:space="preserve">The Class B </w:t>
      </w:r>
      <w:r w:rsidRPr="00D43998">
        <w:rPr>
          <w:lang w:val="en-US"/>
        </w:rPr>
        <w:t>“</w:t>
      </w:r>
      <w:r w:rsidRPr="0058528A">
        <w:rPr>
          <w:snapToGrid w:val="0"/>
          <w:lang w:val="en-US"/>
        </w:rPr>
        <w:t>CS</w:t>
      </w:r>
      <w:r w:rsidRPr="00D43998">
        <w:rPr>
          <w:lang w:val="en-US"/>
        </w:rPr>
        <w:t>”</w:t>
      </w:r>
      <w:r w:rsidRPr="0058528A">
        <w:rPr>
          <w:snapToGrid w:val="0"/>
          <w:lang w:val="en-US"/>
        </w:rPr>
        <w:t xml:space="preserve"> AIS should only transmit if it has verified that the time period intended for transmission does not interfere with transmissions made by equipment complying with Annex 2. Transmissions of the Class B </w:t>
      </w:r>
      <w:r w:rsidRPr="00D43998">
        <w:rPr>
          <w:lang w:val="en-US"/>
        </w:rPr>
        <w:t>“</w:t>
      </w:r>
      <w:r w:rsidRPr="0058528A">
        <w:rPr>
          <w:snapToGrid w:val="0"/>
          <w:lang w:val="en-US"/>
        </w:rPr>
        <w:t>CS</w:t>
      </w:r>
      <w:r w:rsidRPr="00D43998">
        <w:rPr>
          <w:lang w:val="en-US"/>
        </w:rPr>
        <w:t>”</w:t>
      </w:r>
      <w:r w:rsidRPr="0058528A">
        <w:rPr>
          <w:snapToGrid w:val="0"/>
          <w:lang w:val="en-US"/>
        </w:rPr>
        <w:t xml:space="preserve"> AIS should not exceed one nominal time period.</w:t>
      </w:r>
    </w:p>
    <w:p w14:paraId="070D3325" w14:textId="77777777" w:rsidR="006D11D1" w:rsidRPr="0058528A" w:rsidRDefault="006D11D1" w:rsidP="006D11D1">
      <w:pPr>
        <w:rPr>
          <w:lang w:val="en-US"/>
        </w:rPr>
      </w:pPr>
      <w:r w:rsidRPr="0058528A">
        <w:rPr>
          <w:lang w:val="en-US"/>
        </w:rPr>
        <w:t>An AIS station intended to operate in receive-only mode should not be considered a Class B shipborne mobile AIS station.</w:t>
      </w:r>
    </w:p>
    <w:p w14:paraId="206FD38E" w14:textId="77777777" w:rsidR="006D11D1" w:rsidRPr="0058528A" w:rsidRDefault="006D11D1" w:rsidP="006D11D1">
      <w:pPr>
        <w:pStyle w:val="Heading3"/>
        <w:rPr>
          <w:lang w:val="en-US"/>
        </w:rPr>
      </w:pPr>
      <w:bookmarkStart w:id="550" w:name="_Ref498480210"/>
      <w:bookmarkStart w:id="551" w:name="_Ref498480287"/>
      <w:bookmarkStart w:id="552" w:name="_Ref498480929"/>
      <w:bookmarkStart w:id="553" w:name="_Toc916258"/>
      <w:bookmarkStart w:id="554" w:name="_Toc96428236"/>
      <w:r w:rsidRPr="0058528A">
        <w:rPr>
          <w:lang w:val="en-US"/>
        </w:rPr>
        <w:t>2.1.2</w:t>
      </w:r>
      <w:r w:rsidRPr="0058528A">
        <w:rPr>
          <w:lang w:val="en-US"/>
        </w:rPr>
        <w:tab/>
        <w:t>Modes of operation</w:t>
      </w:r>
      <w:bookmarkEnd w:id="550"/>
      <w:bookmarkEnd w:id="551"/>
      <w:bookmarkEnd w:id="552"/>
      <w:bookmarkEnd w:id="553"/>
      <w:bookmarkEnd w:id="554"/>
    </w:p>
    <w:p w14:paraId="7D13C281" w14:textId="77777777" w:rsidR="006D11D1" w:rsidRPr="0058528A" w:rsidRDefault="006D11D1" w:rsidP="006D11D1">
      <w:pPr>
        <w:rPr>
          <w:lang w:val="en-US"/>
        </w:rPr>
      </w:pPr>
      <w:r w:rsidRPr="0058528A">
        <w:rPr>
          <w:lang w:val="en-US"/>
        </w:rPr>
        <w:t>The system should be capable of operating in a number of modes as described below subject to the transmission of messages by a competent authority. It should not retransmit received messages.</w:t>
      </w:r>
    </w:p>
    <w:p w14:paraId="7A19B97C" w14:textId="77777777" w:rsidR="006D11D1" w:rsidRPr="0058528A" w:rsidRDefault="006D11D1" w:rsidP="006D11D1">
      <w:pPr>
        <w:pStyle w:val="Heading4"/>
        <w:rPr>
          <w:lang w:val="en-US"/>
        </w:rPr>
      </w:pPr>
      <w:bookmarkStart w:id="555" w:name="_Hlt504859248"/>
      <w:bookmarkEnd w:id="555"/>
      <w:r w:rsidRPr="0058528A">
        <w:rPr>
          <w:lang w:val="en-US"/>
        </w:rPr>
        <w:t>2.1.2.1</w:t>
      </w:r>
      <w:r w:rsidRPr="0058528A">
        <w:rPr>
          <w:lang w:val="en-US"/>
        </w:rPr>
        <w:tab/>
        <w:t>Autonomous and continuous mode</w:t>
      </w:r>
    </w:p>
    <w:p w14:paraId="47EDB62B" w14:textId="77777777" w:rsidR="006D11D1" w:rsidRPr="0058528A" w:rsidRDefault="006D11D1" w:rsidP="006D11D1">
      <w:pPr>
        <w:rPr>
          <w:lang w:val="en-US"/>
        </w:rPr>
      </w:pPr>
      <w:r w:rsidRPr="0058528A">
        <w:rPr>
          <w:lang w:val="en-US"/>
        </w:rPr>
        <w:t xml:space="preserve">An </w:t>
      </w:r>
      <w:r w:rsidRPr="00D43998">
        <w:rPr>
          <w:lang w:val="en-US"/>
        </w:rPr>
        <w:t>“</w:t>
      </w:r>
      <w:r w:rsidRPr="0058528A">
        <w:rPr>
          <w:lang w:val="en-US"/>
        </w:rPr>
        <w:t>autonomous and continuous</w:t>
      </w:r>
      <w:r w:rsidRPr="00D43998">
        <w:rPr>
          <w:lang w:val="en-US"/>
        </w:rPr>
        <w:t>”</w:t>
      </w:r>
      <w:r w:rsidRPr="0058528A">
        <w:rPr>
          <w:lang w:val="en-US"/>
        </w:rPr>
        <w:t xml:space="preserve"> mode for operation in all areas transmitting Message 18 for scheduled position reporting and Message 24 for static data.</w:t>
      </w:r>
    </w:p>
    <w:p w14:paraId="05726DA9"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be able to receive and process messages at any time except during time periods of own transmission.</w:t>
      </w:r>
    </w:p>
    <w:p w14:paraId="11E59E4D" w14:textId="77777777" w:rsidR="006D11D1" w:rsidRPr="0058528A" w:rsidRDefault="006D11D1" w:rsidP="006D11D1">
      <w:pPr>
        <w:pStyle w:val="Heading4"/>
        <w:rPr>
          <w:lang w:val="en-US"/>
        </w:rPr>
      </w:pPr>
      <w:bookmarkStart w:id="556" w:name="_Ref81325674"/>
      <w:r w:rsidRPr="0058528A">
        <w:rPr>
          <w:lang w:val="en-US"/>
        </w:rPr>
        <w:t>2.1.2.2</w:t>
      </w:r>
      <w:r w:rsidRPr="0058528A">
        <w:rPr>
          <w:lang w:val="en-US"/>
        </w:rPr>
        <w:tab/>
        <w:t>Assigned</w:t>
      </w:r>
      <w:bookmarkEnd w:id="556"/>
      <w:r w:rsidRPr="0058528A">
        <w:rPr>
          <w:lang w:val="en-US"/>
        </w:rPr>
        <w:t xml:space="preserve"> mode</w:t>
      </w:r>
    </w:p>
    <w:p w14:paraId="30F6A267" w14:textId="77777777" w:rsidR="006D11D1" w:rsidRPr="0058528A" w:rsidRDefault="006D11D1" w:rsidP="006D11D1">
      <w:pPr>
        <w:rPr>
          <w:lang w:val="en-US"/>
        </w:rPr>
      </w:pPr>
      <w:r w:rsidRPr="0058528A">
        <w:rPr>
          <w:lang w:val="en-US"/>
        </w:rPr>
        <w:t xml:space="preserve">An </w:t>
      </w:r>
      <w:r w:rsidRPr="00D43998">
        <w:rPr>
          <w:lang w:val="en-US"/>
        </w:rPr>
        <w:t>“</w:t>
      </w:r>
      <w:r w:rsidRPr="0058528A">
        <w:rPr>
          <w:lang w:val="en-US"/>
        </w:rPr>
        <w:t>assigned</w:t>
      </w:r>
      <w:r w:rsidRPr="00D43998">
        <w:rPr>
          <w:lang w:val="en-US"/>
        </w:rPr>
        <w:t>”</w:t>
      </w:r>
      <w:r w:rsidRPr="0058528A">
        <w:rPr>
          <w:lang w:val="en-US"/>
        </w:rPr>
        <w:t xml:space="preserve"> mode for operation in an area subject to a competent authority responsible for traffic monitoring such that:</w:t>
      </w:r>
    </w:p>
    <w:p w14:paraId="00C10644" w14:textId="77777777" w:rsidR="006D11D1" w:rsidRPr="0058528A" w:rsidRDefault="006D11D1" w:rsidP="006D11D1">
      <w:pPr>
        <w:pStyle w:val="enumlev1"/>
        <w:rPr>
          <w:lang w:val="en-US"/>
        </w:rPr>
      </w:pPr>
      <w:r w:rsidRPr="0058528A">
        <w:rPr>
          <w:lang w:val="en-US"/>
        </w:rPr>
        <w:t>–</w:t>
      </w:r>
      <w:r w:rsidRPr="0058528A">
        <w:rPr>
          <w:lang w:val="en-US"/>
        </w:rPr>
        <w:tab/>
        <w:t xml:space="preserve">the reporting interval, silent mode and/or transceiver behaviour may be set remotely by that authority using group assignment by Message 23; or </w:t>
      </w:r>
    </w:p>
    <w:p w14:paraId="0819FEB4" w14:textId="77777777" w:rsidR="006D11D1" w:rsidRPr="0058528A" w:rsidRDefault="006D11D1" w:rsidP="006D11D1">
      <w:pPr>
        <w:pStyle w:val="enumlev1"/>
        <w:rPr>
          <w:lang w:val="en-US"/>
        </w:rPr>
      </w:pPr>
      <w:r w:rsidRPr="0058528A">
        <w:rPr>
          <w:lang w:val="en-US"/>
        </w:rPr>
        <w:t>–</w:t>
      </w:r>
      <w:r w:rsidRPr="0058528A">
        <w:rPr>
          <w:lang w:val="en-US"/>
        </w:rPr>
        <w:tab/>
        <w:t>time periods are reserved by Message 20 (see §</w:t>
      </w:r>
      <w:bookmarkStart w:id="557" w:name="OLE_LINK1"/>
      <w:bookmarkStart w:id="558" w:name="OLE_LINK2"/>
      <w:r w:rsidRPr="0058528A">
        <w:rPr>
          <w:lang w:val="en-US"/>
        </w:rPr>
        <w:t xml:space="preserve"> 3.18, Annex 8</w:t>
      </w:r>
      <w:bookmarkEnd w:id="557"/>
      <w:bookmarkEnd w:id="558"/>
      <w:r w:rsidRPr="0058528A">
        <w:rPr>
          <w:lang w:val="en-US"/>
        </w:rPr>
        <w:t>).</w:t>
      </w:r>
    </w:p>
    <w:p w14:paraId="684CE202" w14:textId="77777777" w:rsidR="006D11D1" w:rsidRPr="0058528A" w:rsidRDefault="006D11D1" w:rsidP="006D11D1">
      <w:pPr>
        <w:pStyle w:val="Heading4"/>
        <w:rPr>
          <w:lang w:val="en-US"/>
        </w:rPr>
      </w:pPr>
      <w:bookmarkStart w:id="559" w:name="_Hlt40784716"/>
      <w:bookmarkStart w:id="560" w:name="_Ref74713727"/>
      <w:bookmarkEnd w:id="559"/>
      <w:r w:rsidRPr="0058528A">
        <w:rPr>
          <w:lang w:val="en-US"/>
        </w:rPr>
        <w:lastRenderedPageBreak/>
        <w:t>2.1.2.3</w:t>
      </w:r>
      <w:r w:rsidRPr="0058528A">
        <w:rPr>
          <w:lang w:val="en-US"/>
        </w:rPr>
        <w:tab/>
        <w:t>Interrogation</w:t>
      </w:r>
      <w:bookmarkEnd w:id="560"/>
      <w:r w:rsidRPr="0058528A">
        <w:rPr>
          <w:lang w:val="en-US"/>
        </w:rPr>
        <w:t xml:space="preserve"> mode</w:t>
      </w:r>
    </w:p>
    <w:p w14:paraId="688748EB" w14:textId="77777777" w:rsidR="006D11D1" w:rsidRPr="0058528A" w:rsidRDefault="006D11D1" w:rsidP="006D11D1">
      <w:pPr>
        <w:rPr>
          <w:lang w:val="en-US"/>
        </w:rPr>
      </w:pPr>
      <w:r w:rsidRPr="0058528A">
        <w:rPr>
          <w:lang w:val="en-US"/>
        </w:rPr>
        <w:t xml:space="preserve">A </w:t>
      </w:r>
      <w:r w:rsidRPr="00D43998">
        <w:rPr>
          <w:lang w:val="en-US"/>
        </w:rPr>
        <w:t>“</w:t>
      </w:r>
      <w:r w:rsidRPr="0058528A">
        <w:rPr>
          <w:lang w:val="en-US"/>
        </w:rPr>
        <w:t>polling</w:t>
      </w:r>
      <w:r w:rsidRPr="00D43998">
        <w:rPr>
          <w:lang w:val="en-US"/>
        </w:rPr>
        <w:t>”</w:t>
      </w:r>
      <w:r w:rsidRPr="0058528A">
        <w:rPr>
          <w:lang w:val="en-US"/>
        </w:rPr>
        <w:t xml:space="preserve"> or controlled mode where the Class B </w:t>
      </w:r>
      <w:r w:rsidRPr="00D43998">
        <w:rPr>
          <w:lang w:val="en-US"/>
        </w:rPr>
        <w:t>“</w:t>
      </w:r>
      <w:r w:rsidRPr="0058528A">
        <w:rPr>
          <w:lang w:val="en-US"/>
        </w:rPr>
        <w:t>CS</w:t>
      </w:r>
      <w:r w:rsidRPr="00D43998">
        <w:rPr>
          <w:lang w:val="en-US"/>
        </w:rPr>
        <w:t>”</w:t>
      </w:r>
      <w:r w:rsidRPr="0058528A">
        <w:rPr>
          <w:lang w:val="en-US"/>
        </w:rPr>
        <w:t xml:space="preserve"> AIS responds to interrogations for Messages 18 and 24 from a Class A AIS or a base station. An interrogation overrides a silent period defined by Message 23 (see § 3.21, Annex 8).</w:t>
      </w:r>
    </w:p>
    <w:p w14:paraId="29054DF8" w14:textId="77777777" w:rsidR="006D11D1" w:rsidRPr="0058528A" w:rsidRDefault="006D11D1" w:rsidP="006D11D1">
      <w:pPr>
        <w:rPr>
          <w:lang w:val="en-US"/>
        </w:rPr>
      </w:pPr>
      <w:r w:rsidRPr="0058528A">
        <w:rPr>
          <w:lang w:val="en-US"/>
        </w:rPr>
        <w:t xml:space="preserve">A Class B </w:t>
      </w:r>
      <w:r w:rsidRPr="00D43998">
        <w:rPr>
          <w:lang w:val="en-US"/>
        </w:rPr>
        <w:t>“</w:t>
      </w:r>
      <w:r w:rsidRPr="0058528A">
        <w:rPr>
          <w:lang w:val="en-US"/>
        </w:rPr>
        <w:t>CS</w:t>
      </w:r>
      <w:r w:rsidRPr="00D43998">
        <w:rPr>
          <w:lang w:val="en-US"/>
        </w:rPr>
        <w:t>”</w:t>
      </w:r>
      <w:r w:rsidRPr="0058528A">
        <w:rPr>
          <w:lang w:val="en-US"/>
        </w:rPr>
        <w:t xml:space="preserve"> AIS should not interrogate other stations.</w:t>
      </w:r>
    </w:p>
    <w:p w14:paraId="4B8CDA77" w14:textId="77777777" w:rsidR="006D11D1" w:rsidRPr="0058528A" w:rsidRDefault="006D11D1" w:rsidP="006D11D1">
      <w:pPr>
        <w:pStyle w:val="Heading1"/>
        <w:rPr>
          <w:lang w:val="en-US"/>
        </w:rPr>
      </w:pPr>
      <w:bookmarkStart w:id="561" w:name="_Hlt22359468"/>
      <w:bookmarkStart w:id="562" w:name="_Hlt81234171"/>
      <w:bookmarkStart w:id="563" w:name="_Toc482721497"/>
      <w:bookmarkStart w:id="564" w:name="_Toc482916232"/>
      <w:bookmarkStart w:id="565" w:name="_Toc916264"/>
      <w:bookmarkStart w:id="566" w:name="_Toc96428240"/>
      <w:bookmarkEnd w:id="561"/>
      <w:bookmarkEnd w:id="562"/>
      <w:r w:rsidRPr="0058528A">
        <w:rPr>
          <w:lang w:val="en-US"/>
        </w:rPr>
        <w:t>3</w:t>
      </w:r>
      <w:r w:rsidRPr="0058528A">
        <w:rPr>
          <w:lang w:val="en-US"/>
        </w:rPr>
        <w:tab/>
        <w:t>Performance requirements</w:t>
      </w:r>
      <w:bookmarkEnd w:id="563"/>
      <w:bookmarkEnd w:id="564"/>
      <w:bookmarkEnd w:id="565"/>
      <w:bookmarkEnd w:id="566"/>
    </w:p>
    <w:p w14:paraId="75A5E9FC" w14:textId="77777777" w:rsidR="006D11D1" w:rsidRPr="0058528A" w:rsidRDefault="006D11D1" w:rsidP="006D11D1">
      <w:pPr>
        <w:pStyle w:val="Heading2"/>
        <w:rPr>
          <w:lang w:val="en-US"/>
        </w:rPr>
      </w:pPr>
      <w:bookmarkStart w:id="567" w:name="_Ref498497785"/>
      <w:bookmarkStart w:id="568" w:name="_Toc916265"/>
      <w:bookmarkStart w:id="569" w:name="_Toc96428241"/>
      <w:bookmarkStart w:id="570" w:name="_Toc470591017"/>
      <w:r w:rsidRPr="0058528A">
        <w:rPr>
          <w:lang w:val="en-US"/>
        </w:rPr>
        <w:t>3.1</w:t>
      </w:r>
      <w:r w:rsidRPr="0058528A">
        <w:rPr>
          <w:lang w:val="en-US"/>
        </w:rPr>
        <w:tab/>
        <w:t>Composition</w:t>
      </w:r>
      <w:bookmarkEnd w:id="567"/>
      <w:bookmarkEnd w:id="568"/>
      <w:bookmarkEnd w:id="569"/>
      <w:r w:rsidRPr="0058528A">
        <w:rPr>
          <w:lang w:val="en-US"/>
        </w:rPr>
        <w:t xml:space="preserve"> </w:t>
      </w:r>
      <w:bookmarkEnd w:id="570"/>
    </w:p>
    <w:p w14:paraId="790E51D1"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comprise:</w:t>
      </w:r>
    </w:p>
    <w:p w14:paraId="3565C712" w14:textId="77777777" w:rsidR="006D11D1" w:rsidRPr="0058528A" w:rsidRDefault="006D11D1" w:rsidP="006D11D1">
      <w:pPr>
        <w:pStyle w:val="enumlev1"/>
        <w:rPr>
          <w:lang w:val="en-US"/>
        </w:rPr>
      </w:pPr>
      <w:r w:rsidRPr="0058528A">
        <w:rPr>
          <w:lang w:val="en-US"/>
        </w:rPr>
        <w:t>–</w:t>
      </w:r>
      <w:r w:rsidRPr="0058528A">
        <w:rPr>
          <w:lang w:val="en-US"/>
        </w:rPr>
        <w:tab/>
        <w:t>A communication processor, capable of operating in a part of the VHF maritime mobile service band, in support of short-range, VHF, applications.</w:t>
      </w:r>
    </w:p>
    <w:p w14:paraId="1C92D907" w14:textId="77777777" w:rsidR="006D11D1" w:rsidRPr="0058528A" w:rsidRDefault="006D11D1" w:rsidP="006D11D1">
      <w:pPr>
        <w:pStyle w:val="enumlev1"/>
        <w:rPr>
          <w:i/>
          <w:lang w:val="en-US"/>
        </w:rPr>
      </w:pPr>
      <w:r w:rsidRPr="0058528A">
        <w:rPr>
          <w:lang w:val="en-US"/>
        </w:rPr>
        <w:t>–</w:t>
      </w:r>
      <w:r w:rsidRPr="0058528A">
        <w:rPr>
          <w:lang w:val="en-US"/>
        </w:rPr>
        <w:tab/>
        <w:t>At least one transmitter and three receiving processes, two for TDMA and one for DSC on channel 70. The DSC process may use the receiving resources on a time-share basis as described in § 4.2.1.6. Outside the DSC receiving periods the two TDMA receiving processes should work independently and simultaneously on AIS channels A and B</w:t>
      </w:r>
      <w:r w:rsidRPr="003947BE">
        <w:rPr>
          <w:rStyle w:val="FootnoteReference"/>
        </w:rPr>
        <w:footnoteReference w:id="16"/>
      </w:r>
      <w:r w:rsidRPr="0058528A">
        <w:rPr>
          <w:lang w:val="en-US"/>
        </w:rPr>
        <w:t>.</w:t>
      </w:r>
    </w:p>
    <w:p w14:paraId="489CB311" w14:textId="77777777" w:rsidR="006D11D1" w:rsidRPr="0058528A" w:rsidRDefault="006D11D1" w:rsidP="006D11D1">
      <w:pPr>
        <w:pStyle w:val="enumlev1"/>
        <w:rPr>
          <w:lang w:val="en-US"/>
        </w:rPr>
      </w:pPr>
      <w:r w:rsidRPr="0058528A">
        <w:rPr>
          <w:lang w:val="en-US"/>
        </w:rPr>
        <w:t>–</w:t>
      </w:r>
      <w:r w:rsidRPr="0058528A">
        <w:rPr>
          <w:lang w:val="en-US"/>
        </w:rPr>
        <w:tab/>
        <w:t>A means for automatic channel switching in the maritime mobile band (by Message 22 and DSC; Message 22 should have precedence). Manual channel switching should not be provided.</w:t>
      </w:r>
    </w:p>
    <w:p w14:paraId="3E8E5EA1" w14:textId="77777777" w:rsidR="006D11D1" w:rsidRPr="0058528A" w:rsidRDefault="006D11D1" w:rsidP="006D11D1">
      <w:pPr>
        <w:pStyle w:val="enumlev1"/>
        <w:rPr>
          <w:lang w:val="en-US"/>
        </w:rPr>
      </w:pPr>
      <w:r w:rsidRPr="0058528A">
        <w:rPr>
          <w:lang w:val="en-US"/>
        </w:rPr>
        <w:t>–</w:t>
      </w:r>
      <w:r w:rsidRPr="0058528A">
        <w:rPr>
          <w:lang w:val="en-US"/>
        </w:rPr>
        <w:tab/>
        <w:t>An internal GNSS position sensor, which provides a resolution of one ten thousandth of a minute of arc and uses the WGS-84 datum (see § 3.3).</w:t>
      </w:r>
    </w:p>
    <w:p w14:paraId="76D11CF4" w14:textId="77777777" w:rsidR="006D11D1" w:rsidRPr="0058528A" w:rsidRDefault="006D11D1" w:rsidP="006D11D1">
      <w:pPr>
        <w:pStyle w:val="Heading2"/>
        <w:rPr>
          <w:lang w:val="en-US"/>
        </w:rPr>
      </w:pPr>
      <w:bookmarkStart w:id="571" w:name="_Hlt95151384"/>
      <w:bookmarkStart w:id="572" w:name="_Ref40698147"/>
      <w:bookmarkStart w:id="573" w:name="_Toc96428242"/>
      <w:bookmarkEnd w:id="571"/>
      <w:r w:rsidRPr="0058528A">
        <w:rPr>
          <w:lang w:val="en-US"/>
        </w:rPr>
        <w:t>3.2</w:t>
      </w:r>
      <w:r w:rsidRPr="0058528A">
        <w:rPr>
          <w:lang w:val="en-US"/>
        </w:rPr>
        <w:tab/>
        <w:t>Operating frequency channels</w:t>
      </w:r>
      <w:bookmarkEnd w:id="572"/>
      <w:bookmarkEnd w:id="573"/>
    </w:p>
    <w:p w14:paraId="4F50AE02" w14:textId="77777777" w:rsidR="006D11D1" w:rsidRPr="0058528A" w:rsidRDefault="006D11D1" w:rsidP="006D11D1">
      <w:pPr>
        <w:rPr>
          <w:lang w:val="en-US"/>
        </w:rPr>
      </w:pPr>
      <w:bookmarkStart w:id="574" w:name="_Hlt37558306"/>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operate at least on the frequency channels with 25 kHz bandwidth in the range from </w:t>
      </w:r>
      <w:bookmarkStart w:id="575" w:name="_Hlt95230740"/>
      <w:bookmarkEnd w:id="575"/>
      <w:r w:rsidRPr="0058528A">
        <w:rPr>
          <w:lang w:val="en-US"/>
        </w:rPr>
        <w:t>161.500 MHz to 162.025 MHz of the RR Appendix 18 and in accordance with Recommendation ITU-R M.1084, Annex 4. The DSC receiving process should be tuned to channel 70.</w:t>
      </w:r>
    </w:p>
    <w:p w14:paraId="653055D2"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automatically revert to receive-only mode on the channels AIS</w:t>
      </w:r>
      <w:r>
        <w:rPr>
          <w:lang w:val="en-US"/>
        </w:rPr>
        <w:t xml:space="preserve"> </w:t>
      </w:r>
      <w:r w:rsidRPr="0058528A">
        <w:rPr>
          <w:lang w:val="en-US"/>
        </w:rPr>
        <w:t>1 and AIS</w:t>
      </w:r>
      <w:r>
        <w:rPr>
          <w:lang w:val="en-US"/>
        </w:rPr>
        <w:t xml:space="preserve"> </w:t>
      </w:r>
      <w:r w:rsidRPr="0058528A">
        <w:rPr>
          <w:lang w:val="en-US"/>
        </w:rPr>
        <w:t>2 when commanded to operate at frequency channels outside its operating range and/or bandwidth.</w:t>
      </w:r>
    </w:p>
    <w:p w14:paraId="0A5943FE" w14:textId="77777777" w:rsidR="006D11D1" w:rsidRPr="0058528A" w:rsidRDefault="006D11D1" w:rsidP="006D11D1">
      <w:pPr>
        <w:pStyle w:val="Heading2"/>
        <w:rPr>
          <w:lang w:val="en-US"/>
        </w:rPr>
      </w:pPr>
      <w:bookmarkStart w:id="576" w:name="_Hlt43090808"/>
      <w:bookmarkStart w:id="577" w:name="_Toc503080954"/>
      <w:bookmarkStart w:id="578" w:name="_Ref504921740"/>
      <w:bookmarkStart w:id="579" w:name="_Toc916266"/>
      <w:bookmarkStart w:id="580" w:name="_Ref27460104"/>
      <w:bookmarkStart w:id="581" w:name="_Ref65481717"/>
      <w:bookmarkStart w:id="582" w:name="_Toc96428243"/>
      <w:bookmarkEnd w:id="574"/>
      <w:bookmarkEnd w:id="576"/>
      <w:r w:rsidRPr="0058528A">
        <w:rPr>
          <w:lang w:val="en-US"/>
        </w:rPr>
        <w:t>3.3</w:t>
      </w:r>
      <w:r w:rsidRPr="0058528A">
        <w:rPr>
          <w:lang w:val="en-US"/>
        </w:rPr>
        <w:tab/>
        <w:t>Internal global navigation satellite system receiver</w:t>
      </w:r>
      <w:bookmarkEnd w:id="577"/>
      <w:bookmarkEnd w:id="578"/>
      <w:bookmarkEnd w:id="579"/>
      <w:bookmarkEnd w:id="580"/>
      <w:r w:rsidRPr="0058528A">
        <w:rPr>
          <w:lang w:val="en-US"/>
        </w:rPr>
        <w:t xml:space="preserve"> for position reporting</w:t>
      </w:r>
      <w:bookmarkEnd w:id="581"/>
      <w:bookmarkEnd w:id="582"/>
    </w:p>
    <w:p w14:paraId="1D920D90"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have an internal GNSS receiver as source for position, COG, SOG.</w:t>
      </w:r>
    </w:p>
    <w:p w14:paraId="071F2030" w14:textId="77777777" w:rsidR="006D11D1" w:rsidRPr="0058528A" w:rsidRDefault="006D11D1" w:rsidP="006D11D1">
      <w:pPr>
        <w:rPr>
          <w:lang w:val="en-US"/>
        </w:rPr>
      </w:pPr>
      <w:r w:rsidRPr="0058528A">
        <w:rPr>
          <w:lang w:val="en-US"/>
        </w:rPr>
        <w:t>The internal GNSS receiver may be capable of being differentially corrected, e.g. by evaluation of Message 17.</w:t>
      </w:r>
    </w:p>
    <w:p w14:paraId="502280DE" w14:textId="77777777" w:rsidR="006D11D1" w:rsidRPr="0058528A" w:rsidRDefault="006D11D1" w:rsidP="006D11D1">
      <w:pPr>
        <w:rPr>
          <w:lang w:val="en-US"/>
        </w:rPr>
      </w:pPr>
      <w:r w:rsidRPr="0058528A">
        <w:rPr>
          <w:lang w:val="en-US"/>
        </w:rPr>
        <w:t>If the internal GNSS receiver is inoperative, the unit should not transmit Messages 18 and 24 unless interrogated by a base station</w:t>
      </w:r>
      <w:r w:rsidRPr="003947BE">
        <w:rPr>
          <w:rStyle w:val="FootnoteReference"/>
        </w:rPr>
        <w:footnoteReference w:id="17"/>
      </w:r>
      <w:r w:rsidRPr="0058528A">
        <w:rPr>
          <w:lang w:val="en-US"/>
        </w:rPr>
        <w:t>.</w:t>
      </w:r>
    </w:p>
    <w:p w14:paraId="56B69DAA" w14:textId="77777777" w:rsidR="006D11D1" w:rsidRPr="0058528A" w:rsidRDefault="006D11D1" w:rsidP="006D11D1">
      <w:pPr>
        <w:pStyle w:val="Heading2"/>
        <w:rPr>
          <w:lang w:val="en-US"/>
        </w:rPr>
      </w:pPr>
      <w:bookmarkStart w:id="583" w:name="_Toc470591019"/>
      <w:bookmarkStart w:id="584" w:name="_Toc916270"/>
      <w:bookmarkStart w:id="585" w:name="_Toc96428244"/>
      <w:r w:rsidRPr="0058528A">
        <w:rPr>
          <w:lang w:val="en-US"/>
        </w:rPr>
        <w:t>3.4</w:t>
      </w:r>
      <w:r w:rsidRPr="0058528A">
        <w:rPr>
          <w:lang w:val="en-US"/>
        </w:rPr>
        <w:tab/>
        <w:t>Identification</w:t>
      </w:r>
      <w:bookmarkEnd w:id="583"/>
      <w:bookmarkEnd w:id="584"/>
      <w:bookmarkEnd w:id="585"/>
    </w:p>
    <w:p w14:paraId="36CB5481" w14:textId="77777777" w:rsidR="006D11D1" w:rsidRPr="0058528A" w:rsidRDefault="006D11D1" w:rsidP="006D11D1">
      <w:pPr>
        <w:rPr>
          <w:lang w:val="en-US"/>
        </w:rPr>
      </w:pPr>
      <w:r w:rsidRPr="0058528A">
        <w:rPr>
          <w:lang w:val="en-US"/>
        </w:rPr>
        <w:t xml:space="preserve">For the purpose of ship and message identification, the appropriate MMSI number should be used. The unit should only transmit if an </w:t>
      </w:r>
      <w:r w:rsidRPr="00E66B43">
        <w:rPr>
          <w:lang w:eastAsia="ja-JP"/>
        </w:rPr>
        <w:t xml:space="preserve">appropriate </w:t>
      </w:r>
      <w:r w:rsidRPr="0058528A">
        <w:rPr>
          <w:lang w:val="en-US"/>
        </w:rPr>
        <w:t xml:space="preserve">MMSI is programmed. </w:t>
      </w:r>
    </w:p>
    <w:p w14:paraId="3175B939" w14:textId="77777777" w:rsidR="006D11D1" w:rsidRPr="0058528A" w:rsidRDefault="006D11D1" w:rsidP="006D11D1">
      <w:pPr>
        <w:pStyle w:val="Heading2"/>
        <w:rPr>
          <w:lang w:val="en-US"/>
        </w:rPr>
      </w:pPr>
      <w:bookmarkStart w:id="586" w:name="_Toc470591020"/>
      <w:bookmarkStart w:id="587" w:name="_Toc916271"/>
      <w:bookmarkStart w:id="588" w:name="_Toc96428245"/>
      <w:r w:rsidRPr="0058528A">
        <w:rPr>
          <w:lang w:val="en-US"/>
        </w:rPr>
        <w:lastRenderedPageBreak/>
        <w:t>3.5</w:t>
      </w:r>
      <w:r w:rsidRPr="0058528A">
        <w:rPr>
          <w:lang w:val="en-US"/>
        </w:rPr>
        <w:tab/>
        <w:t>Automatic identification system Information</w:t>
      </w:r>
      <w:bookmarkEnd w:id="586"/>
      <w:bookmarkEnd w:id="587"/>
      <w:bookmarkEnd w:id="588"/>
    </w:p>
    <w:p w14:paraId="0C4F89D1" w14:textId="77777777" w:rsidR="006D11D1" w:rsidRPr="0058528A" w:rsidRDefault="006D11D1" w:rsidP="006D11D1">
      <w:pPr>
        <w:pStyle w:val="Heading3"/>
        <w:rPr>
          <w:lang w:val="en-US"/>
        </w:rPr>
      </w:pPr>
      <w:bookmarkStart w:id="589" w:name="_Ref498498345"/>
      <w:bookmarkStart w:id="590" w:name="_Toc916272"/>
      <w:bookmarkStart w:id="591" w:name="_Toc96428246"/>
      <w:r w:rsidRPr="0058528A">
        <w:rPr>
          <w:lang w:val="en-US"/>
        </w:rPr>
        <w:t>3.5.1</w:t>
      </w:r>
      <w:r w:rsidRPr="0058528A">
        <w:rPr>
          <w:lang w:val="en-US"/>
        </w:rPr>
        <w:tab/>
        <w:t xml:space="preserve">Information </w:t>
      </w:r>
      <w:bookmarkEnd w:id="589"/>
      <w:bookmarkEnd w:id="590"/>
      <w:r w:rsidRPr="0058528A">
        <w:rPr>
          <w:lang w:val="en-US"/>
        </w:rPr>
        <w:t>content</w:t>
      </w:r>
      <w:bookmarkStart w:id="592" w:name="_Hlt40764012"/>
      <w:bookmarkEnd w:id="591"/>
      <w:bookmarkEnd w:id="592"/>
    </w:p>
    <w:p w14:paraId="6266BCB0" w14:textId="77777777" w:rsidR="006D11D1" w:rsidRPr="0058528A" w:rsidRDefault="006D11D1" w:rsidP="006D11D1">
      <w:pPr>
        <w:ind w:right="-426"/>
        <w:rPr>
          <w:szCs w:val="24"/>
          <w:lang w:val="en-US"/>
        </w:rPr>
      </w:pPr>
      <w:r w:rsidRPr="0058528A">
        <w:rPr>
          <w:szCs w:val="24"/>
          <w:lang w:val="en-US"/>
        </w:rPr>
        <w:t xml:space="preserve">The information provided by the Class B </w:t>
      </w:r>
      <w:r w:rsidRPr="00D43998">
        <w:rPr>
          <w:lang w:val="en-US"/>
        </w:rPr>
        <w:t>“</w:t>
      </w:r>
      <w:r w:rsidRPr="0058528A">
        <w:rPr>
          <w:szCs w:val="24"/>
          <w:lang w:val="en-US"/>
        </w:rPr>
        <w:t>CS</w:t>
      </w:r>
      <w:r w:rsidRPr="00D43998">
        <w:rPr>
          <w:lang w:val="en-US"/>
        </w:rPr>
        <w:t>”</w:t>
      </w:r>
      <w:r w:rsidRPr="0058528A">
        <w:rPr>
          <w:szCs w:val="24"/>
          <w:lang w:val="en-US"/>
        </w:rPr>
        <w:t xml:space="preserve"> AIS should include (see Message 18, Table 70):</w:t>
      </w:r>
    </w:p>
    <w:p w14:paraId="1A619AC2" w14:textId="77777777" w:rsidR="006D11D1" w:rsidRPr="0058528A" w:rsidRDefault="006D11D1" w:rsidP="006D11D1">
      <w:pPr>
        <w:pStyle w:val="Heading4"/>
        <w:rPr>
          <w:lang w:val="en-US"/>
        </w:rPr>
      </w:pPr>
      <w:r w:rsidRPr="0058528A">
        <w:rPr>
          <w:lang w:val="en-US"/>
        </w:rPr>
        <w:t>3.5.1.1</w:t>
      </w:r>
      <w:r w:rsidRPr="0058528A">
        <w:rPr>
          <w:lang w:val="en-US"/>
        </w:rPr>
        <w:tab/>
        <w:t>Static</w:t>
      </w:r>
    </w:p>
    <w:p w14:paraId="2D7AD0C1" w14:textId="77777777" w:rsidR="006D11D1" w:rsidRPr="0058528A" w:rsidRDefault="006D11D1" w:rsidP="006D11D1">
      <w:pPr>
        <w:pStyle w:val="enumlev1"/>
        <w:rPr>
          <w:lang w:val="en-US"/>
        </w:rPr>
      </w:pPr>
      <w:r w:rsidRPr="0058528A">
        <w:rPr>
          <w:lang w:val="en-US"/>
        </w:rPr>
        <w:t>–</w:t>
      </w:r>
      <w:r w:rsidRPr="0058528A">
        <w:rPr>
          <w:lang w:val="en-US"/>
        </w:rPr>
        <w:tab/>
        <w:t>Identification (MMSI)</w:t>
      </w:r>
    </w:p>
    <w:p w14:paraId="5BA75281" w14:textId="77777777" w:rsidR="006D11D1" w:rsidRPr="0058528A" w:rsidRDefault="006D11D1" w:rsidP="006D11D1">
      <w:pPr>
        <w:pStyle w:val="enumlev1"/>
        <w:rPr>
          <w:lang w:val="en-US"/>
        </w:rPr>
      </w:pPr>
      <w:r w:rsidRPr="0058528A">
        <w:rPr>
          <w:lang w:val="en-US"/>
        </w:rPr>
        <w:t>–</w:t>
      </w:r>
      <w:r w:rsidRPr="0058528A">
        <w:rPr>
          <w:lang w:val="en-US"/>
        </w:rPr>
        <w:tab/>
        <w:t>Name of ship</w:t>
      </w:r>
    </w:p>
    <w:p w14:paraId="3D150943" w14:textId="77777777" w:rsidR="006D11D1" w:rsidRPr="0058528A" w:rsidRDefault="006D11D1" w:rsidP="006D11D1">
      <w:pPr>
        <w:pStyle w:val="enumlev1"/>
        <w:rPr>
          <w:lang w:val="en-US"/>
        </w:rPr>
      </w:pPr>
      <w:r w:rsidRPr="0058528A">
        <w:rPr>
          <w:lang w:val="en-US"/>
        </w:rPr>
        <w:t>–</w:t>
      </w:r>
      <w:r w:rsidRPr="0058528A">
        <w:rPr>
          <w:lang w:val="en-US"/>
        </w:rPr>
        <w:tab/>
        <w:t xml:space="preserve">Type of ship </w:t>
      </w:r>
    </w:p>
    <w:p w14:paraId="6B11267B" w14:textId="77777777" w:rsidR="006D11D1" w:rsidRPr="0058528A" w:rsidDel="006C57FF" w:rsidRDefault="006D11D1" w:rsidP="006D11D1">
      <w:pPr>
        <w:pStyle w:val="enumlev1"/>
        <w:rPr>
          <w:del w:id="593" w:author="Johnny Schultz" w:date="2018-02-03T15:57:00Z"/>
          <w:lang w:val="en-US"/>
        </w:rPr>
      </w:pPr>
      <w:r w:rsidRPr="0058528A">
        <w:rPr>
          <w:lang w:val="en-US"/>
        </w:rPr>
        <w:t>–</w:t>
      </w:r>
      <w:r w:rsidRPr="0058528A">
        <w:rPr>
          <w:lang w:val="en-US"/>
        </w:rPr>
        <w:tab/>
        <w:t>Vendor ID</w:t>
      </w:r>
      <w:del w:id="594" w:author="Johnny Schultz" w:date="2018-02-03T15:57:00Z">
        <w:r w:rsidRPr="0058528A" w:rsidDel="006C57FF">
          <w:rPr>
            <w:lang w:val="en-US"/>
          </w:rPr>
          <w:delText xml:space="preserve"> (optional)</w:delText>
        </w:r>
      </w:del>
    </w:p>
    <w:p w14:paraId="0BFE200B" w14:textId="77777777" w:rsidR="006D11D1" w:rsidRPr="0058528A" w:rsidRDefault="006D11D1" w:rsidP="006D11D1">
      <w:pPr>
        <w:pStyle w:val="enumlev1"/>
        <w:rPr>
          <w:lang w:val="en-US"/>
        </w:rPr>
      </w:pPr>
      <w:r w:rsidRPr="0058528A">
        <w:rPr>
          <w:lang w:val="en-US"/>
        </w:rPr>
        <w:t>–</w:t>
      </w:r>
      <w:r w:rsidRPr="0058528A">
        <w:rPr>
          <w:lang w:val="en-US"/>
        </w:rPr>
        <w:tab/>
        <w:t>Call sign</w:t>
      </w:r>
    </w:p>
    <w:p w14:paraId="2F1FF414" w14:textId="77777777" w:rsidR="006D11D1" w:rsidRPr="0058528A" w:rsidRDefault="006D11D1" w:rsidP="006D11D1">
      <w:pPr>
        <w:pStyle w:val="enumlev1"/>
        <w:rPr>
          <w:lang w:val="en-US"/>
        </w:rPr>
      </w:pPr>
      <w:r w:rsidRPr="0058528A">
        <w:rPr>
          <w:lang w:val="en-US"/>
        </w:rPr>
        <w:t>–</w:t>
      </w:r>
      <w:r w:rsidRPr="0058528A">
        <w:rPr>
          <w:lang w:val="en-US"/>
        </w:rPr>
        <w:tab/>
        <w:t>Dimensions of ship and reference for position.</w:t>
      </w:r>
    </w:p>
    <w:p w14:paraId="77E371F0" w14:textId="77777777" w:rsidR="006D11D1" w:rsidRPr="0058528A" w:rsidDel="006C57FF" w:rsidRDefault="006D11D1" w:rsidP="006D11D1">
      <w:pPr>
        <w:rPr>
          <w:del w:id="595" w:author="Johnny Schultz" w:date="2018-02-03T15:57:00Z"/>
          <w:lang w:val="en-US"/>
        </w:rPr>
      </w:pPr>
      <w:del w:id="596" w:author="Johnny Schultz" w:date="2018-02-03T15:57:00Z">
        <w:r w:rsidRPr="0058528A" w:rsidDel="006C57FF">
          <w:rPr>
            <w:lang w:val="en-US"/>
          </w:rPr>
          <w:delText>The default value for type of ship should be 37 (pleasure craft).</w:delText>
        </w:r>
      </w:del>
    </w:p>
    <w:p w14:paraId="6B96F9BF" w14:textId="77777777" w:rsidR="006D11D1" w:rsidRPr="0058528A" w:rsidRDefault="006D11D1" w:rsidP="006D11D1">
      <w:pPr>
        <w:pStyle w:val="Heading4"/>
        <w:rPr>
          <w:lang w:val="en-US"/>
        </w:rPr>
      </w:pPr>
      <w:r w:rsidRPr="0058528A">
        <w:rPr>
          <w:lang w:val="en-US"/>
        </w:rPr>
        <w:t>3.5.1.2</w:t>
      </w:r>
      <w:r w:rsidRPr="0058528A">
        <w:rPr>
          <w:lang w:val="en-US"/>
        </w:rPr>
        <w:tab/>
        <w:t>Dynamic</w:t>
      </w:r>
    </w:p>
    <w:p w14:paraId="19F81471" w14:textId="77777777" w:rsidR="006D11D1" w:rsidRPr="0058528A" w:rsidRDefault="006D11D1" w:rsidP="006D11D1">
      <w:pPr>
        <w:pStyle w:val="enumlev1"/>
        <w:rPr>
          <w:lang w:val="en-US"/>
        </w:rPr>
      </w:pPr>
      <w:r w:rsidRPr="0058528A">
        <w:rPr>
          <w:lang w:val="en-US"/>
        </w:rPr>
        <w:t>–</w:t>
      </w:r>
      <w:r w:rsidRPr="0058528A">
        <w:rPr>
          <w:lang w:val="en-US"/>
        </w:rPr>
        <w:tab/>
        <w:t>Ship</w:t>
      </w:r>
      <w:r w:rsidRPr="00BC38A0">
        <w:rPr>
          <w:lang w:val="en-US"/>
        </w:rPr>
        <w:t>’</w:t>
      </w:r>
      <w:r w:rsidRPr="0058528A">
        <w:rPr>
          <w:lang w:val="en-US"/>
        </w:rPr>
        <w:t>s position with accuracy indication and integrity status</w:t>
      </w:r>
    </w:p>
    <w:p w14:paraId="5D34F6DC" w14:textId="77777777" w:rsidR="006D11D1" w:rsidRPr="0058528A" w:rsidRDefault="006D11D1" w:rsidP="006D11D1">
      <w:pPr>
        <w:pStyle w:val="enumlev1"/>
        <w:rPr>
          <w:lang w:val="en-US"/>
        </w:rPr>
      </w:pPr>
      <w:r w:rsidRPr="0058528A">
        <w:rPr>
          <w:lang w:val="en-US"/>
        </w:rPr>
        <w:t>–</w:t>
      </w:r>
      <w:r w:rsidRPr="0058528A">
        <w:rPr>
          <w:lang w:val="en-US"/>
        </w:rPr>
        <w:tab/>
        <w:t xml:space="preserve">Time (UTC seconds) </w:t>
      </w:r>
    </w:p>
    <w:p w14:paraId="53EF3E85" w14:textId="77777777" w:rsidR="006D11D1" w:rsidRPr="0058528A" w:rsidRDefault="006D11D1" w:rsidP="006D11D1">
      <w:pPr>
        <w:pStyle w:val="enumlev1"/>
        <w:rPr>
          <w:lang w:val="en-US"/>
        </w:rPr>
      </w:pPr>
      <w:r w:rsidRPr="0058528A">
        <w:rPr>
          <w:lang w:val="en-US"/>
        </w:rPr>
        <w:t>–</w:t>
      </w:r>
      <w:r w:rsidRPr="0058528A">
        <w:rPr>
          <w:lang w:val="en-US"/>
        </w:rPr>
        <w:tab/>
        <w:t>Course over ground (COG)</w:t>
      </w:r>
    </w:p>
    <w:p w14:paraId="1C3E6409" w14:textId="77777777" w:rsidR="006D11D1" w:rsidRPr="0058528A" w:rsidRDefault="006D11D1" w:rsidP="006D11D1">
      <w:pPr>
        <w:pStyle w:val="enumlev1"/>
        <w:rPr>
          <w:lang w:val="en-US"/>
        </w:rPr>
      </w:pPr>
      <w:r w:rsidRPr="0058528A">
        <w:rPr>
          <w:lang w:val="en-US"/>
        </w:rPr>
        <w:t>–</w:t>
      </w:r>
      <w:r w:rsidRPr="0058528A">
        <w:rPr>
          <w:lang w:val="en-US"/>
        </w:rPr>
        <w:tab/>
        <w:t>Speed over ground (SOG)</w:t>
      </w:r>
    </w:p>
    <w:p w14:paraId="20908071" w14:textId="77777777" w:rsidR="006D11D1" w:rsidRPr="0058528A" w:rsidRDefault="006D11D1" w:rsidP="006D11D1">
      <w:pPr>
        <w:pStyle w:val="enumlev1"/>
        <w:rPr>
          <w:lang w:val="en-US"/>
        </w:rPr>
      </w:pPr>
      <w:r w:rsidRPr="0058528A">
        <w:rPr>
          <w:lang w:val="en-US"/>
        </w:rPr>
        <w:t>–</w:t>
      </w:r>
      <w:r w:rsidRPr="0058528A">
        <w:rPr>
          <w:lang w:val="en-US"/>
        </w:rPr>
        <w:tab/>
        <w:t>True heading (optional).</w:t>
      </w:r>
    </w:p>
    <w:p w14:paraId="629C3A5A" w14:textId="77777777" w:rsidR="006D11D1" w:rsidRPr="0058528A" w:rsidRDefault="006D11D1" w:rsidP="006D11D1">
      <w:pPr>
        <w:pStyle w:val="Heading4"/>
        <w:rPr>
          <w:lang w:val="en-US"/>
        </w:rPr>
      </w:pPr>
      <w:r w:rsidRPr="0058528A">
        <w:rPr>
          <w:lang w:val="en-US"/>
        </w:rPr>
        <w:t>3.5.1.3</w:t>
      </w:r>
      <w:r w:rsidRPr="0058528A">
        <w:rPr>
          <w:lang w:val="en-US"/>
        </w:rPr>
        <w:tab/>
        <w:t>Configuration information</w:t>
      </w:r>
    </w:p>
    <w:p w14:paraId="1E777D97" w14:textId="77777777" w:rsidR="006D11D1" w:rsidRPr="0058528A" w:rsidRDefault="006D11D1" w:rsidP="006D11D1">
      <w:pPr>
        <w:rPr>
          <w:lang w:val="en-US"/>
        </w:rPr>
      </w:pPr>
      <w:r w:rsidRPr="0058528A">
        <w:rPr>
          <w:lang w:val="en-US"/>
        </w:rPr>
        <w:t>The following information about configuration and options active in the specific unit should be provided:</w:t>
      </w:r>
    </w:p>
    <w:p w14:paraId="6919DD19" w14:textId="77777777" w:rsidR="006D11D1" w:rsidRPr="0058528A" w:rsidRDefault="006D11D1" w:rsidP="006D11D1">
      <w:pPr>
        <w:pStyle w:val="enumlev1"/>
        <w:rPr>
          <w:lang w:val="en-US"/>
        </w:rPr>
      </w:pPr>
      <w:r w:rsidRPr="0058528A">
        <w:rPr>
          <w:lang w:val="en-US"/>
        </w:rPr>
        <w:t>–</w:t>
      </w:r>
      <w:r w:rsidRPr="0058528A">
        <w:rPr>
          <w:lang w:val="en-US"/>
        </w:rPr>
        <w:tab/>
        <w:t xml:space="preserve">AIS Class B </w:t>
      </w:r>
      <w:r w:rsidRPr="00D43998">
        <w:rPr>
          <w:lang w:val="en-US"/>
        </w:rPr>
        <w:t>“</w:t>
      </w:r>
      <w:r w:rsidRPr="0058528A">
        <w:rPr>
          <w:lang w:val="en-US"/>
        </w:rPr>
        <w:t>CS</w:t>
      </w:r>
      <w:r w:rsidRPr="00D43998">
        <w:rPr>
          <w:lang w:val="en-US"/>
        </w:rPr>
        <w:t>”</w:t>
      </w:r>
      <w:r>
        <w:rPr>
          <w:lang w:val="en-US"/>
        </w:rPr>
        <w:t xml:space="preserve"> unit</w:t>
      </w:r>
    </w:p>
    <w:p w14:paraId="204400B8" w14:textId="77777777" w:rsidR="006D11D1" w:rsidRPr="0058528A" w:rsidRDefault="006D11D1" w:rsidP="006D11D1">
      <w:pPr>
        <w:pStyle w:val="enumlev1"/>
        <w:rPr>
          <w:lang w:val="en-US"/>
        </w:rPr>
      </w:pPr>
      <w:r w:rsidRPr="0058528A">
        <w:rPr>
          <w:lang w:val="en-US"/>
        </w:rPr>
        <w:t>–</w:t>
      </w:r>
      <w:r w:rsidRPr="0058528A">
        <w:rPr>
          <w:lang w:val="en-US"/>
        </w:rPr>
        <w:tab/>
        <w:t>Availability of minimum keyboard/display facility</w:t>
      </w:r>
    </w:p>
    <w:p w14:paraId="6BDC5740" w14:textId="77777777" w:rsidR="006D11D1" w:rsidRPr="0058528A" w:rsidRDefault="006D11D1" w:rsidP="006D11D1">
      <w:pPr>
        <w:pStyle w:val="enumlev1"/>
        <w:rPr>
          <w:lang w:val="en-US"/>
        </w:rPr>
      </w:pPr>
      <w:r w:rsidRPr="0058528A">
        <w:rPr>
          <w:lang w:val="en-US"/>
        </w:rPr>
        <w:t>–</w:t>
      </w:r>
      <w:r w:rsidRPr="0058528A">
        <w:rPr>
          <w:lang w:val="en-US"/>
        </w:rPr>
        <w:tab/>
        <w:t>Availability of DSC channel 70 receiver</w:t>
      </w:r>
    </w:p>
    <w:p w14:paraId="7F0C2C3B" w14:textId="77777777" w:rsidR="006D11D1" w:rsidRPr="0058528A" w:rsidRDefault="006D11D1" w:rsidP="006D11D1">
      <w:pPr>
        <w:pStyle w:val="enumlev1"/>
        <w:rPr>
          <w:lang w:val="en-US"/>
        </w:rPr>
      </w:pPr>
      <w:r w:rsidRPr="0058528A">
        <w:rPr>
          <w:lang w:val="en-US"/>
        </w:rPr>
        <w:t>–</w:t>
      </w:r>
      <w:r w:rsidRPr="0058528A">
        <w:rPr>
          <w:lang w:val="en-US"/>
        </w:rPr>
        <w:tab/>
        <w:t>Ability to operate in the whole marine band or 525 kHz band</w:t>
      </w:r>
    </w:p>
    <w:p w14:paraId="1109C88D" w14:textId="77777777" w:rsidR="006D11D1" w:rsidRPr="0058528A" w:rsidRDefault="006D11D1" w:rsidP="006D11D1">
      <w:pPr>
        <w:pStyle w:val="enumlev1"/>
        <w:rPr>
          <w:lang w:val="en-US"/>
        </w:rPr>
      </w:pPr>
      <w:r w:rsidRPr="0058528A">
        <w:rPr>
          <w:lang w:val="en-US"/>
        </w:rPr>
        <w:t>–</w:t>
      </w:r>
      <w:r w:rsidRPr="0058528A">
        <w:rPr>
          <w:lang w:val="en-US"/>
        </w:rPr>
        <w:tab/>
        <w:t>Ability to process channel management Message 22.</w:t>
      </w:r>
    </w:p>
    <w:p w14:paraId="3F5F791A" w14:textId="77777777" w:rsidR="006D11D1" w:rsidRPr="0058528A" w:rsidRDefault="006D11D1" w:rsidP="006D11D1">
      <w:pPr>
        <w:pStyle w:val="Heading4"/>
        <w:rPr>
          <w:lang w:val="en-US"/>
        </w:rPr>
      </w:pPr>
      <w:r w:rsidRPr="0058528A">
        <w:rPr>
          <w:lang w:val="en-US"/>
        </w:rPr>
        <w:t>3.5.1.4</w:t>
      </w:r>
      <w:r w:rsidRPr="0058528A">
        <w:rPr>
          <w:lang w:val="en-US"/>
        </w:rPr>
        <w:tab/>
        <w:t>Short safety-related messages</w:t>
      </w:r>
    </w:p>
    <w:p w14:paraId="4CB5B6E8" w14:textId="77777777" w:rsidR="006D11D1" w:rsidRPr="0058528A" w:rsidRDefault="006D11D1" w:rsidP="006D11D1">
      <w:pPr>
        <w:pStyle w:val="enumlev1"/>
        <w:rPr>
          <w:lang w:val="en-US"/>
        </w:rPr>
      </w:pPr>
      <w:r w:rsidRPr="0058528A">
        <w:rPr>
          <w:lang w:val="en-US"/>
        </w:rPr>
        <w:t>–</w:t>
      </w:r>
      <w:r w:rsidRPr="0058528A">
        <w:rPr>
          <w:lang w:val="en-US"/>
        </w:rPr>
        <w:tab/>
        <w:t>Short safety-related messages, if transmitted, should be in compliance with, § 3.12, Annex 8 and should use pre-configured contents.</w:t>
      </w:r>
    </w:p>
    <w:p w14:paraId="7236C1AA" w14:textId="77777777" w:rsidR="006D11D1" w:rsidRPr="0058528A" w:rsidRDefault="006D11D1" w:rsidP="006D11D1">
      <w:pPr>
        <w:rPr>
          <w:lang w:val="en-US"/>
        </w:rPr>
      </w:pPr>
      <w:r w:rsidRPr="0058528A">
        <w:rPr>
          <w:lang w:val="en-US"/>
        </w:rPr>
        <w:t>It should not be possible for the user to alter the pre-configured contents.</w:t>
      </w:r>
    </w:p>
    <w:p w14:paraId="39B0795D" w14:textId="77777777" w:rsidR="006D11D1" w:rsidRPr="0058528A" w:rsidRDefault="006D11D1" w:rsidP="006D11D1">
      <w:pPr>
        <w:pStyle w:val="Heading3"/>
        <w:rPr>
          <w:lang w:val="en-US"/>
        </w:rPr>
      </w:pPr>
      <w:bookmarkStart w:id="597" w:name="_Hlt500066600"/>
      <w:bookmarkStart w:id="598" w:name="_Ref498419789"/>
      <w:bookmarkStart w:id="599" w:name="_Ref498481609"/>
      <w:bookmarkStart w:id="600" w:name="_Ref498481646"/>
      <w:bookmarkStart w:id="601" w:name="_Ref498481695"/>
      <w:bookmarkStart w:id="602" w:name="_Ref498481722"/>
      <w:bookmarkStart w:id="603" w:name="_Ref498481735"/>
      <w:bookmarkStart w:id="604" w:name="_Ref498498535"/>
      <w:bookmarkStart w:id="605" w:name="_Ref498498570"/>
      <w:bookmarkStart w:id="606" w:name="_Toc916273"/>
      <w:bookmarkStart w:id="607" w:name="_Ref65562709"/>
      <w:bookmarkStart w:id="608" w:name="_Ref81233017"/>
      <w:bookmarkStart w:id="609" w:name="_Toc96428247"/>
      <w:bookmarkEnd w:id="597"/>
      <w:r w:rsidRPr="0058528A">
        <w:rPr>
          <w:lang w:val="en-US"/>
        </w:rPr>
        <w:t>3.5.2</w:t>
      </w:r>
      <w:r w:rsidRPr="0058528A">
        <w:rPr>
          <w:lang w:val="en-US"/>
        </w:rPr>
        <w:tab/>
        <w:t xml:space="preserve">Information </w:t>
      </w:r>
      <w:bookmarkEnd w:id="598"/>
      <w:bookmarkEnd w:id="599"/>
      <w:bookmarkEnd w:id="600"/>
      <w:bookmarkEnd w:id="601"/>
      <w:bookmarkEnd w:id="602"/>
      <w:bookmarkEnd w:id="603"/>
      <w:bookmarkEnd w:id="604"/>
      <w:bookmarkEnd w:id="605"/>
      <w:bookmarkEnd w:id="606"/>
      <w:bookmarkEnd w:id="607"/>
      <w:r w:rsidRPr="0058528A">
        <w:rPr>
          <w:lang w:val="en-US"/>
        </w:rPr>
        <w:t>reporting intervals</w:t>
      </w:r>
      <w:bookmarkEnd w:id="608"/>
      <w:bookmarkEnd w:id="609"/>
      <w:del w:id="610" w:author="Johnny Schultz" w:date="2018-02-03T15:57:00Z">
        <w:r w:rsidRPr="00B31544" w:rsidDel="006C57FF">
          <w:rPr>
            <w:rStyle w:val="FootnoteReference"/>
            <w:b w:val="0"/>
            <w:bCs/>
          </w:rPr>
          <w:footnoteReference w:id="18"/>
        </w:r>
      </w:del>
    </w:p>
    <w:p w14:paraId="422CC01F"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transmit position reports (Message 18) in reporting intervals of: </w:t>
      </w:r>
    </w:p>
    <w:p w14:paraId="49D34F36" w14:textId="77777777" w:rsidR="006D11D1" w:rsidRPr="0058528A" w:rsidRDefault="006D11D1" w:rsidP="006D11D1">
      <w:pPr>
        <w:pStyle w:val="enumlev1"/>
        <w:rPr>
          <w:lang w:val="en-US"/>
        </w:rPr>
      </w:pPr>
      <w:r w:rsidRPr="0058528A">
        <w:rPr>
          <w:lang w:val="en-US"/>
        </w:rPr>
        <w:t>–</w:t>
      </w:r>
      <w:r w:rsidRPr="0058528A">
        <w:rPr>
          <w:lang w:val="en-US"/>
        </w:rPr>
        <w:tab/>
        <w:t>30 s</w:t>
      </w:r>
      <w:r w:rsidRPr="0058528A">
        <w:rPr>
          <w:lang w:val="en-US"/>
        </w:rPr>
        <w:tab/>
        <w:t>if SOG &gt; 2 knots</w:t>
      </w:r>
    </w:p>
    <w:p w14:paraId="4A929E50" w14:textId="77777777" w:rsidR="006D11D1" w:rsidRPr="0058528A" w:rsidRDefault="006D11D1" w:rsidP="006D11D1">
      <w:pPr>
        <w:pStyle w:val="enumlev1"/>
        <w:rPr>
          <w:lang w:val="en-US"/>
        </w:rPr>
      </w:pPr>
      <w:r w:rsidRPr="0058528A">
        <w:rPr>
          <w:lang w:val="en-US"/>
        </w:rPr>
        <w:lastRenderedPageBreak/>
        <w:t>–</w:t>
      </w:r>
      <w:r w:rsidRPr="0058528A">
        <w:rPr>
          <w:lang w:val="en-US"/>
        </w:rPr>
        <w:tab/>
        <w:t>3 min</w:t>
      </w:r>
      <w:r w:rsidRPr="0058528A">
        <w:rPr>
          <w:lang w:val="en-US"/>
        </w:rPr>
        <w:tab/>
        <w:t xml:space="preserve">if SOG </w:t>
      </w:r>
      <w:r w:rsidRPr="003947BE">
        <w:rPr>
          <w:szCs w:val="24"/>
        </w:rPr>
        <w:sym w:font="Symbol" w:char="F0A3"/>
      </w:r>
      <w:r w:rsidRPr="0058528A">
        <w:rPr>
          <w:lang w:val="en-US"/>
        </w:rPr>
        <w:t xml:space="preserve"> 2 knots </w:t>
      </w:r>
    </w:p>
    <w:p w14:paraId="75D038C7" w14:textId="77777777" w:rsidR="006D11D1" w:rsidRPr="0058528A" w:rsidRDefault="006D11D1" w:rsidP="006D11D1">
      <w:pPr>
        <w:rPr>
          <w:lang w:val="en-US"/>
        </w:rPr>
      </w:pPr>
      <w:r w:rsidRPr="0058528A">
        <w:rPr>
          <w:lang w:val="en-US"/>
        </w:rPr>
        <w:t xml:space="preserve">provided that transmission time periods are available. </w:t>
      </w:r>
      <w:bookmarkStart w:id="617" w:name="_Hlt43091071"/>
      <w:bookmarkStart w:id="618" w:name="_Ref27465496"/>
      <w:bookmarkEnd w:id="617"/>
      <w:r w:rsidRPr="0058528A">
        <w:rPr>
          <w:lang w:val="en-US"/>
        </w:rPr>
        <w:t>A command received by Message 23 should override the reporting interval; a reporting interval of less than 5 s is not required.</w:t>
      </w:r>
    </w:p>
    <w:p w14:paraId="501F22B4" w14:textId="77777777" w:rsidR="006D11D1" w:rsidRPr="0058528A" w:rsidRDefault="006D11D1" w:rsidP="006D11D1">
      <w:pPr>
        <w:rPr>
          <w:lang w:val="en-US"/>
        </w:rPr>
      </w:pPr>
      <w:r w:rsidRPr="0058528A">
        <w:rPr>
          <w:lang w:val="en-US"/>
        </w:rPr>
        <w:t>Static data sub-messages 24A and 24B should be transmitted every 6 min in addition to and independent of the position report (see § 4.4.1). Message 24B should be transmitted within 1 min following Message 24A.</w:t>
      </w:r>
    </w:p>
    <w:p w14:paraId="55832955" w14:textId="77777777" w:rsidR="006D11D1" w:rsidRPr="0058528A" w:rsidRDefault="006D11D1" w:rsidP="006D11D1">
      <w:pPr>
        <w:pStyle w:val="Heading3"/>
        <w:rPr>
          <w:lang w:val="en-US"/>
        </w:rPr>
      </w:pPr>
      <w:bookmarkStart w:id="619" w:name="_Hlt61703036"/>
      <w:bookmarkStart w:id="620" w:name="_Hlt504843184"/>
      <w:bookmarkStart w:id="621" w:name="_Toc916256"/>
      <w:bookmarkStart w:id="622" w:name="_Ref81318065"/>
      <w:bookmarkStart w:id="623" w:name="_Ref95240091"/>
      <w:bookmarkStart w:id="624" w:name="_Toc96428251"/>
      <w:bookmarkStart w:id="625" w:name="_Toc500240021"/>
      <w:bookmarkStart w:id="626" w:name="_Toc470591027"/>
      <w:bookmarkEnd w:id="618"/>
      <w:bookmarkEnd w:id="619"/>
      <w:bookmarkEnd w:id="620"/>
      <w:r w:rsidRPr="0058528A">
        <w:rPr>
          <w:lang w:val="en-US"/>
        </w:rPr>
        <w:t>3.5.3</w:t>
      </w:r>
      <w:r w:rsidRPr="0058528A">
        <w:rPr>
          <w:lang w:val="en-US"/>
        </w:rPr>
        <w:tab/>
        <w:t>Transmitter shutdown procedure</w:t>
      </w:r>
      <w:bookmarkEnd w:id="621"/>
      <w:bookmarkEnd w:id="622"/>
      <w:bookmarkEnd w:id="623"/>
      <w:bookmarkEnd w:id="624"/>
    </w:p>
    <w:p w14:paraId="23D588D5" w14:textId="77777777" w:rsidR="006D11D1" w:rsidRPr="0058528A" w:rsidRDefault="006D11D1" w:rsidP="006D11D1">
      <w:pPr>
        <w:rPr>
          <w:lang w:val="en-US"/>
        </w:rPr>
      </w:pPr>
      <w:r w:rsidRPr="0058528A">
        <w:rPr>
          <w:lang w:val="en-US"/>
        </w:rPr>
        <w:t>An automatic transmitter shutdown should be provided in the case that a transmitter does not discontinue its transmission within 1 s of the end of its nominal transmission</w:t>
      </w:r>
      <w:bookmarkStart w:id="627" w:name="_Hlt65487604"/>
      <w:bookmarkEnd w:id="627"/>
      <w:r w:rsidRPr="0058528A">
        <w:rPr>
          <w:lang w:val="en-US"/>
        </w:rPr>
        <w:t>. This procedure should be independent of the operating software.</w:t>
      </w:r>
    </w:p>
    <w:p w14:paraId="51EF1CE2" w14:textId="77777777" w:rsidR="006D11D1" w:rsidRPr="0058528A" w:rsidRDefault="006D11D1" w:rsidP="006D11D1">
      <w:pPr>
        <w:pStyle w:val="Heading3"/>
        <w:rPr>
          <w:lang w:val="en-US"/>
        </w:rPr>
      </w:pPr>
      <w:bookmarkStart w:id="628" w:name="_Hlt72578036"/>
      <w:bookmarkStart w:id="629" w:name="_Toc96428256"/>
      <w:bookmarkEnd w:id="625"/>
      <w:bookmarkEnd w:id="628"/>
      <w:r w:rsidRPr="0058528A">
        <w:rPr>
          <w:lang w:val="en-US"/>
        </w:rPr>
        <w:t>3.5.4</w:t>
      </w:r>
      <w:r w:rsidRPr="0058528A">
        <w:rPr>
          <w:lang w:val="en-US"/>
        </w:rPr>
        <w:tab/>
        <w:t>Static data input</w:t>
      </w:r>
      <w:bookmarkEnd w:id="629"/>
    </w:p>
    <w:p w14:paraId="5D33EB35" w14:textId="77777777" w:rsidR="006D11D1" w:rsidRPr="0058528A" w:rsidRDefault="006D11D1" w:rsidP="006D11D1">
      <w:pPr>
        <w:rPr>
          <w:lang w:val="en-US"/>
        </w:rPr>
      </w:pPr>
      <w:r w:rsidRPr="0058528A">
        <w:rPr>
          <w:lang w:val="en-US"/>
        </w:rPr>
        <w:t xml:space="preserve">Means should be provided to input and verify the MMSI prior to use. It should not be possible for the user to </w:t>
      </w:r>
      <w:ins w:id="630" w:author="Johnny Schultz" w:date="2018-02-03T15:59:00Z">
        <w:r w:rsidR="006C57FF">
          <w:rPr>
            <w:lang w:val="en-US"/>
          </w:rPr>
          <w:t xml:space="preserve">readily </w:t>
        </w:r>
      </w:ins>
      <w:r w:rsidRPr="0058528A">
        <w:rPr>
          <w:lang w:val="en-US"/>
        </w:rPr>
        <w:t>alter the MMSI once programmed.</w:t>
      </w:r>
    </w:p>
    <w:p w14:paraId="2BD339AE" w14:textId="77777777" w:rsidR="006D11D1" w:rsidRPr="0058528A" w:rsidRDefault="006D11D1" w:rsidP="006D11D1">
      <w:pPr>
        <w:pStyle w:val="Heading1"/>
        <w:rPr>
          <w:lang w:val="en-US"/>
        </w:rPr>
      </w:pPr>
      <w:bookmarkStart w:id="631" w:name="_Hlt88627997"/>
      <w:bookmarkStart w:id="632" w:name="_Ref498481958"/>
      <w:bookmarkStart w:id="633" w:name="_Ref498502635"/>
      <w:bookmarkStart w:id="634" w:name="_Toc916278"/>
      <w:bookmarkStart w:id="635" w:name="_Toc96428258"/>
      <w:bookmarkEnd w:id="626"/>
      <w:bookmarkEnd w:id="631"/>
      <w:r w:rsidRPr="0058528A">
        <w:rPr>
          <w:lang w:val="en-US"/>
        </w:rPr>
        <w:t>4</w:t>
      </w:r>
      <w:r w:rsidRPr="0058528A">
        <w:rPr>
          <w:lang w:val="en-US"/>
        </w:rPr>
        <w:tab/>
        <w:t xml:space="preserve">Technical </w:t>
      </w:r>
      <w:bookmarkEnd w:id="632"/>
      <w:bookmarkEnd w:id="633"/>
      <w:bookmarkEnd w:id="634"/>
      <w:r w:rsidRPr="0058528A">
        <w:rPr>
          <w:lang w:val="en-US"/>
        </w:rPr>
        <w:t>requirements</w:t>
      </w:r>
      <w:bookmarkStart w:id="636" w:name="_Hlt27449706"/>
      <w:bookmarkEnd w:id="635"/>
      <w:bookmarkEnd w:id="636"/>
    </w:p>
    <w:p w14:paraId="6158917D" w14:textId="77777777" w:rsidR="006D11D1" w:rsidRPr="0058528A" w:rsidRDefault="006D11D1" w:rsidP="006D11D1">
      <w:pPr>
        <w:pStyle w:val="Heading2"/>
        <w:rPr>
          <w:lang w:val="en-US"/>
        </w:rPr>
      </w:pPr>
      <w:bookmarkStart w:id="637" w:name="_Hlt22356915"/>
      <w:bookmarkStart w:id="638" w:name="_Hlt56406728"/>
      <w:bookmarkStart w:id="639" w:name="_Hlt61706710"/>
      <w:bookmarkStart w:id="640" w:name="_Toc96428259"/>
      <w:bookmarkEnd w:id="637"/>
      <w:bookmarkEnd w:id="638"/>
      <w:bookmarkEnd w:id="639"/>
      <w:r w:rsidRPr="0058528A">
        <w:rPr>
          <w:lang w:val="en-US"/>
        </w:rPr>
        <w:t>4.1</w:t>
      </w:r>
      <w:r w:rsidRPr="0058528A">
        <w:rPr>
          <w:lang w:val="en-US"/>
        </w:rPr>
        <w:tab/>
        <w:t>General</w:t>
      </w:r>
      <w:bookmarkEnd w:id="640"/>
    </w:p>
    <w:p w14:paraId="1DD25AFA" w14:textId="77777777" w:rsidR="006D11D1" w:rsidRPr="0058528A" w:rsidRDefault="006D11D1" w:rsidP="006D11D1">
      <w:pPr>
        <w:rPr>
          <w:lang w:val="en-US"/>
        </w:rPr>
      </w:pPr>
      <w:r w:rsidRPr="0058528A">
        <w:rPr>
          <w:lang w:val="en-US"/>
        </w:rPr>
        <w:t>This section covers layers 1 to 4 (physical layer, link layer, network layer, transport layer) of the OSI model (see Annex 2, § 1).</w:t>
      </w:r>
    </w:p>
    <w:p w14:paraId="29F8F83F" w14:textId="77777777" w:rsidR="006D11D1" w:rsidRPr="0058528A" w:rsidRDefault="006D11D1" w:rsidP="006D11D1">
      <w:pPr>
        <w:pStyle w:val="Heading2"/>
        <w:rPr>
          <w:lang w:val="en-US"/>
        </w:rPr>
      </w:pPr>
      <w:bookmarkStart w:id="641" w:name="_Hlt500907987"/>
      <w:bookmarkStart w:id="642" w:name="_Toc438372357"/>
      <w:bookmarkStart w:id="643" w:name="_Toc470591031"/>
      <w:bookmarkStart w:id="644" w:name="_Ref500903043"/>
      <w:bookmarkStart w:id="645" w:name="_Ref500904529"/>
      <w:bookmarkStart w:id="646" w:name="_Toc504945419"/>
      <w:bookmarkStart w:id="647" w:name="_Toc96428260"/>
      <w:bookmarkEnd w:id="641"/>
      <w:r w:rsidRPr="0058528A">
        <w:rPr>
          <w:lang w:val="en-US"/>
        </w:rPr>
        <w:t>4.2</w:t>
      </w:r>
      <w:r w:rsidRPr="0058528A">
        <w:rPr>
          <w:lang w:val="en-US"/>
        </w:rPr>
        <w:tab/>
        <w:t>Physical layer</w:t>
      </w:r>
      <w:bookmarkEnd w:id="642"/>
      <w:bookmarkEnd w:id="643"/>
      <w:bookmarkEnd w:id="644"/>
      <w:bookmarkEnd w:id="645"/>
      <w:bookmarkEnd w:id="646"/>
      <w:bookmarkEnd w:id="647"/>
      <w:r w:rsidRPr="0058528A">
        <w:rPr>
          <w:lang w:val="en-US"/>
        </w:rPr>
        <w:t xml:space="preserve"> </w:t>
      </w:r>
    </w:p>
    <w:p w14:paraId="4F58510B" w14:textId="77777777" w:rsidR="006D11D1" w:rsidRPr="0058528A" w:rsidRDefault="006D11D1" w:rsidP="006D11D1">
      <w:pPr>
        <w:rPr>
          <w:lang w:val="en-US"/>
        </w:rPr>
      </w:pPr>
      <w:r w:rsidRPr="0058528A">
        <w:rPr>
          <w:lang w:val="en-US"/>
        </w:rPr>
        <w:t xml:space="preserve">The physical layer is responsible for the transfer of a bit stream from an originator to the data link. </w:t>
      </w:r>
    </w:p>
    <w:p w14:paraId="0A29E9C4" w14:textId="77777777" w:rsidR="006D11D1" w:rsidRPr="0058528A" w:rsidRDefault="006D11D1" w:rsidP="006D11D1">
      <w:pPr>
        <w:pStyle w:val="Heading3"/>
        <w:rPr>
          <w:lang w:val="en-US"/>
        </w:rPr>
      </w:pPr>
      <w:bookmarkStart w:id="648" w:name="_Toc96428261"/>
      <w:r w:rsidRPr="0058528A">
        <w:rPr>
          <w:lang w:val="en-US"/>
        </w:rPr>
        <w:t>4.2.1</w:t>
      </w:r>
      <w:r w:rsidRPr="0058528A">
        <w:rPr>
          <w:lang w:val="en-US"/>
        </w:rPr>
        <w:tab/>
        <w:t>Transceiver characteristics</w:t>
      </w:r>
      <w:bookmarkEnd w:id="648"/>
    </w:p>
    <w:p w14:paraId="04F9C4B8" w14:textId="77777777" w:rsidR="006D11D1" w:rsidRPr="0058528A" w:rsidRDefault="006D11D1" w:rsidP="006D11D1">
      <w:pPr>
        <w:rPr>
          <w:szCs w:val="24"/>
          <w:lang w:val="en-US"/>
        </w:rPr>
      </w:pPr>
      <w:r w:rsidRPr="0058528A">
        <w:rPr>
          <w:szCs w:val="24"/>
          <w:lang w:val="en-US"/>
        </w:rPr>
        <w:t>General transceiver characteristics should be as specified in Table 34.</w:t>
      </w:r>
    </w:p>
    <w:p w14:paraId="7CFC8960" w14:textId="77777777" w:rsidR="006D11D1" w:rsidRPr="003947BE" w:rsidRDefault="006D11D1" w:rsidP="006D11D1">
      <w:pPr>
        <w:pStyle w:val="TableNo"/>
        <w:keepLines/>
      </w:pPr>
      <w:bookmarkStart w:id="649" w:name="_Ref95062445"/>
      <w:r w:rsidRPr="00013C71">
        <w:t>TABLE</w:t>
      </w:r>
      <w:r w:rsidRPr="003947BE">
        <w:t xml:space="preserve"> 34</w:t>
      </w:r>
    </w:p>
    <w:p w14:paraId="7F2F3376" w14:textId="77777777" w:rsidR="006D11D1" w:rsidRPr="003947BE" w:rsidRDefault="006D11D1" w:rsidP="006D11D1">
      <w:pPr>
        <w:pStyle w:val="Tabletitle"/>
      </w:pPr>
      <w:r w:rsidRPr="003947BE">
        <w:t xml:space="preserve">Transceiver </w:t>
      </w:r>
      <w:r w:rsidRPr="00013C71">
        <w:t>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6D11D1" w:rsidRPr="003947BE" w14:paraId="15AFA0E0" w14:textId="77777777" w:rsidTr="006D11D1">
        <w:trPr>
          <w:tblHeader/>
          <w:jc w:val="center"/>
        </w:trPr>
        <w:tc>
          <w:tcPr>
            <w:tcW w:w="1554" w:type="dxa"/>
          </w:tcPr>
          <w:p w14:paraId="50D6455B" w14:textId="77777777" w:rsidR="006D11D1" w:rsidRPr="003947BE" w:rsidRDefault="006D11D1" w:rsidP="006D11D1">
            <w:pPr>
              <w:pStyle w:val="Tablehead"/>
              <w:keepLines/>
            </w:pPr>
            <w:r w:rsidRPr="003947BE">
              <w:t>Symbol</w:t>
            </w:r>
          </w:p>
        </w:tc>
        <w:tc>
          <w:tcPr>
            <w:tcW w:w="5198" w:type="dxa"/>
          </w:tcPr>
          <w:p w14:paraId="472F87E7" w14:textId="77777777" w:rsidR="006D11D1" w:rsidRPr="003947BE" w:rsidRDefault="006D11D1" w:rsidP="006D11D1">
            <w:pPr>
              <w:pStyle w:val="Tablehead"/>
              <w:keepLines/>
            </w:pPr>
            <w:r w:rsidRPr="003947BE">
              <w:t>Parameter name</w:t>
            </w:r>
          </w:p>
        </w:tc>
        <w:tc>
          <w:tcPr>
            <w:tcW w:w="1443" w:type="dxa"/>
          </w:tcPr>
          <w:p w14:paraId="057D8C94" w14:textId="77777777" w:rsidR="006D11D1" w:rsidRPr="003947BE" w:rsidRDefault="006D11D1" w:rsidP="006D11D1">
            <w:pPr>
              <w:pStyle w:val="Tablehead"/>
              <w:keepLines/>
            </w:pPr>
            <w:r w:rsidRPr="003947BE">
              <w:t>Value</w:t>
            </w:r>
          </w:p>
        </w:tc>
        <w:tc>
          <w:tcPr>
            <w:tcW w:w="1444" w:type="dxa"/>
          </w:tcPr>
          <w:p w14:paraId="3C86AD35" w14:textId="77777777" w:rsidR="006D11D1" w:rsidRPr="003947BE" w:rsidRDefault="006D11D1" w:rsidP="006D11D1">
            <w:pPr>
              <w:pStyle w:val="Tablehead"/>
              <w:keepLines/>
            </w:pPr>
            <w:r w:rsidRPr="003947BE">
              <w:t>Tolerance</w:t>
            </w:r>
          </w:p>
        </w:tc>
      </w:tr>
      <w:tr w:rsidR="006D11D1" w:rsidRPr="003947BE" w14:paraId="649B423F" w14:textId="77777777" w:rsidTr="006D11D1">
        <w:trPr>
          <w:jc w:val="center"/>
        </w:trPr>
        <w:tc>
          <w:tcPr>
            <w:tcW w:w="1554" w:type="dxa"/>
          </w:tcPr>
          <w:p w14:paraId="0DBB63F4" w14:textId="77777777" w:rsidR="006D11D1" w:rsidRPr="003947BE" w:rsidRDefault="006D11D1" w:rsidP="006D11D1">
            <w:pPr>
              <w:pStyle w:val="Tabletext"/>
              <w:keepNext/>
              <w:keepLines/>
            </w:pPr>
            <w:r w:rsidRPr="003947BE">
              <w:t>PH.RFR</w:t>
            </w:r>
          </w:p>
        </w:tc>
        <w:tc>
          <w:tcPr>
            <w:tcW w:w="5198" w:type="dxa"/>
          </w:tcPr>
          <w:p w14:paraId="68F6526B" w14:textId="77777777" w:rsidR="006D11D1" w:rsidRPr="0058528A" w:rsidRDefault="006D11D1" w:rsidP="006D11D1">
            <w:pPr>
              <w:pStyle w:val="Tabletext"/>
              <w:keepNext/>
              <w:keepLines/>
              <w:rPr>
                <w:lang w:val="en-US"/>
              </w:rPr>
            </w:pPr>
            <w:r w:rsidRPr="0058528A">
              <w:rPr>
                <w:lang w:val="en-US"/>
              </w:rPr>
              <w:t>Regional frequencies (range of frequencies within RR Appendix</w:t>
            </w:r>
            <w:r w:rsidRPr="0058528A">
              <w:rPr>
                <w:b/>
                <w:bCs/>
                <w:lang w:val="en-US"/>
              </w:rPr>
              <w:t xml:space="preserve"> 18</w:t>
            </w:r>
            <w:r w:rsidRPr="0058528A">
              <w:rPr>
                <w:lang w:val="en-US"/>
              </w:rPr>
              <w:t>)</w:t>
            </w:r>
            <w:r w:rsidRPr="0058528A">
              <w:rPr>
                <w:vertAlign w:val="superscript"/>
                <w:lang w:val="en-US"/>
              </w:rPr>
              <w:t>(1)</w:t>
            </w:r>
            <w:r w:rsidRPr="0058528A">
              <w:rPr>
                <w:lang w:val="en-US"/>
              </w:rPr>
              <w:t xml:space="preserve"> (MHz).</w:t>
            </w:r>
            <w:r w:rsidRPr="0058528A">
              <w:rPr>
                <w:lang w:val="en-US"/>
              </w:rPr>
              <w:br/>
              <w:t>Full range 156.025 to 162.025 MHz is also allowed. This capability will be reflected in Message 18</w:t>
            </w:r>
          </w:p>
        </w:tc>
        <w:tc>
          <w:tcPr>
            <w:tcW w:w="1443" w:type="dxa"/>
          </w:tcPr>
          <w:p w14:paraId="4CC4B759" w14:textId="77777777" w:rsidR="006D11D1" w:rsidRPr="003947BE" w:rsidRDefault="006D11D1" w:rsidP="006D11D1">
            <w:pPr>
              <w:pStyle w:val="Tabletext"/>
              <w:keepNext/>
              <w:keepLines/>
              <w:jc w:val="center"/>
            </w:pPr>
            <w:r w:rsidRPr="003947BE">
              <w:t>161.500</w:t>
            </w:r>
            <w:r w:rsidRPr="003947BE">
              <w:br/>
              <w:t>to</w:t>
            </w:r>
            <w:r w:rsidRPr="003947BE">
              <w:br/>
              <w:t>162.025</w:t>
            </w:r>
          </w:p>
        </w:tc>
        <w:tc>
          <w:tcPr>
            <w:tcW w:w="1444" w:type="dxa"/>
          </w:tcPr>
          <w:p w14:paraId="31BAC16D" w14:textId="77777777" w:rsidR="006D11D1" w:rsidRPr="003947BE" w:rsidRDefault="006D11D1" w:rsidP="006D11D1">
            <w:pPr>
              <w:pStyle w:val="Tabletext"/>
              <w:keepNext/>
              <w:keepLines/>
              <w:jc w:val="center"/>
            </w:pPr>
            <w:r w:rsidRPr="003947BE">
              <w:t>–</w:t>
            </w:r>
          </w:p>
        </w:tc>
      </w:tr>
      <w:tr w:rsidR="006D11D1" w:rsidRPr="003947BE" w14:paraId="7B106D6A" w14:textId="77777777" w:rsidTr="006D11D1">
        <w:trPr>
          <w:jc w:val="center"/>
        </w:trPr>
        <w:tc>
          <w:tcPr>
            <w:tcW w:w="1554" w:type="dxa"/>
          </w:tcPr>
          <w:p w14:paraId="334947F3" w14:textId="77777777" w:rsidR="006D11D1" w:rsidRPr="003947BE" w:rsidRDefault="006D11D1" w:rsidP="006D11D1">
            <w:pPr>
              <w:pStyle w:val="Tabletext"/>
              <w:keepNext/>
              <w:keepLines/>
            </w:pPr>
            <w:r w:rsidRPr="003947BE">
              <w:t>PH.CHS</w:t>
            </w:r>
          </w:p>
        </w:tc>
        <w:tc>
          <w:tcPr>
            <w:tcW w:w="5198" w:type="dxa"/>
          </w:tcPr>
          <w:p w14:paraId="1D59FFAF" w14:textId="77777777" w:rsidR="006D11D1" w:rsidRPr="0058528A" w:rsidRDefault="006D11D1" w:rsidP="006D11D1">
            <w:pPr>
              <w:pStyle w:val="Tabletext"/>
              <w:keepNext/>
              <w:keepLines/>
              <w:rPr>
                <w:lang w:val="en-US"/>
              </w:rPr>
            </w:pPr>
            <w:r w:rsidRPr="0058528A">
              <w:rPr>
                <w:lang w:val="en-US"/>
              </w:rPr>
              <w:t>Channel spacing (encoded according to RR Appendix </w:t>
            </w:r>
            <w:r w:rsidRPr="0058528A">
              <w:rPr>
                <w:b/>
                <w:bCs/>
                <w:lang w:val="en-US"/>
              </w:rPr>
              <w:t xml:space="preserve">18 </w:t>
            </w:r>
            <w:r w:rsidRPr="0058528A">
              <w:rPr>
                <w:lang w:val="en-US"/>
              </w:rPr>
              <w:t>with footnotes)</w:t>
            </w:r>
            <w:r w:rsidRPr="0058528A">
              <w:rPr>
                <w:vertAlign w:val="superscript"/>
                <w:lang w:val="en-US"/>
              </w:rPr>
              <w:t xml:space="preserve">(2) </w:t>
            </w:r>
            <w:r w:rsidRPr="0058528A">
              <w:rPr>
                <w:lang w:val="en-US"/>
              </w:rPr>
              <w:t>(kHz)</w:t>
            </w:r>
            <w:r w:rsidRPr="0058528A">
              <w:rPr>
                <w:lang w:val="en-US"/>
              </w:rPr>
              <w:br/>
              <w:t>Channel bandwidth</w:t>
            </w:r>
          </w:p>
        </w:tc>
        <w:tc>
          <w:tcPr>
            <w:tcW w:w="1443" w:type="dxa"/>
          </w:tcPr>
          <w:p w14:paraId="20B29E37" w14:textId="77777777" w:rsidR="006D11D1" w:rsidRPr="003947BE" w:rsidRDefault="006D11D1" w:rsidP="006D11D1">
            <w:pPr>
              <w:pStyle w:val="Tabletext"/>
              <w:keepNext/>
              <w:keepLines/>
              <w:jc w:val="center"/>
            </w:pPr>
            <w:r w:rsidRPr="003947BE">
              <w:t>25</w:t>
            </w:r>
          </w:p>
        </w:tc>
        <w:tc>
          <w:tcPr>
            <w:tcW w:w="1444" w:type="dxa"/>
          </w:tcPr>
          <w:p w14:paraId="7F6C5BF3" w14:textId="77777777" w:rsidR="006D11D1" w:rsidRPr="003947BE" w:rsidRDefault="006D11D1" w:rsidP="006D11D1">
            <w:pPr>
              <w:pStyle w:val="Tabletext"/>
              <w:keepNext/>
              <w:keepLines/>
              <w:jc w:val="center"/>
            </w:pPr>
            <w:r w:rsidRPr="003947BE">
              <w:t>–</w:t>
            </w:r>
          </w:p>
        </w:tc>
      </w:tr>
      <w:tr w:rsidR="006D11D1" w:rsidRPr="003947BE" w14:paraId="39AAAAE1" w14:textId="77777777" w:rsidTr="006D11D1">
        <w:trPr>
          <w:jc w:val="center"/>
        </w:trPr>
        <w:tc>
          <w:tcPr>
            <w:tcW w:w="1554" w:type="dxa"/>
          </w:tcPr>
          <w:p w14:paraId="40426A54" w14:textId="77777777" w:rsidR="006D11D1" w:rsidRPr="003947BE" w:rsidRDefault="006D11D1" w:rsidP="006D11D1">
            <w:pPr>
              <w:pStyle w:val="Tabletext"/>
            </w:pPr>
            <w:r w:rsidRPr="003947BE">
              <w:t>PH.AIS1</w:t>
            </w:r>
          </w:p>
        </w:tc>
        <w:tc>
          <w:tcPr>
            <w:tcW w:w="5198" w:type="dxa"/>
          </w:tcPr>
          <w:p w14:paraId="4EF5E4DE" w14:textId="77777777" w:rsidR="006D11D1" w:rsidRPr="003947BE" w:rsidRDefault="006D11D1" w:rsidP="006D11D1">
            <w:pPr>
              <w:pStyle w:val="Tabletext"/>
            </w:pPr>
            <w:r w:rsidRPr="003947BE">
              <w:t>AIS 1 (default channel 1) (2 087)</w:t>
            </w:r>
            <w:r w:rsidRPr="00B624A6">
              <w:rPr>
                <w:vertAlign w:val="superscript"/>
              </w:rPr>
              <w:t xml:space="preserve">(2) </w:t>
            </w:r>
            <w:r w:rsidRPr="003947BE">
              <w:t>(MHz)</w:t>
            </w:r>
          </w:p>
        </w:tc>
        <w:tc>
          <w:tcPr>
            <w:tcW w:w="1443" w:type="dxa"/>
          </w:tcPr>
          <w:p w14:paraId="4A59F602" w14:textId="77777777" w:rsidR="006D11D1" w:rsidRPr="003947BE" w:rsidRDefault="006D11D1" w:rsidP="006D11D1">
            <w:pPr>
              <w:pStyle w:val="Tabletext"/>
              <w:jc w:val="center"/>
            </w:pPr>
            <w:r w:rsidRPr="003947BE">
              <w:t>161.975</w:t>
            </w:r>
          </w:p>
        </w:tc>
        <w:tc>
          <w:tcPr>
            <w:tcW w:w="1444" w:type="dxa"/>
          </w:tcPr>
          <w:p w14:paraId="783F9100" w14:textId="77777777" w:rsidR="006D11D1" w:rsidRPr="003947BE" w:rsidRDefault="006D11D1" w:rsidP="006D11D1">
            <w:pPr>
              <w:pStyle w:val="Tabletext"/>
              <w:jc w:val="center"/>
            </w:pPr>
            <w:r w:rsidRPr="003947BE">
              <w:sym w:font="Symbol" w:char="F0B1"/>
            </w:r>
            <w:r w:rsidRPr="003947BE">
              <w:t>3 ppm</w:t>
            </w:r>
          </w:p>
        </w:tc>
      </w:tr>
      <w:tr w:rsidR="006D11D1" w:rsidRPr="003947BE" w14:paraId="40867B0D" w14:textId="77777777" w:rsidTr="006D11D1">
        <w:trPr>
          <w:jc w:val="center"/>
        </w:trPr>
        <w:tc>
          <w:tcPr>
            <w:tcW w:w="1554" w:type="dxa"/>
          </w:tcPr>
          <w:p w14:paraId="636A5992" w14:textId="77777777" w:rsidR="006D11D1" w:rsidRPr="003947BE" w:rsidRDefault="006D11D1" w:rsidP="006D11D1">
            <w:pPr>
              <w:pStyle w:val="Tabletext"/>
            </w:pPr>
            <w:r w:rsidRPr="003947BE">
              <w:t>PH.AIS2</w:t>
            </w:r>
          </w:p>
        </w:tc>
        <w:tc>
          <w:tcPr>
            <w:tcW w:w="5198" w:type="dxa"/>
          </w:tcPr>
          <w:p w14:paraId="01FB1C18" w14:textId="77777777" w:rsidR="006D11D1" w:rsidRPr="003947BE" w:rsidRDefault="006D11D1" w:rsidP="006D11D1">
            <w:pPr>
              <w:pStyle w:val="Tabletext"/>
            </w:pPr>
            <w:r w:rsidRPr="003947BE">
              <w:t>AIS 2 (default channel 2) (2 088)</w:t>
            </w:r>
            <w:r w:rsidRPr="00B624A6">
              <w:rPr>
                <w:vertAlign w:val="superscript"/>
              </w:rPr>
              <w:t xml:space="preserve">(2) </w:t>
            </w:r>
            <w:r w:rsidRPr="003947BE">
              <w:t>(MHz)</w:t>
            </w:r>
          </w:p>
        </w:tc>
        <w:tc>
          <w:tcPr>
            <w:tcW w:w="1443" w:type="dxa"/>
          </w:tcPr>
          <w:p w14:paraId="19718755" w14:textId="77777777" w:rsidR="006D11D1" w:rsidRPr="003947BE" w:rsidRDefault="006D11D1" w:rsidP="006D11D1">
            <w:pPr>
              <w:pStyle w:val="Tabletext"/>
              <w:jc w:val="center"/>
            </w:pPr>
            <w:r w:rsidRPr="003947BE">
              <w:t>162.025</w:t>
            </w:r>
          </w:p>
        </w:tc>
        <w:tc>
          <w:tcPr>
            <w:tcW w:w="1444" w:type="dxa"/>
          </w:tcPr>
          <w:p w14:paraId="33618DB7" w14:textId="77777777" w:rsidR="006D11D1" w:rsidRPr="003947BE" w:rsidRDefault="006D11D1" w:rsidP="006D11D1">
            <w:pPr>
              <w:pStyle w:val="Tabletext"/>
              <w:jc w:val="center"/>
            </w:pPr>
            <w:r w:rsidRPr="003947BE">
              <w:sym w:font="Symbol" w:char="F0B1"/>
            </w:r>
            <w:r w:rsidRPr="003947BE">
              <w:t>3 ppm</w:t>
            </w:r>
          </w:p>
        </w:tc>
      </w:tr>
      <w:tr w:rsidR="006D11D1" w:rsidRPr="003947BE" w14:paraId="1FC99E8D" w14:textId="77777777" w:rsidTr="006D11D1">
        <w:trPr>
          <w:jc w:val="center"/>
        </w:trPr>
        <w:tc>
          <w:tcPr>
            <w:tcW w:w="1554" w:type="dxa"/>
          </w:tcPr>
          <w:p w14:paraId="022B65D6" w14:textId="77777777" w:rsidR="006D11D1" w:rsidRPr="003947BE" w:rsidRDefault="006D11D1" w:rsidP="006D11D1">
            <w:pPr>
              <w:pStyle w:val="Tabletext"/>
            </w:pPr>
            <w:r w:rsidRPr="003947BE">
              <w:t>PH.BR</w:t>
            </w:r>
          </w:p>
        </w:tc>
        <w:tc>
          <w:tcPr>
            <w:tcW w:w="5198" w:type="dxa"/>
          </w:tcPr>
          <w:p w14:paraId="55EE7A7D" w14:textId="77777777" w:rsidR="006D11D1" w:rsidRPr="003947BE" w:rsidRDefault="006D11D1" w:rsidP="006D11D1">
            <w:pPr>
              <w:pStyle w:val="Tabletext"/>
            </w:pPr>
            <w:r w:rsidRPr="003947BE">
              <w:t>Bit rate (bit/s)</w:t>
            </w:r>
          </w:p>
        </w:tc>
        <w:tc>
          <w:tcPr>
            <w:tcW w:w="1443" w:type="dxa"/>
          </w:tcPr>
          <w:p w14:paraId="38DDECA6" w14:textId="77777777" w:rsidR="006D11D1" w:rsidRPr="003947BE" w:rsidRDefault="006D11D1" w:rsidP="006D11D1">
            <w:pPr>
              <w:pStyle w:val="Tabletext"/>
              <w:jc w:val="center"/>
            </w:pPr>
            <w:r w:rsidRPr="003947BE">
              <w:t>9 600</w:t>
            </w:r>
          </w:p>
        </w:tc>
        <w:tc>
          <w:tcPr>
            <w:tcW w:w="1444" w:type="dxa"/>
          </w:tcPr>
          <w:p w14:paraId="34CC619D" w14:textId="77777777" w:rsidR="006D11D1" w:rsidRPr="003947BE" w:rsidRDefault="006D11D1" w:rsidP="006D11D1">
            <w:pPr>
              <w:pStyle w:val="Tabletext"/>
              <w:jc w:val="center"/>
            </w:pPr>
            <w:r w:rsidRPr="003947BE">
              <w:rPr>
                <w:rFonts w:ascii="Symbol" w:hAnsi="Symbol"/>
              </w:rPr>
              <w:t></w:t>
            </w:r>
            <w:r w:rsidRPr="003947BE">
              <w:t>50 ppm</w:t>
            </w:r>
          </w:p>
        </w:tc>
      </w:tr>
    </w:tbl>
    <w:p w14:paraId="14D44AE3" w14:textId="77777777" w:rsidR="006D11D1" w:rsidRPr="003947BE" w:rsidRDefault="006D11D1" w:rsidP="006D11D1">
      <w:pPr>
        <w:pStyle w:val="TableNo"/>
        <w:keepLines/>
      </w:pPr>
      <w:r w:rsidRPr="00013C71">
        <w:lastRenderedPageBreak/>
        <w:t>TABLE</w:t>
      </w:r>
      <w:r w:rsidRPr="003947BE">
        <w:t xml:space="preserve"> 34</w:t>
      </w:r>
      <w:r>
        <w:t xml:space="preserve"> (</w:t>
      </w:r>
      <w:r w:rsidR="00BC5DC0" w:rsidRPr="001B2638">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6D11D1" w:rsidRPr="003947BE" w14:paraId="6FE43482" w14:textId="77777777" w:rsidTr="006D11D1">
        <w:trPr>
          <w:tblHeader/>
          <w:jc w:val="center"/>
        </w:trPr>
        <w:tc>
          <w:tcPr>
            <w:tcW w:w="1554" w:type="dxa"/>
          </w:tcPr>
          <w:p w14:paraId="2F499AC4" w14:textId="77777777" w:rsidR="006D11D1" w:rsidRPr="003947BE" w:rsidRDefault="006D11D1" w:rsidP="006D11D1">
            <w:pPr>
              <w:pStyle w:val="Tablehead"/>
              <w:keepLines/>
            </w:pPr>
            <w:r w:rsidRPr="003947BE">
              <w:t>Symbol</w:t>
            </w:r>
          </w:p>
        </w:tc>
        <w:tc>
          <w:tcPr>
            <w:tcW w:w="5198" w:type="dxa"/>
          </w:tcPr>
          <w:p w14:paraId="35C322CD" w14:textId="77777777" w:rsidR="006D11D1" w:rsidRPr="003947BE" w:rsidRDefault="006D11D1" w:rsidP="006D11D1">
            <w:pPr>
              <w:pStyle w:val="Tablehead"/>
              <w:keepLines/>
            </w:pPr>
            <w:r w:rsidRPr="003947BE">
              <w:t>Parameter name</w:t>
            </w:r>
          </w:p>
        </w:tc>
        <w:tc>
          <w:tcPr>
            <w:tcW w:w="1443" w:type="dxa"/>
          </w:tcPr>
          <w:p w14:paraId="1A1AE4E5" w14:textId="77777777" w:rsidR="006D11D1" w:rsidRPr="003947BE" w:rsidRDefault="006D11D1" w:rsidP="006D11D1">
            <w:pPr>
              <w:pStyle w:val="Tablehead"/>
              <w:keepLines/>
            </w:pPr>
            <w:r w:rsidRPr="003947BE">
              <w:t>Value</w:t>
            </w:r>
          </w:p>
        </w:tc>
        <w:tc>
          <w:tcPr>
            <w:tcW w:w="1444" w:type="dxa"/>
          </w:tcPr>
          <w:p w14:paraId="14CBF78A" w14:textId="77777777" w:rsidR="006D11D1" w:rsidRPr="003947BE" w:rsidRDefault="006D11D1" w:rsidP="006D11D1">
            <w:pPr>
              <w:pStyle w:val="Tablehead"/>
              <w:keepLines/>
            </w:pPr>
            <w:r w:rsidRPr="003947BE">
              <w:t>Tolerance</w:t>
            </w:r>
          </w:p>
        </w:tc>
      </w:tr>
      <w:tr w:rsidR="006D11D1" w:rsidRPr="003947BE" w14:paraId="414EB0C9" w14:textId="77777777" w:rsidTr="006D11D1">
        <w:trPr>
          <w:jc w:val="center"/>
        </w:trPr>
        <w:tc>
          <w:tcPr>
            <w:tcW w:w="1554" w:type="dxa"/>
          </w:tcPr>
          <w:p w14:paraId="20BF5517" w14:textId="77777777" w:rsidR="006D11D1" w:rsidRPr="003947BE" w:rsidRDefault="006D11D1" w:rsidP="006D11D1">
            <w:pPr>
              <w:pStyle w:val="Tabletext"/>
            </w:pPr>
            <w:r w:rsidRPr="003947BE">
              <w:t>PH.TS</w:t>
            </w:r>
          </w:p>
        </w:tc>
        <w:tc>
          <w:tcPr>
            <w:tcW w:w="5198" w:type="dxa"/>
          </w:tcPr>
          <w:p w14:paraId="6730228D" w14:textId="77777777" w:rsidR="006D11D1" w:rsidRPr="003947BE" w:rsidRDefault="006D11D1" w:rsidP="006D11D1">
            <w:pPr>
              <w:pStyle w:val="Tabletext"/>
            </w:pPr>
            <w:r w:rsidRPr="003947BE">
              <w:t>Training sequence (bits)</w:t>
            </w:r>
          </w:p>
        </w:tc>
        <w:tc>
          <w:tcPr>
            <w:tcW w:w="1443" w:type="dxa"/>
          </w:tcPr>
          <w:p w14:paraId="3CAA7B33" w14:textId="77777777" w:rsidR="006D11D1" w:rsidRPr="003947BE" w:rsidRDefault="006D11D1" w:rsidP="006D11D1">
            <w:pPr>
              <w:pStyle w:val="Tabletext"/>
              <w:jc w:val="center"/>
            </w:pPr>
            <w:r w:rsidRPr="003947BE">
              <w:t>24</w:t>
            </w:r>
          </w:p>
        </w:tc>
        <w:tc>
          <w:tcPr>
            <w:tcW w:w="1444" w:type="dxa"/>
          </w:tcPr>
          <w:p w14:paraId="734536A8" w14:textId="77777777" w:rsidR="006D11D1" w:rsidRPr="003947BE" w:rsidRDefault="006D11D1" w:rsidP="006D11D1">
            <w:pPr>
              <w:pStyle w:val="Tabletext"/>
              <w:jc w:val="center"/>
            </w:pPr>
            <w:r w:rsidRPr="003947BE">
              <w:t>–</w:t>
            </w:r>
          </w:p>
        </w:tc>
      </w:tr>
      <w:tr w:rsidR="006D11D1" w:rsidRPr="003947BE" w14:paraId="4B07B49A" w14:textId="77777777" w:rsidTr="006D11D1">
        <w:trPr>
          <w:jc w:val="center"/>
        </w:trPr>
        <w:tc>
          <w:tcPr>
            <w:tcW w:w="1554" w:type="dxa"/>
          </w:tcPr>
          <w:p w14:paraId="02E0DC46" w14:textId="77777777" w:rsidR="006D11D1" w:rsidRPr="003947BE" w:rsidRDefault="006D11D1" w:rsidP="006D11D1">
            <w:pPr>
              <w:pStyle w:val="Tabletext"/>
            </w:pPr>
          </w:p>
        </w:tc>
        <w:tc>
          <w:tcPr>
            <w:tcW w:w="5198" w:type="dxa"/>
          </w:tcPr>
          <w:p w14:paraId="076F2753" w14:textId="77777777" w:rsidR="006D11D1" w:rsidRPr="003947BE" w:rsidRDefault="006D11D1" w:rsidP="006D11D1">
            <w:pPr>
              <w:pStyle w:val="Tabletext"/>
            </w:pPr>
            <w:r w:rsidRPr="003947BE">
              <w:t xml:space="preserve">GMSK transmitter BT-product </w:t>
            </w:r>
          </w:p>
        </w:tc>
        <w:tc>
          <w:tcPr>
            <w:tcW w:w="1443" w:type="dxa"/>
          </w:tcPr>
          <w:p w14:paraId="4E444FFB" w14:textId="77777777" w:rsidR="006D11D1" w:rsidRPr="003947BE" w:rsidRDefault="006D11D1" w:rsidP="006D11D1">
            <w:pPr>
              <w:pStyle w:val="Tabletext"/>
              <w:jc w:val="center"/>
            </w:pPr>
            <w:r w:rsidRPr="003947BE">
              <w:t>0.4</w:t>
            </w:r>
          </w:p>
        </w:tc>
        <w:tc>
          <w:tcPr>
            <w:tcW w:w="1444" w:type="dxa"/>
          </w:tcPr>
          <w:p w14:paraId="2DBD1CD4" w14:textId="77777777" w:rsidR="006D11D1" w:rsidRPr="003947BE" w:rsidRDefault="006D11D1" w:rsidP="006D11D1">
            <w:pPr>
              <w:pStyle w:val="Tabletext"/>
              <w:jc w:val="center"/>
            </w:pPr>
          </w:p>
        </w:tc>
      </w:tr>
      <w:tr w:rsidR="006D11D1" w:rsidRPr="003947BE" w14:paraId="0B7B32B1" w14:textId="77777777" w:rsidTr="006D11D1">
        <w:trPr>
          <w:jc w:val="center"/>
        </w:trPr>
        <w:tc>
          <w:tcPr>
            <w:tcW w:w="1554" w:type="dxa"/>
          </w:tcPr>
          <w:p w14:paraId="01A84BA5" w14:textId="77777777" w:rsidR="006D11D1" w:rsidRPr="003947BE" w:rsidRDefault="006D11D1" w:rsidP="006D11D1">
            <w:pPr>
              <w:pStyle w:val="Tabletext"/>
            </w:pPr>
          </w:p>
        </w:tc>
        <w:tc>
          <w:tcPr>
            <w:tcW w:w="5198" w:type="dxa"/>
          </w:tcPr>
          <w:p w14:paraId="306AA84C" w14:textId="77777777" w:rsidR="006D11D1" w:rsidRPr="003947BE" w:rsidRDefault="006D11D1" w:rsidP="006D11D1">
            <w:pPr>
              <w:pStyle w:val="Tabletext"/>
            </w:pPr>
            <w:r w:rsidRPr="003947BE">
              <w:t>GMSK receiver BT-product</w:t>
            </w:r>
          </w:p>
        </w:tc>
        <w:tc>
          <w:tcPr>
            <w:tcW w:w="1443" w:type="dxa"/>
          </w:tcPr>
          <w:p w14:paraId="06C73DA9" w14:textId="77777777" w:rsidR="006D11D1" w:rsidRPr="003947BE" w:rsidRDefault="006D11D1" w:rsidP="006D11D1">
            <w:pPr>
              <w:pStyle w:val="Tabletext"/>
              <w:jc w:val="center"/>
            </w:pPr>
            <w:r w:rsidRPr="003947BE">
              <w:t>0.5</w:t>
            </w:r>
          </w:p>
        </w:tc>
        <w:tc>
          <w:tcPr>
            <w:tcW w:w="1444" w:type="dxa"/>
          </w:tcPr>
          <w:p w14:paraId="24953767" w14:textId="77777777" w:rsidR="006D11D1" w:rsidRPr="003947BE" w:rsidRDefault="006D11D1" w:rsidP="006D11D1">
            <w:pPr>
              <w:pStyle w:val="Tabletext"/>
              <w:jc w:val="center"/>
            </w:pPr>
          </w:p>
        </w:tc>
      </w:tr>
      <w:tr w:rsidR="006D11D1" w:rsidRPr="003947BE" w14:paraId="59CA54A8" w14:textId="77777777" w:rsidTr="006D11D1">
        <w:trPr>
          <w:jc w:val="center"/>
        </w:trPr>
        <w:tc>
          <w:tcPr>
            <w:tcW w:w="1554" w:type="dxa"/>
          </w:tcPr>
          <w:p w14:paraId="105457FB" w14:textId="77777777" w:rsidR="006D11D1" w:rsidRPr="003947BE" w:rsidRDefault="006D11D1" w:rsidP="006D11D1">
            <w:pPr>
              <w:pStyle w:val="Tabletext"/>
            </w:pPr>
          </w:p>
        </w:tc>
        <w:tc>
          <w:tcPr>
            <w:tcW w:w="5198" w:type="dxa"/>
          </w:tcPr>
          <w:p w14:paraId="0EBFDF56" w14:textId="77777777" w:rsidR="006D11D1" w:rsidRPr="003947BE" w:rsidRDefault="006D11D1" w:rsidP="006D11D1">
            <w:pPr>
              <w:pStyle w:val="Tabletext"/>
            </w:pPr>
            <w:r w:rsidRPr="003947BE">
              <w:t>GMSK modulation index</w:t>
            </w:r>
          </w:p>
        </w:tc>
        <w:tc>
          <w:tcPr>
            <w:tcW w:w="1443" w:type="dxa"/>
          </w:tcPr>
          <w:p w14:paraId="71E7A956" w14:textId="77777777" w:rsidR="006D11D1" w:rsidRPr="003947BE" w:rsidRDefault="006D11D1" w:rsidP="006D11D1">
            <w:pPr>
              <w:pStyle w:val="Tabletext"/>
              <w:jc w:val="center"/>
            </w:pPr>
            <w:r w:rsidRPr="003947BE">
              <w:t>0.5</w:t>
            </w:r>
          </w:p>
        </w:tc>
        <w:tc>
          <w:tcPr>
            <w:tcW w:w="1444" w:type="dxa"/>
          </w:tcPr>
          <w:p w14:paraId="5F584E8D" w14:textId="77777777" w:rsidR="006D11D1" w:rsidRPr="003947BE" w:rsidRDefault="006D11D1" w:rsidP="006D11D1">
            <w:pPr>
              <w:pStyle w:val="Tabletext"/>
              <w:jc w:val="center"/>
            </w:pPr>
          </w:p>
        </w:tc>
      </w:tr>
      <w:tr w:rsidR="006D11D1" w:rsidRPr="003729D4" w14:paraId="54F45AA5" w14:textId="77777777" w:rsidTr="006D11D1">
        <w:trPr>
          <w:jc w:val="center"/>
        </w:trPr>
        <w:tc>
          <w:tcPr>
            <w:tcW w:w="9639" w:type="dxa"/>
            <w:gridSpan w:val="4"/>
            <w:tcBorders>
              <w:left w:val="nil"/>
              <w:bottom w:val="nil"/>
              <w:right w:val="nil"/>
            </w:tcBorders>
          </w:tcPr>
          <w:p w14:paraId="421E9E47" w14:textId="77777777" w:rsidR="006D11D1" w:rsidRPr="0058528A" w:rsidRDefault="006D11D1" w:rsidP="006D11D1">
            <w:pPr>
              <w:pStyle w:val="Tablelegend"/>
              <w:rPr>
                <w:lang w:val="en-US"/>
              </w:rPr>
            </w:pPr>
            <w:r w:rsidRPr="0058528A">
              <w:rPr>
                <w:szCs w:val="22"/>
                <w:vertAlign w:val="superscript"/>
                <w:lang w:val="en-US"/>
              </w:rPr>
              <w:t>(1)</w:t>
            </w:r>
            <w:r w:rsidRPr="0058528A">
              <w:rPr>
                <w:lang w:val="en-US"/>
              </w:rPr>
              <w:tab/>
            </w:r>
            <w:r w:rsidRPr="00316C01">
              <w:rPr>
                <w:lang w:val="en-US"/>
              </w:rPr>
              <w:t>See</w:t>
            </w:r>
            <w:r w:rsidRPr="0058528A">
              <w:rPr>
                <w:lang w:val="en-US"/>
              </w:rPr>
              <w:t xml:space="preserve"> Recommendation ITU-R M.1084, Annex 4.</w:t>
            </w:r>
          </w:p>
          <w:p w14:paraId="2BAADD31" w14:textId="77777777" w:rsidR="006D11D1" w:rsidRPr="0058528A" w:rsidRDefault="006D11D1" w:rsidP="006D11D1">
            <w:pPr>
              <w:pStyle w:val="Tablelegend"/>
              <w:rPr>
                <w:lang w:val="en-US"/>
              </w:rPr>
            </w:pPr>
            <w:r w:rsidRPr="0058528A">
              <w:rPr>
                <w:vertAlign w:val="superscript"/>
                <w:lang w:val="en-US"/>
              </w:rPr>
              <w:t>(2)</w:t>
            </w:r>
            <w:r w:rsidRPr="0058528A">
              <w:rPr>
                <w:lang w:val="en-US"/>
              </w:rPr>
              <w:tab/>
              <w:t xml:space="preserve">In some Regions, the </w:t>
            </w:r>
            <w:r w:rsidRPr="00316C01">
              <w:rPr>
                <w:lang w:val="en-US"/>
              </w:rPr>
              <w:t>competent</w:t>
            </w:r>
            <w:r w:rsidRPr="0058528A">
              <w:rPr>
                <w:lang w:val="en-US"/>
              </w:rPr>
              <w:t xml:space="preserve"> authority may not require DSC functionality.</w:t>
            </w:r>
          </w:p>
        </w:tc>
      </w:tr>
    </w:tbl>
    <w:p w14:paraId="3D464E79" w14:textId="77777777" w:rsidR="006D11D1" w:rsidRPr="0058528A" w:rsidRDefault="006D11D1" w:rsidP="006D11D1">
      <w:pPr>
        <w:pStyle w:val="Tablefin"/>
      </w:pPr>
    </w:p>
    <w:p w14:paraId="4D3D4C53" w14:textId="77777777" w:rsidR="006D11D1" w:rsidRPr="0058528A" w:rsidRDefault="006D11D1" w:rsidP="006D11D1">
      <w:pPr>
        <w:pStyle w:val="Heading4"/>
        <w:rPr>
          <w:lang w:val="en-US"/>
        </w:rPr>
      </w:pPr>
      <w:r w:rsidRPr="0058528A">
        <w:rPr>
          <w:lang w:val="en-US"/>
        </w:rPr>
        <w:t>4.2.1.1</w:t>
      </w:r>
      <w:r w:rsidRPr="0058528A">
        <w:rPr>
          <w:lang w:val="en-US"/>
        </w:rPr>
        <w:tab/>
        <w:t>Dual channel operation</w:t>
      </w:r>
    </w:p>
    <w:p w14:paraId="43A5FA39" w14:textId="77777777" w:rsidR="006D11D1" w:rsidRPr="0058528A" w:rsidRDefault="006D11D1" w:rsidP="006D11D1">
      <w:pPr>
        <w:rPr>
          <w:lang w:val="en-US"/>
        </w:rPr>
      </w:pPr>
      <w:r w:rsidRPr="0058528A">
        <w:rPr>
          <w:lang w:val="en-US"/>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14:paraId="517D3007" w14:textId="77777777" w:rsidR="006D11D1" w:rsidRPr="0058528A" w:rsidRDefault="006D11D1" w:rsidP="006D11D1">
      <w:pPr>
        <w:rPr>
          <w:lang w:val="en-US"/>
        </w:rPr>
      </w:pPr>
      <w:r w:rsidRPr="0058528A">
        <w:rPr>
          <w:lang w:val="en-US"/>
        </w:rPr>
        <w:t>Data transmissions should default to AIS 1 and AIS 2 unless otherwise specified by a competent authority, as described in § 4.4.1 and § 4.6.</w:t>
      </w:r>
    </w:p>
    <w:p w14:paraId="4AA855C8" w14:textId="77777777" w:rsidR="006D11D1" w:rsidRPr="0058528A" w:rsidRDefault="006D11D1" w:rsidP="006D11D1">
      <w:pPr>
        <w:pStyle w:val="Heading4"/>
        <w:rPr>
          <w:i/>
          <w:lang w:val="en-US"/>
        </w:rPr>
      </w:pPr>
      <w:r w:rsidRPr="0058528A">
        <w:rPr>
          <w:lang w:val="en-US"/>
        </w:rPr>
        <w:t>4.2.1.2</w:t>
      </w:r>
      <w:r w:rsidRPr="0058528A">
        <w:rPr>
          <w:lang w:val="en-US"/>
        </w:rPr>
        <w:tab/>
        <w:t>Bandwidth</w:t>
      </w:r>
    </w:p>
    <w:p w14:paraId="36EFC04F" w14:textId="77777777" w:rsidR="006D11D1" w:rsidRPr="0058528A" w:rsidRDefault="006D11D1" w:rsidP="006D11D1">
      <w:pPr>
        <w:ind w:right="-142"/>
        <w:rPr>
          <w:lang w:val="en-US"/>
        </w:rPr>
      </w:pPr>
      <w:r w:rsidRPr="0058528A">
        <w:rPr>
          <w:lang w:val="en-US"/>
        </w:rPr>
        <w:t>The Class B AIS should operate on 25 kHz channels according to Recommendation ITU</w:t>
      </w:r>
      <w:r w:rsidRPr="0058528A">
        <w:rPr>
          <w:lang w:val="en-US"/>
        </w:rPr>
        <w:noBreakHyphen/>
        <w:t>R M.1084</w:t>
      </w:r>
      <w:r w:rsidRPr="0058528A">
        <w:rPr>
          <w:lang w:val="en-US"/>
        </w:rPr>
        <w:noBreakHyphen/>
      </w:r>
      <w:r w:rsidRPr="0058528A">
        <w:rPr>
          <w:szCs w:val="18"/>
          <w:lang w:val="en-US"/>
        </w:rPr>
        <w:t>4</w:t>
      </w:r>
      <w:r w:rsidRPr="0058528A">
        <w:rPr>
          <w:lang w:val="en-US"/>
        </w:rPr>
        <w:t xml:space="preserve"> and RR Appendix </w:t>
      </w:r>
      <w:r w:rsidRPr="0058528A">
        <w:rPr>
          <w:b/>
          <w:bCs/>
          <w:lang w:val="en-US"/>
        </w:rPr>
        <w:t>18</w:t>
      </w:r>
      <w:r w:rsidRPr="0058528A">
        <w:rPr>
          <w:lang w:val="en-US"/>
        </w:rPr>
        <w:t>.</w:t>
      </w:r>
    </w:p>
    <w:bookmarkEnd w:id="649"/>
    <w:p w14:paraId="26B16AB2" w14:textId="77777777" w:rsidR="006D11D1" w:rsidRPr="0058528A" w:rsidRDefault="006D11D1" w:rsidP="006D11D1">
      <w:pPr>
        <w:pStyle w:val="Heading4"/>
        <w:rPr>
          <w:i/>
          <w:lang w:val="en-US"/>
        </w:rPr>
      </w:pPr>
      <w:r w:rsidRPr="0058528A">
        <w:rPr>
          <w:lang w:val="en-US"/>
        </w:rPr>
        <w:t>4.2.1.3</w:t>
      </w:r>
      <w:r w:rsidRPr="0058528A">
        <w:rPr>
          <w:lang w:val="en-US"/>
        </w:rPr>
        <w:tab/>
        <w:t>Modulation scheme</w:t>
      </w:r>
    </w:p>
    <w:p w14:paraId="7F56F9E3" w14:textId="77777777" w:rsidR="006D11D1" w:rsidRPr="0058528A" w:rsidRDefault="006D11D1" w:rsidP="006D11D1">
      <w:pPr>
        <w:rPr>
          <w:lang w:val="en-US"/>
        </w:rPr>
      </w:pPr>
      <w:r w:rsidRPr="0058528A">
        <w:rPr>
          <w:lang w:val="en-US"/>
        </w:rPr>
        <w:t>The modulation scheme is bandwidth adapted frequency modulated Gaussian filtered minimum shift keying (GMSK/FM). The NRZI encoded data should be GMSK coded before frequency modulating the transmitter.</w:t>
      </w:r>
    </w:p>
    <w:p w14:paraId="46BD87C1" w14:textId="77777777" w:rsidR="006D11D1" w:rsidRPr="0058528A" w:rsidRDefault="006D11D1" w:rsidP="006D11D1">
      <w:pPr>
        <w:pStyle w:val="Heading4"/>
        <w:rPr>
          <w:lang w:val="en-US"/>
        </w:rPr>
      </w:pPr>
      <w:bookmarkStart w:id="650" w:name="_Ref74711594"/>
      <w:r w:rsidRPr="0058528A">
        <w:rPr>
          <w:lang w:val="en-US"/>
        </w:rPr>
        <w:t>4.2.1.4</w:t>
      </w:r>
      <w:r w:rsidRPr="0058528A">
        <w:rPr>
          <w:lang w:val="en-US"/>
        </w:rPr>
        <w:tab/>
        <w:t>Training sequence</w:t>
      </w:r>
      <w:bookmarkEnd w:id="650"/>
    </w:p>
    <w:p w14:paraId="700DCE8D" w14:textId="77777777" w:rsidR="006D11D1" w:rsidRPr="0058528A" w:rsidRDefault="006D11D1" w:rsidP="006D11D1">
      <w:pPr>
        <w:rPr>
          <w:lang w:val="en-US"/>
        </w:rPr>
      </w:pPr>
      <w:r w:rsidRPr="0058528A">
        <w:rPr>
          <w:lang w:val="en-US"/>
        </w:rPr>
        <w:t>Data transmission should begin with a 24-bit demodulator training sequence (preamble) consisting of one segment synchronization. This segment should consist of alternating zeros and ones (0101....). This sequence always starts with a 0.</w:t>
      </w:r>
    </w:p>
    <w:p w14:paraId="5CB9F673" w14:textId="77777777" w:rsidR="006D11D1" w:rsidRPr="0058528A" w:rsidRDefault="006D11D1" w:rsidP="006D11D1">
      <w:pPr>
        <w:pStyle w:val="Heading4"/>
        <w:rPr>
          <w:lang w:val="en-US"/>
        </w:rPr>
      </w:pPr>
      <w:r w:rsidRPr="0058528A">
        <w:rPr>
          <w:lang w:val="en-US"/>
        </w:rPr>
        <w:t>4.2.1.5</w:t>
      </w:r>
      <w:r w:rsidRPr="0058528A">
        <w:rPr>
          <w:lang w:val="en-US"/>
        </w:rPr>
        <w:tab/>
        <w:t>Data encoding</w:t>
      </w:r>
    </w:p>
    <w:p w14:paraId="65308419" w14:textId="77777777" w:rsidR="006D11D1" w:rsidRPr="0058528A" w:rsidRDefault="006D11D1" w:rsidP="006D11D1">
      <w:pPr>
        <w:rPr>
          <w:lang w:val="en-US"/>
        </w:rPr>
      </w:pPr>
      <w:r w:rsidRPr="0058528A">
        <w:rPr>
          <w:lang w:val="en-US"/>
        </w:rPr>
        <w:t>The NRZI waveform is used for data encoding. The waveform is specified as giving a change in the level when a zero (0) is encountered in the bit stream.</w:t>
      </w:r>
    </w:p>
    <w:p w14:paraId="1148A99F" w14:textId="77777777" w:rsidR="006D11D1" w:rsidRPr="0058528A" w:rsidRDefault="006D11D1" w:rsidP="006D11D1">
      <w:pPr>
        <w:rPr>
          <w:lang w:val="en-US"/>
        </w:rPr>
      </w:pPr>
      <w:r w:rsidRPr="0058528A">
        <w:rPr>
          <w:lang w:val="en-US"/>
        </w:rPr>
        <w:t>Forward-error correction, interleaving or bit scrambling is not used.</w:t>
      </w:r>
    </w:p>
    <w:p w14:paraId="2B9FF9E0" w14:textId="77777777" w:rsidR="006D11D1" w:rsidRPr="0058528A" w:rsidRDefault="006D11D1" w:rsidP="006D11D1">
      <w:pPr>
        <w:pStyle w:val="Heading4"/>
        <w:rPr>
          <w:lang w:val="en-US"/>
        </w:rPr>
      </w:pPr>
      <w:bookmarkStart w:id="651" w:name="_Ref95117910"/>
      <w:r w:rsidRPr="0058528A">
        <w:rPr>
          <w:lang w:val="en-US"/>
        </w:rPr>
        <w:t>4.2.1.6</w:t>
      </w:r>
      <w:r w:rsidRPr="0058528A">
        <w:rPr>
          <w:lang w:val="en-US"/>
        </w:rPr>
        <w:tab/>
        <w:t>Digital selective calling operation</w:t>
      </w:r>
      <w:bookmarkEnd w:id="651"/>
    </w:p>
    <w:p w14:paraId="3341DA4C"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sidRPr="003947BE">
        <w:rPr>
          <w:rStyle w:val="FootnoteReference"/>
        </w:rPr>
        <w:footnoteReference w:id="19"/>
      </w:r>
      <w:r w:rsidRPr="0058528A">
        <w:rPr>
          <w:lang w:val="en-US"/>
        </w:rPr>
        <w:t>.</w:t>
      </w:r>
    </w:p>
    <w:p w14:paraId="006059E0" w14:textId="77777777" w:rsidR="006D11D1" w:rsidRPr="0058528A" w:rsidRDefault="006D11D1" w:rsidP="006D11D1">
      <w:pPr>
        <w:pStyle w:val="Heading3"/>
        <w:rPr>
          <w:lang w:val="en-US"/>
        </w:rPr>
      </w:pPr>
      <w:bookmarkStart w:id="652" w:name="_Hlt96412625"/>
      <w:bookmarkStart w:id="653" w:name="_Toc96428262"/>
      <w:bookmarkEnd w:id="652"/>
      <w:r w:rsidRPr="0058528A">
        <w:rPr>
          <w:lang w:val="en-US"/>
        </w:rPr>
        <w:lastRenderedPageBreak/>
        <w:t>4.2.2</w:t>
      </w:r>
      <w:r w:rsidRPr="0058528A">
        <w:rPr>
          <w:lang w:val="en-US"/>
        </w:rPr>
        <w:tab/>
        <w:t>Transmitter requirements</w:t>
      </w:r>
      <w:bookmarkStart w:id="654" w:name="_Hlt88627823"/>
      <w:bookmarkEnd w:id="653"/>
      <w:bookmarkEnd w:id="654"/>
    </w:p>
    <w:p w14:paraId="0B6485B3" w14:textId="77777777" w:rsidR="006D11D1" w:rsidRPr="0058528A" w:rsidRDefault="006D11D1" w:rsidP="006D11D1">
      <w:pPr>
        <w:pStyle w:val="Heading4"/>
        <w:rPr>
          <w:lang w:val="en-US"/>
        </w:rPr>
      </w:pPr>
      <w:r w:rsidRPr="0058528A">
        <w:rPr>
          <w:lang w:val="en-US"/>
        </w:rPr>
        <w:t>4.2.2.1</w:t>
      </w:r>
      <w:r w:rsidRPr="0058528A">
        <w:rPr>
          <w:lang w:val="en-US"/>
        </w:rPr>
        <w:tab/>
        <w:t>Transmitter parameters</w:t>
      </w:r>
    </w:p>
    <w:p w14:paraId="2A69D4A9" w14:textId="77777777" w:rsidR="006D11D1" w:rsidRPr="0058528A" w:rsidRDefault="006D11D1" w:rsidP="006D11D1">
      <w:pPr>
        <w:rPr>
          <w:szCs w:val="24"/>
          <w:lang w:val="en-US"/>
        </w:rPr>
      </w:pPr>
      <w:r w:rsidRPr="0058528A">
        <w:rPr>
          <w:szCs w:val="24"/>
          <w:lang w:val="en-US"/>
        </w:rPr>
        <w:t>Transmitter parameters should be as given in Table 35.</w:t>
      </w:r>
    </w:p>
    <w:p w14:paraId="391014D4" w14:textId="77777777" w:rsidR="006D11D1" w:rsidRPr="0058528A" w:rsidRDefault="006D11D1" w:rsidP="006D11D1">
      <w:pPr>
        <w:pStyle w:val="TableNo"/>
        <w:rPr>
          <w:lang w:val="en-US"/>
        </w:rPr>
      </w:pPr>
      <w:r w:rsidRPr="0058528A">
        <w:rPr>
          <w:lang w:val="en-US"/>
        </w:rPr>
        <w:t>TABLE 35</w:t>
      </w:r>
    </w:p>
    <w:p w14:paraId="38FBD182" w14:textId="77777777" w:rsidR="006D11D1" w:rsidRPr="0058528A" w:rsidRDefault="006D11D1" w:rsidP="006D11D1">
      <w:pPr>
        <w:pStyle w:val="Tabletitle"/>
        <w:rPr>
          <w:lang w:val="en-US"/>
        </w:rPr>
      </w:pPr>
      <w:r w:rsidRPr="0058528A">
        <w:rPr>
          <w:lang w:val="en-US"/>
        </w:rPr>
        <w:t>Minimum required carrier sense time division multiple access</w:t>
      </w:r>
      <w:r w:rsidRPr="0058528A">
        <w:rPr>
          <w:lang w:val="en-US"/>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4"/>
        <w:gridCol w:w="3278"/>
        <w:gridCol w:w="3627"/>
      </w:tblGrid>
      <w:tr w:rsidR="006D11D1" w:rsidRPr="00013C71" w14:paraId="0F05B678" w14:textId="77777777" w:rsidTr="006D11D1">
        <w:trPr>
          <w:jc w:val="center"/>
        </w:trPr>
        <w:tc>
          <w:tcPr>
            <w:tcW w:w="2602" w:type="dxa"/>
          </w:tcPr>
          <w:p w14:paraId="2FA14B22" w14:textId="77777777" w:rsidR="006D11D1" w:rsidRPr="00013C71" w:rsidRDefault="006D11D1" w:rsidP="006D11D1">
            <w:pPr>
              <w:pStyle w:val="Tablehead"/>
            </w:pPr>
            <w:r w:rsidRPr="00013C71">
              <w:t>Transmitter parameters</w:t>
            </w:r>
          </w:p>
        </w:tc>
        <w:tc>
          <w:tcPr>
            <w:tcW w:w="3121" w:type="dxa"/>
          </w:tcPr>
          <w:p w14:paraId="59CC2833" w14:textId="77777777" w:rsidR="006D11D1" w:rsidRPr="00013C71" w:rsidRDefault="006D11D1" w:rsidP="006D11D1">
            <w:pPr>
              <w:pStyle w:val="Tablehead"/>
            </w:pPr>
            <w:r w:rsidRPr="00013C71">
              <w:t>Value</w:t>
            </w:r>
          </w:p>
        </w:tc>
        <w:tc>
          <w:tcPr>
            <w:tcW w:w="3453" w:type="dxa"/>
          </w:tcPr>
          <w:p w14:paraId="082F05FF" w14:textId="77777777" w:rsidR="006D11D1" w:rsidRPr="00013C71" w:rsidRDefault="006D11D1" w:rsidP="006D11D1">
            <w:pPr>
              <w:pStyle w:val="Tablehead"/>
            </w:pPr>
            <w:r w:rsidRPr="00013C71">
              <w:t>Condition</w:t>
            </w:r>
          </w:p>
        </w:tc>
      </w:tr>
      <w:tr w:rsidR="006D11D1" w:rsidRPr="00013C71" w14:paraId="4176937F" w14:textId="77777777" w:rsidTr="006D11D1">
        <w:trPr>
          <w:jc w:val="center"/>
        </w:trPr>
        <w:tc>
          <w:tcPr>
            <w:tcW w:w="2602" w:type="dxa"/>
          </w:tcPr>
          <w:p w14:paraId="6935E139" w14:textId="77777777" w:rsidR="006D11D1" w:rsidRPr="00013C71" w:rsidRDefault="006D11D1" w:rsidP="006D11D1">
            <w:pPr>
              <w:pStyle w:val="Tabletext"/>
            </w:pPr>
            <w:r w:rsidRPr="00013C71">
              <w:t>Frequency error</w:t>
            </w:r>
          </w:p>
        </w:tc>
        <w:tc>
          <w:tcPr>
            <w:tcW w:w="3121" w:type="dxa"/>
          </w:tcPr>
          <w:p w14:paraId="530E3A6C" w14:textId="77777777" w:rsidR="006D11D1" w:rsidRPr="00013C71" w:rsidRDefault="006D11D1" w:rsidP="006D11D1">
            <w:pPr>
              <w:pStyle w:val="Tabletext"/>
              <w:keepLines/>
              <w:tabs>
                <w:tab w:val="left" w:leader="dot" w:pos="7938"/>
                <w:tab w:val="center" w:pos="9526"/>
              </w:tabs>
              <w:ind w:left="567" w:hanging="567"/>
            </w:pPr>
            <w:r w:rsidRPr="00013C71">
              <w:t xml:space="preserve">±500 Hz </w:t>
            </w:r>
          </w:p>
        </w:tc>
        <w:tc>
          <w:tcPr>
            <w:tcW w:w="3453" w:type="dxa"/>
          </w:tcPr>
          <w:p w14:paraId="63E41E98" w14:textId="77777777" w:rsidR="006D11D1" w:rsidRPr="00013C71" w:rsidRDefault="006D11D1" w:rsidP="006D11D1">
            <w:pPr>
              <w:pStyle w:val="Tabletext"/>
            </w:pPr>
          </w:p>
        </w:tc>
      </w:tr>
      <w:tr w:rsidR="006D11D1" w:rsidRPr="00013C71" w14:paraId="601E2211" w14:textId="77777777" w:rsidTr="006D11D1">
        <w:trPr>
          <w:jc w:val="center"/>
        </w:trPr>
        <w:tc>
          <w:tcPr>
            <w:tcW w:w="2602" w:type="dxa"/>
          </w:tcPr>
          <w:p w14:paraId="7D0546A6" w14:textId="77777777" w:rsidR="006D11D1" w:rsidRPr="00013C71" w:rsidRDefault="006D11D1" w:rsidP="006D11D1">
            <w:pPr>
              <w:pStyle w:val="Tabletext"/>
              <w:keepLines/>
              <w:tabs>
                <w:tab w:val="left" w:leader="dot" w:pos="7938"/>
                <w:tab w:val="center" w:pos="9526"/>
              </w:tabs>
              <w:ind w:left="567" w:hanging="567"/>
            </w:pPr>
            <w:r w:rsidRPr="00013C71">
              <w:t>Carrier power</w:t>
            </w:r>
          </w:p>
        </w:tc>
        <w:tc>
          <w:tcPr>
            <w:tcW w:w="3121" w:type="dxa"/>
          </w:tcPr>
          <w:p w14:paraId="4E745480" w14:textId="77777777" w:rsidR="006D11D1" w:rsidRPr="00013C71" w:rsidRDefault="006D11D1" w:rsidP="006D11D1">
            <w:pPr>
              <w:pStyle w:val="Tabletext"/>
              <w:keepLines/>
              <w:tabs>
                <w:tab w:val="left" w:leader="dot" w:pos="7938"/>
                <w:tab w:val="center" w:pos="9526"/>
              </w:tabs>
              <w:ind w:left="567" w:hanging="567"/>
            </w:pPr>
            <w:r w:rsidRPr="00013C71">
              <w:t>33 dBm ±1.5 dB</w:t>
            </w:r>
          </w:p>
        </w:tc>
        <w:tc>
          <w:tcPr>
            <w:tcW w:w="3453" w:type="dxa"/>
          </w:tcPr>
          <w:p w14:paraId="5FDA98A0" w14:textId="77777777" w:rsidR="006D11D1" w:rsidRPr="00013C71" w:rsidRDefault="006D11D1" w:rsidP="006D11D1">
            <w:pPr>
              <w:pStyle w:val="Tabletext"/>
              <w:keepLines/>
              <w:tabs>
                <w:tab w:val="left" w:leader="dot" w:pos="7938"/>
                <w:tab w:val="center" w:pos="9526"/>
              </w:tabs>
              <w:ind w:left="567" w:hanging="567"/>
            </w:pPr>
            <w:r w:rsidRPr="00013C71">
              <w:t>Conducted</w:t>
            </w:r>
          </w:p>
        </w:tc>
      </w:tr>
      <w:tr w:rsidR="006D11D1" w:rsidRPr="00013C71" w14:paraId="58BD10BF" w14:textId="77777777" w:rsidTr="006D11D1">
        <w:trPr>
          <w:jc w:val="center"/>
        </w:trPr>
        <w:tc>
          <w:tcPr>
            <w:tcW w:w="2602" w:type="dxa"/>
          </w:tcPr>
          <w:p w14:paraId="7F0DCE3F" w14:textId="77777777" w:rsidR="006D11D1" w:rsidRPr="00013C71" w:rsidRDefault="006D11D1" w:rsidP="006D11D1">
            <w:pPr>
              <w:pStyle w:val="Tabletext"/>
            </w:pPr>
            <w:r w:rsidRPr="00013C71">
              <w:t xml:space="preserve">Slotted modulation mask </w:t>
            </w:r>
          </w:p>
        </w:tc>
        <w:tc>
          <w:tcPr>
            <w:tcW w:w="3121" w:type="dxa"/>
          </w:tcPr>
          <w:p w14:paraId="4FAE528D" w14:textId="77777777" w:rsidR="006D11D1" w:rsidRPr="00013C71" w:rsidRDefault="006D11D1" w:rsidP="006D11D1">
            <w:pPr>
              <w:pStyle w:val="Tabletext"/>
            </w:pPr>
            <w:r w:rsidRPr="00013C71">
              <w:t>–25 dBW</w:t>
            </w:r>
            <w:r w:rsidRPr="00013C71">
              <w:br/>
              <w:t>–60 dBW</w:t>
            </w:r>
          </w:p>
        </w:tc>
        <w:tc>
          <w:tcPr>
            <w:tcW w:w="3453" w:type="dxa"/>
          </w:tcPr>
          <w:p w14:paraId="6DA1DB3D" w14:textId="77777777" w:rsidR="006D11D1" w:rsidRPr="00BA118B" w:rsidRDefault="006D11D1" w:rsidP="006D11D1">
            <w:pPr>
              <w:pStyle w:val="Tabletext"/>
              <w:keepLines/>
              <w:tabs>
                <w:tab w:val="left" w:leader="dot" w:pos="7938"/>
                <w:tab w:val="center" w:pos="9526"/>
              </w:tabs>
              <w:rPr>
                <w:lang w:val="en-US"/>
              </w:rPr>
            </w:pPr>
            <w:r w:rsidRPr="00BA118B">
              <w:rPr>
                <w:lang w:val="en-US"/>
              </w:rPr>
              <w:t>∆</w:t>
            </w:r>
            <w:r w:rsidRPr="00BA118B">
              <w:rPr>
                <w:i/>
                <w:iCs/>
                <w:lang w:val="en-US"/>
              </w:rPr>
              <w:t>fc</w:t>
            </w:r>
            <w:r w:rsidRPr="00BA118B">
              <w:rPr>
                <w:rFonts w:hint="eastAsia"/>
                <w:lang w:val="en-US"/>
              </w:rPr>
              <w:t xml:space="preserve"> &lt; </w:t>
            </w:r>
            <w:r w:rsidRPr="00BA118B">
              <w:rPr>
                <w:lang w:val="en-US"/>
              </w:rPr>
              <w:t>±</w:t>
            </w:r>
            <w:r w:rsidRPr="00BA118B">
              <w:rPr>
                <w:rFonts w:hint="eastAsia"/>
                <w:lang w:val="en-US"/>
              </w:rPr>
              <w:t>10</w:t>
            </w:r>
            <w:r w:rsidRPr="00BA118B">
              <w:rPr>
                <w:lang w:val="en-US"/>
              </w:rPr>
              <w:t xml:space="preserve"> </w:t>
            </w:r>
            <w:r w:rsidRPr="00BA118B">
              <w:rPr>
                <w:rFonts w:hint="eastAsia"/>
                <w:lang w:val="en-US"/>
              </w:rPr>
              <w:t>kHz: 0</w:t>
            </w:r>
            <w:r w:rsidRPr="00BA118B">
              <w:rPr>
                <w:lang w:val="en-US"/>
              </w:rPr>
              <w:t xml:space="preserve"> </w:t>
            </w:r>
            <w:r w:rsidRPr="00BA118B">
              <w:rPr>
                <w:rFonts w:hint="eastAsia"/>
                <w:lang w:val="en-US"/>
              </w:rPr>
              <w:t>dB</w:t>
            </w:r>
            <w:r w:rsidRPr="00BA118B">
              <w:rPr>
                <w:lang w:val="en-US"/>
              </w:rPr>
              <w:t>W</w:t>
            </w:r>
          </w:p>
          <w:p w14:paraId="7564A233" w14:textId="77777777" w:rsidR="006D11D1" w:rsidRPr="00BA118B" w:rsidRDefault="006D11D1" w:rsidP="006D11D1">
            <w:pPr>
              <w:pStyle w:val="Tabletext"/>
              <w:keepLines/>
              <w:tabs>
                <w:tab w:val="left" w:leader="dot" w:pos="7938"/>
                <w:tab w:val="center" w:pos="9526"/>
              </w:tabs>
              <w:rPr>
                <w:lang w:val="en-US"/>
              </w:rPr>
            </w:pPr>
            <w:r w:rsidRPr="00BA118B">
              <w:rPr>
                <w:lang w:val="en-US"/>
              </w:rPr>
              <w:t>±10 kHz &lt; ∆</w:t>
            </w:r>
            <w:r w:rsidRPr="00BA118B">
              <w:rPr>
                <w:i/>
                <w:iCs/>
                <w:lang w:val="en-US"/>
              </w:rPr>
              <w:t>fc</w:t>
            </w:r>
            <w:r w:rsidRPr="00BA118B">
              <w:rPr>
                <w:lang w:val="en-US"/>
              </w:rPr>
              <w:t xml:space="preserve"> &lt; ±25 kHz: below the straight line between –25 dBW at ±10 kHz and –60 dBW at ±25 kHz</w:t>
            </w:r>
          </w:p>
          <w:p w14:paraId="30AF8639" w14:textId="77777777" w:rsidR="006D11D1" w:rsidRPr="00013C71" w:rsidRDefault="006D11D1" w:rsidP="006D11D1">
            <w:pPr>
              <w:pStyle w:val="Tabletext"/>
              <w:keepLines/>
              <w:tabs>
                <w:tab w:val="left" w:leader="dot" w:pos="7938"/>
                <w:tab w:val="center" w:pos="9526"/>
              </w:tabs>
            </w:pPr>
            <w:r w:rsidRPr="00DC0DC5">
              <w:t>±25 kHz &lt; ∆</w:t>
            </w:r>
            <w:r w:rsidRPr="00DC0DC5">
              <w:rPr>
                <w:i/>
                <w:iCs/>
              </w:rPr>
              <w:t>fc</w:t>
            </w:r>
            <w:r w:rsidRPr="00DC0DC5">
              <w:t xml:space="preserve"> &lt; ±62.5 kHz: –</w:t>
            </w:r>
            <w:r w:rsidRPr="00013C71">
              <w:t>60 dBW</w:t>
            </w:r>
          </w:p>
        </w:tc>
      </w:tr>
      <w:tr w:rsidR="006D11D1" w:rsidRPr="003729D4" w14:paraId="06000945" w14:textId="77777777" w:rsidTr="006D11D1">
        <w:trPr>
          <w:jc w:val="center"/>
        </w:trPr>
        <w:tc>
          <w:tcPr>
            <w:tcW w:w="2602" w:type="dxa"/>
          </w:tcPr>
          <w:p w14:paraId="683859A2" w14:textId="77777777" w:rsidR="006D11D1" w:rsidRPr="00013C71" w:rsidRDefault="006D11D1" w:rsidP="006D11D1">
            <w:pPr>
              <w:pStyle w:val="Tabletext"/>
            </w:pPr>
            <w:r w:rsidRPr="00013C71">
              <w:t>Modulation accuracy</w:t>
            </w:r>
          </w:p>
        </w:tc>
        <w:tc>
          <w:tcPr>
            <w:tcW w:w="3121" w:type="dxa"/>
          </w:tcPr>
          <w:p w14:paraId="54D38B6B" w14:textId="77777777" w:rsidR="006D11D1" w:rsidRPr="00316C01" w:rsidRDefault="006D11D1" w:rsidP="006D11D1">
            <w:pPr>
              <w:pStyle w:val="Tabletext"/>
              <w:rPr>
                <w:lang w:val="en-US"/>
              </w:rPr>
            </w:pPr>
            <w:r w:rsidRPr="00316C01">
              <w:rPr>
                <w:lang w:val="en-US"/>
              </w:rPr>
              <w:t>&lt; 3 400 Hz for Bit 0, 1 (normal and extreme</w:t>
            </w:r>
          </w:p>
          <w:p w14:paraId="52987378" w14:textId="77777777" w:rsidR="006D11D1" w:rsidRPr="00316C01" w:rsidRDefault="006D11D1" w:rsidP="006D11D1">
            <w:pPr>
              <w:pStyle w:val="Tabletext"/>
              <w:rPr>
                <w:lang w:val="en-US"/>
              </w:rPr>
            </w:pPr>
          </w:p>
          <w:p w14:paraId="3D929624" w14:textId="77777777" w:rsidR="006D11D1" w:rsidRPr="00316C01" w:rsidRDefault="006D11D1" w:rsidP="006D11D1">
            <w:pPr>
              <w:pStyle w:val="Tabletext"/>
              <w:rPr>
                <w:lang w:val="en-US"/>
              </w:rPr>
            </w:pPr>
            <w:r w:rsidRPr="00316C01">
              <w:rPr>
                <w:lang w:val="en-US"/>
              </w:rPr>
              <w:t>2 400 Hz ± 480 Hz for Bit 2, 3 (normal and extreme)</w:t>
            </w:r>
          </w:p>
          <w:p w14:paraId="3B96AADC" w14:textId="77777777" w:rsidR="006D11D1" w:rsidRPr="00316C01" w:rsidRDefault="006D11D1" w:rsidP="006D11D1">
            <w:pPr>
              <w:pStyle w:val="Tabletext"/>
              <w:rPr>
                <w:lang w:val="en-US"/>
              </w:rPr>
            </w:pPr>
          </w:p>
          <w:p w14:paraId="1E259436" w14:textId="77777777" w:rsidR="006D11D1" w:rsidRPr="00316C01" w:rsidRDefault="006D11D1" w:rsidP="006D11D1">
            <w:pPr>
              <w:pStyle w:val="Tabletext"/>
              <w:rPr>
                <w:lang w:val="en-US"/>
              </w:rPr>
            </w:pPr>
            <w:r w:rsidRPr="00316C01">
              <w:rPr>
                <w:lang w:val="en-US"/>
              </w:rPr>
              <w:t>2 400 Hz ± 240 Hz for Bit 4 ... 31 (normal, 2 400 ± 480 Hz extreme)</w:t>
            </w:r>
          </w:p>
          <w:p w14:paraId="22B3B0BD" w14:textId="77777777" w:rsidR="006D11D1" w:rsidRPr="00316C01" w:rsidRDefault="006D11D1" w:rsidP="006D11D1">
            <w:pPr>
              <w:pStyle w:val="Tabletext"/>
              <w:rPr>
                <w:lang w:val="en-US"/>
              </w:rPr>
            </w:pPr>
          </w:p>
          <w:p w14:paraId="62900352" w14:textId="77777777" w:rsidR="006D11D1" w:rsidRPr="00316C01" w:rsidRDefault="006D11D1" w:rsidP="006D11D1">
            <w:pPr>
              <w:pStyle w:val="Tabletext"/>
              <w:rPr>
                <w:lang w:val="en-US"/>
              </w:rPr>
            </w:pPr>
            <w:r w:rsidRPr="00316C01">
              <w:rPr>
                <w:lang w:val="en-US"/>
              </w:rPr>
              <w:t>For Bits 32 …199</w:t>
            </w:r>
          </w:p>
          <w:p w14:paraId="49DC57A0" w14:textId="77777777" w:rsidR="006D11D1" w:rsidRPr="00316C01" w:rsidRDefault="006D11D1" w:rsidP="006D11D1">
            <w:pPr>
              <w:pStyle w:val="Tabletext"/>
              <w:rPr>
                <w:lang w:val="en-US"/>
              </w:rPr>
            </w:pPr>
          </w:p>
          <w:p w14:paraId="251A721D" w14:textId="77777777" w:rsidR="006D11D1" w:rsidRPr="00316C01" w:rsidRDefault="006D11D1" w:rsidP="006D11D1">
            <w:pPr>
              <w:pStyle w:val="Tabletext"/>
              <w:rPr>
                <w:lang w:val="en-US"/>
              </w:rPr>
            </w:pPr>
            <w:r w:rsidRPr="00316C01">
              <w:rPr>
                <w:lang w:val="en-US"/>
              </w:rPr>
              <w:t>1 740 ± 175 Hz (normal, 1 740 ± 350</w:t>
            </w:r>
            <w:r>
              <w:rPr>
                <w:lang w:val="en-US"/>
              </w:rPr>
              <w:t> </w:t>
            </w:r>
            <w:r w:rsidRPr="00316C01">
              <w:rPr>
                <w:lang w:val="en-US"/>
              </w:rPr>
              <w:t xml:space="preserve">Hz extreme) </w:t>
            </w:r>
          </w:p>
          <w:p w14:paraId="029885FA" w14:textId="77777777" w:rsidR="006D11D1" w:rsidRPr="00316C01" w:rsidRDefault="006D11D1" w:rsidP="006D11D1">
            <w:pPr>
              <w:pStyle w:val="Tabletext"/>
              <w:rPr>
                <w:lang w:val="en-US"/>
              </w:rPr>
            </w:pPr>
            <w:r w:rsidRPr="00316C01">
              <w:rPr>
                <w:lang w:val="en-US"/>
              </w:rPr>
              <w:t>for a bit pattern of 0101</w:t>
            </w:r>
          </w:p>
          <w:p w14:paraId="30586737" w14:textId="77777777" w:rsidR="006D11D1" w:rsidRPr="00013C71" w:rsidRDefault="006D11D1" w:rsidP="006D11D1">
            <w:pPr>
              <w:pStyle w:val="Tabletext"/>
              <w:rPr>
                <w:rFonts w:eastAsia="MS Mincho"/>
              </w:rPr>
            </w:pPr>
          </w:p>
          <w:p w14:paraId="4A7C86F1" w14:textId="77777777" w:rsidR="006D11D1" w:rsidRPr="00013C71" w:rsidRDefault="006D11D1" w:rsidP="006D11D1">
            <w:pPr>
              <w:pStyle w:val="Tabletext"/>
              <w:rPr>
                <w:rFonts w:eastAsia="MS Mincho"/>
              </w:rPr>
            </w:pPr>
            <w:r w:rsidRPr="00013C71">
              <w:rPr>
                <w:rFonts w:eastAsia="MS Mincho"/>
              </w:rPr>
              <w:t>2 400 Hz ± 240 Hz (normal, 2 400 ± 480 Hz extreme) for a bit pattern of 00001111</w:t>
            </w:r>
          </w:p>
        </w:tc>
        <w:tc>
          <w:tcPr>
            <w:tcW w:w="3453" w:type="dxa"/>
          </w:tcPr>
          <w:p w14:paraId="2651B3DA" w14:textId="77777777" w:rsidR="006D11D1" w:rsidRPr="00013C71" w:rsidRDefault="006D11D1" w:rsidP="006D11D1">
            <w:pPr>
              <w:pStyle w:val="Tabletext"/>
              <w:keepLines/>
              <w:tabs>
                <w:tab w:val="clear" w:pos="567"/>
                <w:tab w:val="left" w:leader="dot" w:pos="7938"/>
                <w:tab w:val="center" w:pos="9526"/>
              </w:tabs>
              <w:ind w:left="34"/>
              <w:rPr>
                <w:lang w:val="en-US"/>
              </w:rPr>
            </w:pPr>
            <w:r w:rsidRPr="00013C71">
              <w:rPr>
                <w:lang w:val="en-US"/>
              </w:rPr>
              <w:t>Bit 0, 1</w:t>
            </w:r>
            <w:r w:rsidRPr="00013C71">
              <w:rPr>
                <w:lang w:val="en-US"/>
              </w:rPr>
              <w:br/>
            </w:r>
          </w:p>
          <w:p w14:paraId="276D860B" w14:textId="77777777" w:rsidR="006D11D1" w:rsidRPr="00013C71" w:rsidRDefault="006D11D1" w:rsidP="006D11D1">
            <w:pPr>
              <w:pStyle w:val="Tabletext"/>
              <w:tabs>
                <w:tab w:val="clear" w:pos="567"/>
              </w:tabs>
              <w:ind w:left="34"/>
              <w:rPr>
                <w:lang w:val="en-US"/>
              </w:rPr>
            </w:pPr>
          </w:p>
          <w:p w14:paraId="2FBC114A" w14:textId="77777777" w:rsidR="006D11D1" w:rsidRPr="00013C71" w:rsidRDefault="006D11D1" w:rsidP="006D11D1">
            <w:pPr>
              <w:pStyle w:val="Tabletext"/>
              <w:tabs>
                <w:tab w:val="clear" w:pos="567"/>
              </w:tabs>
              <w:ind w:left="34"/>
              <w:rPr>
                <w:lang w:val="en-US"/>
              </w:rPr>
            </w:pPr>
            <w:r w:rsidRPr="00013C71">
              <w:rPr>
                <w:lang w:val="en-US"/>
              </w:rPr>
              <w:t>Bit 2, 3</w:t>
            </w:r>
            <w:r w:rsidRPr="00013C71">
              <w:rPr>
                <w:lang w:val="en-US"/>
              </w:rPr>
              <w:br/>
            </w:r>
          </w:p>
          <w:p w14:paraId="5CF00DB0" w14:textId="77777777" w:rsidR="006D11D1" w:rsidRPr="00013C71" w:rsidRDefault="006D11D1" w:rsidP="006D11D1">
            <w:pPr>
              <w:pStyle w:val="Tabletext"/>
              <w:tabs>
                <w:tab w:val="clear" w:pos="567"/>
              </w:tabs>
              <w:ind w:left="34"/>
              <w:rPr>
                <w:lang w:val="en-US"/>
              </w:rPr>
            </w:pPr>
          </w:p>
          <w:p w14:paraId="0049EF8F" w14:textId="77777777" w:rsidR="006D11D1" w:rsidRPr="00013C71" w:rsidRDefault="006D11D1" w:rsidP="006D11D1">
            <w:pPr>
              <w:pStyle w:val="Tabletext"/>
              <w:tabs>
                <w:tab w:val="clear" w:pos="567"/>
              </w:tabs>
              <w:ind w:left="34"/>
              <w:rPr>
                <w:lang w:val="en-US"/>
              </w:rPr>
            </w:pPr>
            <w:r w:rsidRPr="00013C71">
              <w:rPr>
                <w:lang w:val="en-US"/>
              </w:rPr>
              <w:t>Bit 4 ... 31</w:t>
            </w:r>
            <w:r w:rsidRPr="00013C71">
              <w:rPr>
                <w:lang w:val="en-US"/>
              </w:rPr>
              <w:br/>
            </w:r>
          </w:p>
          <w:p w14:paraId="2F77F387" w14:textId="77777777" w:rsidR="006D11D1" w:rsidRPr="00013C71" w:rsidRDefault="006D11D1" w:rsidP="006D11D1">
            <w:pPr>
              <w:pStyle w:val="Tabletext"/>
              <w:tabs>
                <w:tab w:val="clear" w:pos="567"/>
              </w:tabs>
              <w:ind w:left="34"/>
              <w:rPr>
                <w:lang w:val="en-US"/>
              </w:rPr>
            </w:pPr>
            <w:r w:rsidRPr="00013C71">
              <w:rPr>
                <w:lang w:val="en-US"/>
              </w:rPr>
              <w:t xml:space="preserve">Bit 32 ... 199: </w:t>
            </w:r>
            <w:r w:rsidRPr="00013C71">
              <w:rPr>
                <w:lang w:val="en-US"/>
              </w:rPr>
              <w:br/>
            </w:r>
          </w:p>
          <w:p w14:paraId="27C64CD3" w14:textId="77777777" w:rsidR="006D11D1" w:rsidRPr="00013C71" w:rsidRDefault="006D11D1" w:rsidP="006D11D1">
            <w:pPr>
              <w:pStyle w:val="Tabletext"/>
              <w:tabs>
                <w:tab w:val="clear" w:pos="567"/>
              </w:tabs>
              <w:ind w:left="34"/>
              <w:rPr>
                <w:lang w:val="en-US"/>
              </w:rPr>
            </w:pPr>
            <w:r w:rsidRPr="00013C71">
              <w:rPr>
                <w:lang w:val="en-US"/>
              </w:rPr>
              <w:t>For a bit pattern of 0101...</w:t>
            </w:r>
            <w:r w:rsidRPr="00013C71">
              <w:rPr>
                <w:lang w:val="en-US"/>
              </w:rPr>
              <w:br/>
            </w:r>
          </w:p>
          <w:p w14:paraId="7D7E0727" w14:textId="77777777" w:rsidR="006D11D1" w:rsidRPr="00013C71" w:rsidRDefault="006D11D1" w:rsidP="006D11D1">
            <w:pPr>
              <w:pStyle w:val="Tabletext"/>
              <w:tabs>
                <w:tab w:val="clear" w:pos="567"/>
              </w:tabs>
              <w:ind w:left="34"/>
              <w:rPr>
                <w:lang w:val="en-US"/>
              </w:rPr>
            </w:pPr>
          </w:p>
          <w:p w14:paraId="66E54E77" w14:textId="77777777" w:rsidR="006D11D1" w:rsidRPr="00013C71" w:rsidRDefault="006D11D1" w:rsidP="006D11D1">
            <w:pPr>
              <w:pStyle w:val="Tabletext"/>
              <w:tabs>
                <w:tab w:val="clear" w:pos="567"/>
              </w:tabs>
              <w:ind w:left="34"/>
              <w:rPr>
                <w:lang w:val="en-US"/>
              </w:rPr>
            </w:pPr>
            <w:r w:rsidRPr="00013C71">
              <w:rPr>
                <w:lang w:val="en-US"/>
              </w:rPr>
              <w:t>For a bit pattern of 00001111...</w:t>
            </w:r>
          </w:p>
        </w:tc>
      </w:tr>
      <w:tr w:rsidR="006D11D1" w:rsidRPr="00013C71" w14:paraId="56D1CD0E" w14:textId="77777777" w:rsidTr="006D11D1">
        <w:trPr>
          <w:jc w:val="center"/>
        </w:trPr>
        <w:tc>
          <w:tcPr>
            <w:tcW w:w="2602" w:type="dxa"/>
          </w:tcPr>
          <w:p w14:paraId="4A704DF8" w14:textId="77777777" w:rsidR="006D11D1" w:rsidRPr="00013C71" w:rsidRDefault="006D11D1" w:rsidP="006D11D1">
            <w:pPr>
              <w:pStyle w:val="Tabletext"/>
            </w:pPr>
            <w:r w:rsidRPr="00013C71">
              <w:t>Power versus time characteristics</w:t>
            </w:r>
          </w:p>
        </w:tc>
        <w:tc>
          <w:tcPr>
            <w:tcW w:w="3121" w:type="dxa"/>
          </w:tcPr>
          <w:p w14:paraId="516BFBE2" w14:textId="77777777" w:rsidR="006D11D1" w:rsidRPr="00013C71" w:rsidRDefault="006D11D1" w:rsidP="006D11D1">
            <w:pPr>
              <w:pStyle w:val="Tabletext"/>
              <w:tabs>
                <w:tab w:val="clear" w:pos="2835"/>
              </w:tabs>
              <w:ind w:right="-19"/>
              <w:rPr>
                <w:lang w:val="en-US"/>
              </w:rPr>
            </w:pPr>
            <w:r w:rsidRPr="00013C71">
              <w:rPr>
                <w:lang w:val="en-US"/>
              </w:rPr>
              <w:t>Transmission delay: 2 083 µs</w:t>
            </w:r>
            <w:r w:rsidRPr="00013C71">
              <w:rPr>
                <w:lang w:val="en-US"/>
              </w:rPr>
              <w:br/>
              <w:t>Ramp up: ≤ 313 µs</w:t>
            </w:r>
            <w:r w:rsidRPr="00013C71">
              <w:rPr>
                <w:lang w:val="en-US"/>
              </w:rPr>
              <w:br/>
              <w:t xml:space="preserve">Ramp down: ≤ 313 µs </w:t>
            </w:r>
            <w:r w:rsidRPr="00013C71">
              <w:rPr>
                <w:lang w:val="en-US"/>
              </w:rPr>
              <w:br/>
              <w:t xml:space="preserve">Transmission duration: ≤ 23 333 µs </w:t>
            </w:r>
          </w:p>
        </w:tc>
        <w:tc>
          <w:tcPr>
            <w:tcW w:w="3453" w:type="dxa"/>
          </w:tcPr>
          <w:p w14:paraId="36AAF04F" w14:textId="77777777" w:rsidR="006D11D1" w:rsidRPr="00013C71" w:rsidRDefault="006D11D1" w:rsidP="006D11D1">
            <w:pPr>
              <w:pStyle w:val="Tabletext"/>
              <w:keepLines/>
              <w:tabs>
                <w:tab w:val="left" w:leader="dot" w:pos="7938"/>
                <w:tab w:val="center" w:pos="9526"/>
              </w:tabs>
              <w:ind w:left="567" w:hanging="567"/>
            </w:pPr>
            <w:r w:rsidRPr="00013C71">
              <w:t>Nominal 1-time period transmission</w:t>
            </w:r>
          </w:p>
        </w:tc>
      </w:tr>
      <w:tr w:rsidR="006D11D1" w:rsidRPr="00013C71" w14:paraId="7DE9696B" w14:textId="77777777" w:rsidTr="006D11D1">
        <w:trPr>
          <w:jc w:val="center"/>
        </w:trPr>
        <w:tc>
          <w:tcPr>
            <w:tcW w:w="2602" w:type="dxa"/>
          </w:tcPr>
          <w:p w14:paraId="49B4816E" w14:textId="77777777" w:rsidR="006D11D1" w:rsidRPr="00013C71" w:rsidRDefault="006D11D1" w:rsidP="006D11D1">
            <w:pPr>
              <w:pStyle w:val="Tabletext"/>
            </w:pPr>
            <w:r w:rsidRPr="00013C71">
              <w:t>Spurious emissions</w:t>
            </w:r>
          </w:p>
        </w:tc>
        <w:tc>
          <w:tcPr>
            <w:tcW w:w="3121" w:type="dxa"/>
          </w:tcPr>
          <w:p w14:paraId="2CD62FA8" w14:textId="77777777" w:rsidR="006D11D1" w:rsidRPr="00013C71" w:rsidRDefault="006D11D1" w:rsidP="006D11D1">
            <w:pPr>
              <w:pStyle w:val="Tabletext"/>
              <w:tabs>
                <w:tab w:val="clear" w:pos="2835"/>
              </w:tabs>
              <w:ind w:right="-19"/>
            </w:pPr>
            <w:r w:rsidRPr="00013C71">
              <w:t xml:space="preserve">–36 </w:t>
            </w:r>
            <w:r w:rsidRPr="00BF0ECA">
              <w:rPr>
                <w:lang w:val="en-US"/>
              </w:rPr>
              <w:t>dBm</w:t>
            </w:r>
            <w:r w:rsidRPr="00013C71">
              <w:br/>
              <w:t>–30 dBm</w:t>
            </w:r>
          </w:p>
        </w:tc>
        <w:tc>
          <w:tcPr>
            <w:tcW w:w="3453" w:type="dxa"/>
          </w:tcPr>
          <w:p w14:paraId="2FEEF994" w14:textId="77777777" w:rsidR="006D11D1" w:rsidRPr="00013C71" w:rsidRDefault="006D11D1" w:rsidP="006D11D1">
            <w:pPr>
              <w:pStyle w:val="Tabletext"/>
              <w:tabs>
                <w:tab w:val="clear" w:pos="567"/>
              </w:tabs>
              <w:ind w:left="34"/>
            </w:pPr>
            <w:r w:rsidRPr="00013C71">
              <w:t xml:space="preserve">9 </w:t>
            </w:r>
            <w:r w:rsidRPr="00BF0ECA">
              <w:rPr>
                <w:lang w:val="en-US"/>
              </w:rPr>
              <w:t>kHz</w:t>
            </w:r>
            <w:r w:rsidRPr="00013C71">
              <w:t xml:space="preserve"> ... 1 GHz</w:t>
            </w:r>
            <w:r w:rsidRPr="00013C71">
              <w:br/>
              <w:t>1 GHz ... 4 GHz</w:t>
            </w:r>
          </w:p>
        </w:tc>
      </w:tr>
    </w:tbl>
    <w:p w14:paraId="7E7E3916" w14:textId="77777777" w:rsidR="006D11D1" w:rsidRPr="003947BE" w:rsidRDefault="006D11D1" w:rsidP="006D11D1">
      <w:pPr>
        <w:pStyle w:val="Tablefin"/>
        <w:rPr>
          <w:sz w:val="2"/>
        </w:rPr>
      </w:pPr>
      <w:bookmarkStart w:id="655" w:name="_Toc96428263"/>
    </w:p>
    <w:p w14:paraId="4B60EDB6" w14:textId="77777777" w:rsidR="006D11D1" w:rsidRDefault="006D11D1" w:rsidP="006D11D1">
      <w:pPr>
        <w:pStyle w:val="Tablefin"/>
      </w:pPr>
    </w:p>
    <w:p w14:paraId="608C4E89" w14:textId="77777777" w:rsidR="006D11D1" w:rsidRPr="003947BE" w:rsidRDefault="006D11D1" w:rsidP="006D11D1">
      <w:pPr>
        <w:pStyle w:val="Heading3"/>
      </w:pPr>
      <w:r w:rsidRPr="003947BE">
        <w:t>4.2.3</w:t>
      </w:r>
      <w:r w:rsidRPr="003947BE">
        <w:tab/>
        <w:t xml:space="preserve">Receiver </w:t>
      </w:r>
      <w:bookmarkEnd w:id="655"/>
      <w:r w:rsidRPr="003947BE">
        <w:t>parameters</w:t>
      </w:r>
    </w:p>
    <w:p w14:paraId="01ADBB6F" w14:textId="77777777" w:rsidR="006D11D1" w:rsidRPr="0058528A" w:rsidRDefault="006D11D1" w:rsidP="006D11D1">
      <w:pPr>
        <w:rPr>
          <w:szCs w:val="24"/>
          <w:lang w:val="en-US"/>
        </w:rPr>
      </w:pPr>
      <w:r w:rsidRPr="0058528A">
        <w:rPr>
          <w:szCs w:val="24"/>
          <w:lang w:val="en-US"/>
        </w:rPr>
        <w:t>Receiver parameters should be as given in Table 36.</w:t>
      </w:r>
    </w:p>
    <w:p w14:paraId="00FC46C1" w14:textId="77777777" w:rsidR="006D11D1" w:rsidRPr="0058528A" w:rsidRDefault="006D11D1" w:rsidP="006D11D1">
      <w:pPr>
        <w:pStyle w:val="Heading2"/>
        <w:rPr>
          <w:lang w:val="en-US"/>
        </w:rPr>
      </w:pPr>
      <w:bookmarkStart w:id="656" w:name="_Ref96321949"/>
      <w:r w:rsidRPr="0058528A">
        <w:rPr>
          <w:lang w:val="en-US"/>
        </w:rPr>
        <w:t>4.3</w:t>
      </w:r>
      <w:r w:rsidRPr="0058528A">
        <w:rPr>
          <w:lang w:val="en-US"/>
        </w:rPr>
        <w:tab/>
        <w:t xml:space="preserve">Link layer </w:t>
      </w:r>
    </w:p>
    <w:p w14:paraId="6932FAC8" w14:textId="77777777" w:rsidR="006D11D1" w:rsidRPr="0058528A" w:rsidRDefault="006D11D1" w:rsidP="006D11D1">
      <w:pPr>
        <w:rPr>
          <w:lang w:val="en-US"/>
        </w:rPr>
      </w:pPr>
      <w:r w:rsidRPr="0058528A">
        <w:rPr>
          <w:lang w:val="en-US"/>
        </w:rPr>
        <w:t>The link layer specifies how data should be packaged in order to apply error detection to the data transfer. The link layer is divided into three sub-layers.</w:t>
      </w:r>
    </w:p>
    <w:p w14:paraId="63CBC2FC" w14:textId="77777777" w:rsidR="006D11D1" w:rsidRDefault="006D11D1" w:rsidP="006D11D1">
      <w:pPr>
        <w:rPr>
          <w:lang w:val="en-US"/>
        </w:rPr>
      </w:pPr>
      <w:bookmarkStart w:id="657" w:name="_Toc438270820"/>
      <w:bookmarkStart w:id="658" w:name="_Toc438372382"/>
      <w:bookmarkStart w:id="659" w:name="_Toc504945421"/>
      <w:bookmarkStart w:id="660" w:name="_Toc96428265"/>
      <w:bookmarkStart w:id="661" w:name="_Ref111001976"/>
      <w:r>
        <w:rPr>
          <w:lang w:val="en-US"/>
        </w:rPr>
        <w:br w:type="page"/>
      </w:r>
    </w:p>
    <w:p w14:paraId="1B041FB5" w14:textId="77777777" w:rsidR="006D11D1" w:rsidRPr="0058528A" w:rsidRDefault="006D11D1" w:rsidP="006D11D1">
      <w:pPr>
        <w:pStyle w:val="Heading3"/>
        <w:rPr>
          <w:lang w:val="en-US"/>
        </w:rPr>
      </w:pPr>
      <w:r w:rsidRPr="0058528A">
        <w:rPr>
          <w:lang w:val="en-US"/>
        </w:rPr>
        <w:lastRenderedPageBreak/>
        <w:t>4.3.1</w:t>
      </w:r>
      <w:r w:rsidRPr="0058528A">
        <w:rPr>
          <w:lang w:val="en-US"/>
        </w:rPr>
        <w:tab/>
        <w:t>Link sub-layer 1: medium access control</w:t>
      </w:r>
      <w:bookmarkEnd w:id="657"/>
      <w:bookmarkEnd w:id="658"/>
      <w:bookmarkEnd w:id="659"/>
      <w:bookmarkEnd w:id="660"/>
      <w:bookmarkEnd w:id="661"/>
    </w:p>
    <w:p w14:paraId="08411449" w14:textId="77777777" w:rsidR="006D11D1" w:rsidRPr="0058528A" w:rsidRDefault="006D11D1" w:rsidP="006D11D1">
      <w:pPr>
        <w:rPr>
          <w:lang w:val="en-US"/>
        </w:rPr>
      </w:pPr>
      <w:r w:rsidRPr="0058528A">
        <w:rPr>
          <w:lang w:val="en-US"/>
        </w:rPr>
        <w:t>The medium access control (MAC) sub-layer provides a method for granting access to the data transfer medium, i.e. the VHF data link. The method used should be TDMA.</w:t>
      </w:r>
    </w:p>
    <w:p w14:paraId="43B3EA78" w14:textId="77777777" w:rsidR="006D11D1" w:rsidRPr="0058528A" w:rsidRDefault="006D11D1" w:rsidP="006D11D1">
      <w:pPr>
        <w:pStyle w:val="Heading4"/>
        <w:rPr>
          <w:lang w:val="en-US"/>
        </w:rPr>
      </w:pPr>
      <w:bookmarkStart w:id="662" w:name="_Hlt74556608"/>
      <w:bookmarkStart w:id="663" w:name="_Ref74556592"/>
      <w:bookmarkEnd w:id="662"/>
      <w:r w:rsidRPr="0058528A">
        <w:rPr>
          <w:lang w:val="en-US"/>
        </w:rPr>
        <w:t>4.3.1.1</w:t>
      </w:r>
      <w:r w:rsidRPr="0058528A">
        <w:rPr>
          <w:lang w:val="en-US"/>
        </w:rPr>
        <w:tab/>
        <w:t>Synchronization</w:t>
      </w:r>
      <w:bookmarkEnd w:id="663"/>
    </w:p>
    <w:p w14:paraId="6836CF0A" w14:textId="77777777" w:rsidR="006D11D1" w:rsidRPr="0058528A" w:rsidRDefault="006D11D1" w:rsidP="006D11D1">
      <w:pPr>
        <w:rPr>
          <w:lang w:val="en-US"/>
        </w:rPr>
      </w:pPr>
      <w:r w:rsidRPr="0058528A">
        <w:rPr>
          <w:lang w:val="en-US"/>
        </w:rPr>
        <w:t>Synchronization should be used to determine the nominal start of the CS time period (</w:t>
      </w:r>
      <w:r w:rsidRPr="0058528A">
        <w:rPr>
          <w:i/>
          <w:iCs/>
          <w:lang w:val="en-US"/>
        </w:rPr>
        <w:t>T</w:t>
      </w:r>
      <w:r w:rsidRPr="0058528A">
        <w:rPr>
          <w:vertAlign w:val="subscript"/>
          <w:lang w:val="en-US"/>
        </w:rPr>
        <w:t>0</w:t>
      </w:r>
      <w:r w:rsidRPr="0058528A">
        <w:rPr>
          <w:lang w:val="en-US"/>
        </w:rPr>
        <w:t>).</w:t>
      </w:r>
    </w:p>
    <w:bookmarkEnd w:id="656"/>
    <w:p w14:paraId="19B19D7C" w14:textId="77777777" w:rsidR="006D11D1" w:rsidRPr="003947BE" w:rsidRDefault="006D11D1" w:rsidP="006D11D1">
      <w:pPr>
        <w:pStyle w:val="TableNo"/>
      </w:pPr>
      <w:r w:rsidRPr="003947BE">
        <w:t>TABLE 36</w:t>
      </w:r>
    </w:p>
    <w:p w14:paraId="4DF35245" w14:textId="77777777" w:rsidR="006D11D1" w:rsidRPr="003947BE" w:rsidRDefault="006D11D1" w:rsidP="006D11D1">
      <w:pPr>
        <w:pStyle w:val="Tabletitle"/>
      </w:pPr>
      <w:r w:rsidRPr="003947BE">
        <w:t xml:space="preserve">Receiver </w:t>
      </w:r>
      <w:bookmarkStart w:id="664" w:name="_Hlt70928843"/>
      <w:bookmarkEnd w:id="664"/>
      <w:r w:rsidRPr="003947BE">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1"/>
        <w:gridCol w:w="1214"/>
        <w:gridCol w:w="2427"/>
        <w:gridCol w:w="2427"/>
      </w:tblGrid>
      <w:tr w:rsidR="006D11D1" w:rsidRPr="003947BE" w14:paraId="0E0BA540" w14:textId="77777777" w:rsidTr="006D11D1">
        <w:trPr>
          <w:cantSplit/>
          <w:tblHeader/>
          <w:jc w:val="center"/>
        </w:trPr>
        <w:tc>
          <w:tcPr>
            <w:tcW w:w="3571" w:type="dxa"/>
            <w:vMerge w:val="restart"/>
            <w:vAlign w:val="center"/>
          </w:tcPr>
          <w:p w14:paraId="0AA81210" w14:textId="77777777" w:rsidR="006D11D1" w:rsidRPr="003947BE" w:rsidRDefault="006D11D1" w:rsidP="006D11D1">
            <w:pPr>
              <w:pStyle w:val="Tablehead"/>
            </w:pPr>
            <w:r w:rsidRPr="003947BE">
              <w:t>Receiver parameters</w:t>
            </w:r>
          </w:p>
        </w:tc>
        <w:tc>
          <w:tcPr>
            <w:tcW w:w="6068" w:type="dxa"/>
            <w:gridSpan w:val="3"/>
            <w:vAlign w:val="center"/>
          </w:tcPr>
          <w:p w14:paraId="6CC99FFD" w14:textId="77777777" w:rsidR="006D11D1" w:rsidRPr="003947BE" w:rsidRDefault="006D11D1" w:rsidP="006D11D1">
            <w:pPr>
              <w:pStyle w:val="Tablehead"/>
            </w:pPr>
            <w:r w:rsidRPr="003947BE">
              <w:t>Values</w:t>
            </w:r>
          </w:p>
        </w:tc>
      </w:tr>
      <w:tr w:rsidR="006D11D1" w:rsidRPr="003947BE" w14:paraId="2FE27611" w14:textId="77777777" w:rsidTr="006D11D1">
        <w:trPr>
          <w:cantSplit/>
          <w:tblHeader/>
          <w:jc w:val="center"/>
        </w:trPr>
        <w:tc>
          <w:tcPr>
            <w:tcW w:w="3571" w:type="dxa"/>
            <w:vMerge/>
            <w:vAlign w:val="center"/>
          </w:tcPr>
          <w:p w14:paraId="6FCF30EF" w14:textId="77777777" w:rsidR="006D11D1" w:rsidRPr="003947BE" w:rsidRDefault="006D11D1" w:rsidP="006D11D1">
            <w:pPr>
              <w:pStyle w:val="Tablehead"/>
            </w:pPr>
          </w:p>
        </w:tc>
        <w:tc>
          <w:tcPr>
            <w:tcW w:w="1214" w:type="dxa"/>
            <w:vAlign w:val="center"/>
          </w:tcPr>
          <w:p w14:paraId="7A9532DD" w14:textId="77777777" w:rsidR="006D11D1" w:rsidRPr="003947BE" w:rsidRDefault="006D11D1" w:rsidP="006D11D1">
            <w:pPr>
              <w:pStyle w:val="Tablehead"/>
              <w:keepLines/>
              <w:tabs>
                <w:tab w:val="left" w:leader="dot" w:pos="7938"/>
                <w:tab w:val="center" w:pos="9526"/>
              </w:tabs>
              <w:ind w:left="567" w:hanging="567"/>
            </w:pPr>
            <w:r w:rsidRPr="003947BE">
              <w:t>Results</w:t>
            </w:r>
          </w:p>
        </w:tc>
        <w:tc>
          <w:tcPr>
            <w:tcW w:w="2427" w:type="dxa"/>
            <w:vAlign w:val="center"/>
          </w:tcPr>
          <w:p w14:paraId="48CD33CF" w14:textId="77777777" w:rsidR="006D11D1" w:rsidRPr="003947BE" w:rsidRDefault="006D11D1" w:rsidP="006D11D1">
            <w:pPr>
              <w:pStyle w:val="Tablehead"/>
              <w:keepLines/>
              <w:tabs>
                <w:tab w:val="left" w:leader="dot" w:pos="7938"/>
                <w:tab w:val="center" w:pos="9526"/>
              </w:tabs>
              <w:ind w:left="567" w:hanging="567"/>
            </w:pPr>
            <w:r w:rsidRPr="003947BE">
              <w:t>Wanted signal</w:t>
            </w:r>
          </w:p>
        </w:tc>
        <w:tc>
          <w:tcPr>
            <w:tcW w:w="2427" w:type="dxa"/>
            <w:vAlign w:val="center"/>
          </w:tcPr>
          <w:p w14:paraId="034958DB" w14:textId="77777777" w:rsidR="006D11D1" w:rsidRPr="003947BE" w:rsidRDefault="006D11D1" w:rsidP="006D11D1">
            <w:pPr>
              <w:pStyle w:val="Tablehead"/>
            </w:pPr>
            <w:r w:rsidRPr="003947BE">
              <w:t>Unwanted signal(s)</w:t>
            </w:r>
          </w:p>
        </w:tc>
      </w:tr>
      <w:tr w:rsidR="006D11D1" w:rsidRPr="003729D4" w14:paraId="72583249" w14:textId="77777777" w:rsidTr="006D11D1">
        <w:trPr>
          <w:cantSplit/>
          <w:jc w:val="center"/>
        </w:trPr>
        <w:tc>
          <w:tcPr>
            <w:tcW w:w="3571" w:type="dxa"/>
          </w:tcPr>
          <w:p w14:paraId="1DD83FF9" w14:textId="77777777" w:rsidR="006D11D1" w:rsidRPr="00FD7635" w:rsidRDefault="006D11D1" w:rsidP="006D11D1">
            <w:pPr>
              <w:pStyle w:val="Tabletext"/>
            </w:pPr>
            <w:r w:rsidRPr="00FD7635">
              <w:t>Sensitivity</w:t>
            </w:r>
          </w:p>
        </w:tc>
        <w:tc>
          <w:tcPr>
            <w:tcW w:w="1214" w:type="dxa"/>
          </w:tcPr>
          <w:p w14:paraId="0C1AFD1D" w14:textId="77777777" w:rsidR="006D11D1" w:rsidRPr="003947BE" w:rsidRDefault="006D11D1" w:rsidP="006D11D1">
            <w:pPr>
              <w:pStyle w:val="Tabletext"/>
              <w:keepLines/>
              <w:tabs>
                <w:tab w:val="left" w:leader="dot" w:pos="7938"/>
                <w:tab w:val="center" w:pos="9526"/>
              </w:tabs>
              <w:ind w:left="567" w:hanging="567"/>
            </w:pPr>
            <w:r w:rsidRPr="003947BE">
              <w:t>20% per</w:t>
            </w:r>
          </w:p>
        </w:tc>
        <w:tc>
          <w:tcPr>
            <w:tcW w:w="2427" w:type="dxa"/>
          </w:tcPr>
          <w:p w14:paraId="026D0A38" w14:textId="77777777" w:rsidR="006D11D1" w:rsidRPr="0058528A" w:rsidRDefault="006D11D1" w:rsidP="006D11D1">
            <w:pPr>
              <w:pStyle w:val="Tabletext"/>
              <w:rPr>
                <w:lang w:val="en-US"/>
              </w:rPr>
            </w:pPr>
            <w:r w:rsidRPr="0058528A">
              <w:rPr>
                <w:lang w:val="en-US"/>
              </w:rPr>
              <w:t>–107 dBm</w:t>
            </w:r>
            <w:r w:rsidRPr="0058528A">
              <w:rPr>
                <w:lang w:val="en-US"/>
              </w:rPr>
              <w:br/>
              <w:t>–104 dBm at ±500 Hz offset</w:t>
            </w:r>
          </w:p>
        </w:tc>
        <w:tc>
          <w:tcPr>
            <w:tcW w:w="2427" w:type="dxa"/>
          </w:tcPr>
          <w:p w14:paraId="2C2DC12A" w14:textId="77777777" w:rsidR="006D11D1" w:rsidRPr="0058528A" w:rsidRDefault="006D11D1" w:rsidP="006D11D1">
            <w:pPr>
              <w:pStyle w:val="Tabletext"/>
              <w:rPr>
                <w:lang w:val="en-US"/>
              </w:rPr>
            </w:pPr>
          </w:p>
        </w:tc>
      </w:tr>
      <w:tr w:rsidR="006D11D1" w:rsidRPr="003947BE" w14:paraId="1CCB4394" w14:textId="77777777" w:rsidTr="006D11D1">
        <w:trPr>
          <w:cantSplit/>
          <w:jc w:val="center"/>
        </w:trPr>
        <w:tc>
          <w:tcPr>
            <w:tcW w:w="3571" w:type="dxa"/>
            <w:vMerge w:val="restart"/>
          </w:tcPr>
          <w:p w14:paraId="3C8E1D0C" w14:textId="77777777" w:rsidR="006D11D1" w:rsidRPr="00316C01" w:rsidRDefault="006D11D1" w:rsidP="006D11D1">
            <w:pPr>
              <w:pStyle w:val="Tabletext"/>
              <w:rPr>
                <w:lang w:val="en-US"/>
              </w:rPr>
            </w:pPr>
            <w:r w:rsidRPr="00316C01">
              <w:rPr>
                <w:lang w:val="en-US"/>
              </w:rPr>
              <w:t>Error at high input levels</w:t>
            </w:r>
          </w:p>
        </w:tc>
        <w:tc>
          <w:tcPr>
            <w:tcW w:w="1214" w:type="dxa"/>
          </w:tcPr>
          <w:p w14:paraId="32FD1905" w14:textId="77777777" w:rsidR="006D11D1" w:rsidRPr="003947BE" w:rsidRDefault="006D11D1" w:rsidP="006D11D1">
            <w:pPr>
              <w:pStyle w:val="Tabletext"/>
              <w:keepLines/>
              <w:tabs>
                <w:tab w:val="left" w:leader="dot" w:pos="7938"/>
                <w:tab w:val="center" w:pos="9526"/>
              </w:tabs>
              <w:ind w:left="567" w:hanging="567"/>
            </w:pPr>
            <w:r w:rsidRPr="003947BE">
              <w:t>2% per</w:t>
            </w:r>
          </w:p>
        </w:tc>
        <w:tc>
          <w:tcPr>
            <w:tcW w:w="2427" w:type="dxa"/>
          </w:tcPr>
          <w:p w14:paraId="32B5AF7B" w14:textId="77777777" w:rsidR="006D11D1" w:rsidRPr="003947BE" w:rsidRDefault="006D11D1" w:rsidP="006D11D1">
            <w:pPr>
              <w:pStyle w:val="Tabletext"/>
            </w:pPr>
            <w:r w:rsidRPr="003947BE">
              <w:t xml:space="preserve">–77 dBm </w:t>
            </w:r>
          </w:p>
        </w:tc>
        <w:tc>
          <w:tcPr>
            <w:tcW w:w="2427" w:type="dxa"/>
          </w:tcPr>
          <w:p w14:paraId="7F19D347" w14:textId="77777777" w:rsidR="006D11D1" w:rsidRPr="003947BE" w:rsidRDefault="006D11D1" w:rsidP="006D11D1">
            <w:pPr>
              <w:pStyle w:val="Tabletext"/>
            </w:pPr>
            <w:r w:rsidRPr="003947BE">
              <w:t>–</w:t>
            </w:r>
          </w:p>
        </w:tc>
      </w:tr>
      <w:tr w:rsidR="006D11D1" w:rsidRPr="003947BE" w14:paraId="0969C758" w14:textId="77777777" w:rsidTr="006D11D1">
        <w:trPr>
          <w:cantSplit/>
          <w:jc w:val="center"/>
        </w:trPr>
        <w:tc>
          <w:tcPr>
            <w:tcW w:w="3571" w:type="dxa"/>
            <w:vMerge/>
          </w:tcPr>
          <w:p w14:paraId="3CEC571D" w14:textId="77777777" w:rsidR="006D11D1" w:rsidRPr="00FD7635" w:rsidRDefault="006D11D1" w:rsidP="006D11D1">
            <w:pPr>
              <w:pStyle w:val="Tabletext"/>
            </w:pPr>
          </w:p>
        </w:tc>
        <w:tc>
          <w:tcPr>
            <w:tcW w:w="1214" w:type="dxa"/>
          </w:tcPr>
          <w:p w14:paraId="51D6BEEA" w14:textId="77777777" w:rsidR="006D11D1" w:rsidRPr="003947BE" w:rsidRDefault="006D11D1" w:rsidP="006D11D1">
            <w:pPr>
              <w:pStyle w:val="Tabletext"/>
              <w:keepLines/>
              <w:tabs>
                <w:tab w:val="left" w:leader="dot" w:pos="7938"/>
                <w:tab w:val="center" w:pos="9526"/>
              </w:tabs>
              <w:ind w:left="567" w:hanging="567"/>
            </w:pPr>
            <w:r w:rsidRPr="003947BE">
              <w:t>10% per</w:t>
            </w:r>
          </w:p>
        </w:tc>
        <w:tc>
          <w:tcPr>
            <w:tcW w:w="2427" w:type="dxa"/>
          </w:tcPr>
          <w:p w14:paraId="3666E682" w14:textId="77777777" w:rsidR="006D11D1" w:rsidRPr="003947BE" w:rsidRDefault="006D11D1" w:rsidP="006D11D1">
            <w:pPr>
              <w:pStyle w:val="Tabletext"/>
            </w:pPr>
            <w:r w:rsidRPr="003947BE">
              <w:t>–7 dBm</w:t>
            </w:r>
          </w:p>
        </w:tc>
        <w:tc>
          <w:tcPr>
            <w:tcW w:w="2427" w:type="dxa"/>
          </w:tcPr>
          <w:p w14:paraId="24A5D85A" w14:textId="77777777" w:rsidR="006D11D1" w:rsidRPr="003947BE" w:rsidRDefault="006D11D1" w:rsidP="006D11D1">
            <w:pPr>
              <w:pStyle w:val="Tabletext"/>
            </w:pPr>
            <w:r w:rsidRPr="003947BE">
              <w:t>–</w:t>
            </w:r>
          </w:p>
        </w:tc>
      </w:tr>
      <w:tr w:rsidR="006D11D1" w:rsidRPr="003729D4" w14:paraId="4BC1AED1" w14:textId="77777777" w:rsidTr="006D11D1">
        <w:trPr>
          <w:cantSplit/>
          <w:jc w:val="center"/>
        </w:trPr>
        <w:tc>
          <w:tcPr>
            <w:tcW w:w="3571" w:type="dxa"/>
          </w:tcPr>
          <w:p w14:paraId="3A113BDB" w14:textId="77777777" w:rsidR="006D11D1" w:rsidRPr="00FD7635" w:rsidRDefault="006D11D1" w:rsidP="006D11D1">
            <w:pPr>
              <w:pStyle w:val="Tabletext"/>
            </w:pPr>
            <w:r w:rsidRPr="00FD7635">
              <w:t>Co-channel rejection</w:t>
            </w:r>
          </w:p>
        </w:tc>
        <w:tc>
          <w:tcPr>
            <w:tcW w:w="1214" w:type="dxa"/>
          </w:tcPr>
          <w:p w14:paraId="423225F0" w14:textId="77777777" w:rsidR="006D11D1" w:rsidRPr="003947BE" w:rsidRDefault="006D11D1" w:rsidP="006D11D1">
            <w:pPr>
              <w:pStyle w:val="Tabletext"/>
              <w:keepLines/>
              <w:tabs>
                <w:tab w:val="left" w:leader="dot" w:pos="7938"/>
                <w:tab w:val="center" w:pos="9526"/>
              </w:tabs>
              <w:ind w:left="567" w:hanging="567"/>
            </w:pPr>
            <w:r w:rsidRPr="003947BE">
              <w:t>20% per</w:t>
            </w:r>
          </w:p>
        </w:tc>
        <w:tc>
          <w:tcPr>
            <w:tcW w:w="2427" w:type="dxa"/>
          </w:tcPr>
          <w:p w14:paraId="18E638D0" w14:textId="77777777" w:rsidR="006D11D1" w:rsidRPr="003947BE" w:rsidRDefault="006D11D1" w:rsidP="006D11D1">
            <w:pPr>
              <w:pStyle w:val="Tabletext"/>
            </w:pPr>
            <w:r w:rsidRPr="003947BE">
              <w:t>–101 dBm</w:t>
            </w:r>
          </w:p>
        </w:tc>
        <w:tc>
          <w:tcPr>
            <w:tcW w:w="2427" w:type="dxa"/>
          </w:tcPr>
          <w:p w14:paraId="531E481F" w14:textId="77777777" w:rsidR="006D11D1" w:rsidRPr="0058528A" w:rsidRDefault="006D11D1" w:rsidP="006D11D1">
            <w:pPr>
              <w:pStyle w:val="Tabletext"/>
              <w:rPr>
                <w:lang w:val="en-US"/>
              </w:rPr>
            </w:pPr>
            <w:r w:rsidRPr="0058528A">
              <w:rPr>
                <w:lang w:val="en-US"/>
              </w:rPr>
              <w:t xml:space="preserve">–111 dBm </w:t>
            </w:r>
            <w:r w:rsidRPr="0058528A">
              <w:rPr>
                <w:lang w:val="en-US"/>
              </w:rPr>
              <w:br/>
              <w:t xml:space="preserve">–111 dBm at </w:t>
            </w:r>
            <w:r w:rsidRPr="0058528A">
              <w:rPr>
                <w:lang w:val="en-US"/>
              </w:rPr>
              <w:br/>
              <w:t>±1 kHz offset</w:t>
            </w:r>
          </w:p>
        </w:tc>
      </w:tr>
      <w:tr w:rsidR="006D11D1" w:rsidRPr="003947BE" w14:paraId="052BAB71" w14:textId="77777777" w:rsidTr="006D11D1">
        <w:trPr>
          <w:cantSplit/>
          <w:jc w:val="center"/>
        </w:trPr>
        <w:tc>
          <w:tcPr>
            <w:tcW w:w="3571" w:type="dxa"/>
          </w:tcPr>
          <w:p w14:paraId="605C74CC" w14:textId="77777777" w:rsidR="006D11D1" w:rsidRPr="00FD7635" w:rsidRDefault="006D11D1" w:rsidP="006D11D1">
            <w:pPr>
              <w:pStyle w:val="Tabletext"/>
            </w:pPr>
            <w:r w:rsidRPr="00FD7635">
              <w:t>Adjacent channel selectivity</w:t>
            </w:r>
          </w:p>
        </w:tc>
        <w:tc>
          <w:tcPr>
            <w:tcW w:w="1214" w:type="dxa"/>
          </w:tcPr>
          <w:p w14:paraId="55F98D06" w14:textId="77777777" w:rsidR="006D11D1" w:rsidRPr="003947BE" w:rsidRDefault="006D11D1" w:rsidP="006D11D1">
            <w:pPr>
              <w:pStyle w:val="Tabletext"/>
              <w:keepLines/>
              <w:tabs>
                <w:tab w:val="left" w:leader="dot" w:pos="7938"/>
                <w:tab w:val="center" w:pos="9526"/>
              </w:tabs>
              <w:ind w:left="567" w:hanging="567"/>
            </w:pPr>
            <w:r w:rsidRPr="003947BE">
              <w:t>20% per</w:t>
            </w:r>
          </w:p>
        </w:tc>
        <w:tc>
          <w:tcPr>
            <w:tcW w:w="2427" w:type="dxa"/>
          </w:tcPr>
          <w:p w14:paraId="61A413FE" w14:textId="77777777" w:rsidR="006D11D1" w:rsidRPr="003947BE" w:rsidRDefault="006D11D1" w:rsidP="006D11D1">
            <w:pPr>
              <w:pStyle w:val="Tabletext"/>
            </w:pPr>
            <w:r w:rsidRPr="003947BE">
              <w:t>–101 dBm</w:t>
            </w:r>
          </w:p>
        </w:tc>
        <w:tc>
          <w:tcPr>
            <w:tcW w:w="2427" w:type="dxa"/>
          </w:tcPr>
          <w:p w14:paraId="6E9FD7EE" w14:textId="77777777" w:rsidR="006D11D1" w:rsidRPr="003947BE" w:rsidRDefault="006D11D1" w:rsidP="006D11D1">
            <w:pPr>
              <w:pStyle w:val="Tabletext"/>
            </w:pPr>
            <w:r w:rsidRPr="003947BE">
              <w:t xml:space="preserve">–31 dBm </w:t>
            </w:r>
          </w:p>
        </w:tc>
      </w:tr>
      <w:tr w:rsidR="006D11D1" w:rsidRPr="003947BE" w14:paraId="5A6829A7" w14:textId="77777777" w:rsidTr="006D11D1">
        <w:trPr>
          <w:cantSplit/>
          <w:jc w:val="center"/>
        </w:trPr>
        <w:tc>
          <w:tcPr>
            <w:tcW w:w="3571" w:type="dxa"/>
          </w:tcPr>
          <w:p w14:paraId="775CC9C4" w14:textId="77777777" w:rsidR="006D11D1" w:rsidRPr="00FD7635" w:rsidRDefault="006D11D1" w:rsidP="006D11D1">
            <w:pPr>
              <w:pStyle w:val="Tabletext"/>
            </w:pPr>
            <w:r w:rsidRPr="00FD7635">
              <w:t>Spurious response rejection</w:t>
            </w:r>
          </w:p>
        </w:tc>
        <w:tc>
          <w:tcPr>
            <w:tcW w:w="1214" w:type="dxa"/>
          </w:tcPr>
          <w:p w14:paraId="3DB55B7D" w14:textId="77777777" w:rsidR="006D11D1" w:rsidRPr="003947BE" w:rsidRDefault="006D11D1" w:rsidP="006D11D1">
            <w:pPr>
              <w:pStyle w:val="Tabletext"/>
              <w:keepLines/>
              <w:tabs>
                <w:tab w:val="left" w:leader="dot" w:pos="7938"/>
                <w:tab w:val="center" w:pos="9526"/>
              </w:tabs>
              <w:ind w:left="567" w:hanging="567"/>
            </w:pPr>
            <w:r w:rsidRPr="003947BE">
              <w:t>20% per</w:t>
            </w:r>
          </w:p>
        </w:tc>
        <w:tc>
          <w:tcPr>
            <w:tcW w:w="2427" w:type="dxa"/>
          </w:tcPr>
          <w:p w14:paraId="7183AAD7" w14:textId="77777777" w:rsidR="006D11D1" w:rsidRPr="003947BE" w:rsidRDefault="006D11D1" w:rsidP="006D11D1">
            <w:pPr>
              <w:pStyle w:val="Tabletext"/>
            </w:pPr>
            <w:r w:rsidRPr="003947BE">
              <w:t>–101 dBm</w:t>
            </w:r>
          </w:p>
        </w:tc>
        <w:tc>
          <w:tcPr>
            <w:tcW w:w="2427" w:type="dxa"/>
          </w:tcPr>
          <w:p w14:paraId="633DF18A" w14:textId="77777777" w:rsidR="006D11D1" w:rsidRPr="003947BE" w:rsidRDefault="006D11D1" w:rsidP="006D11D1">
            <w:pPr>
              <w:pStyle w:val="Tabletext"/>
            </w:pPr>
            <w:r w:rsidRPr="003947BE">
              <w:t>–31 dBm</w:t>
            </w:r>
          </w:p>
        </w:tc>
      </w:tr>
      <w:tr w:rsidR="006D11D1" w:rsidRPr="003947BE" w14:paraId="079C5DC8" w14:textId="77777777" w:rsidTr="006D11D1">
        <w:trPr>
          <w:cantSplit/>
          <w:jc w:val="center"/>
        </w:trPr>
        <w:tc>
          <w:tcPr>
            <w:tcW w:w="3571" w:type="dxa"/>
          </w:tcPr>
          <w:p w14:paraId="6912C26F" w14:textId="77777777" w:rsidR="006D11D1" w:rsidRPr="00FD7635" w:rsidRDefault="006D11D1" w:rsidP="006D11D1">
            <w:pPr>
              <w:pStyle w:val="Tabletext"/>
            </w:pPr>
            <w:r w:rsidRPr="00FD7635">
              <w:t xml:space="preserve">Intermodulation response rejection </w:t>
            </w:r>
          </w:p>
        </w:tc>
        <w:tc>
          <w:tcPr>
            <w:tcW w:w="1214" w:type="dxa"/>
          </w:tcPr>
          <w:p w14:paraId="0FBA0334" w14:textId="77777777" w:rsidR="006D11D1" w:rsidRPr="003947BE" w:rsidRDefault="006D11D1" w:rsidP="006D11D1">
            <w:pPr>
              <w:pStyle w:val="Tabletext"/>
              <w:keepLines/>
              <w:tabs>
                <w:tab w:val="left" w:leader="dot" w:pos="7938"/>
                <w:tab w:val="center" w:pos="9526"/>
              </w:tabs>
              <w:ind w:left="567" w:hanging="567"/>
            </w:pPr>
            <w:r w:rsidRPr="003947BE">
              <w:t>20% per</w:t>
            </w:r>
          </w:p>
        </w:tc>
        <w:tc>
          <w:tcPr>
            <w:tcW w:w="2427" w:type="dxa"/>
          </w:tcPr>
          <w:p w14:paraId="6E19A46D" w14:textId="77777777" w:rsidR="006D11D1" w:rsidRPr="003947BE" w:rsidRDefault="006D11D1" w:rsidP="006D11D1">
            <w:pPr>
              <w:pStyle w:val="Tabletext"/>
            </w:pPr>
            <w:r w:rsidRPr="003947BE">
              <w:t>–101 dBm</w:t>
            </w:r>
          </w:p>
        </w:tc>
        <w:tc>
          <w:tcPr>
            <w:tcW w:w="2427" w:type="dxa"/>
          </w:tcPr>
          <w:p w14:paraId="68C5CED3" w14:textId="77777777" w:rsidR="006D11D1" w:rsidRPr="003947BE" w:rsidRDefault="006D11D1" w:rsidP="006D11D1">
            <w:pPr>
              <w:pStyle w:val="Tabletext"/>
            </w:pPr>
            <w:r w:rsidRPr="003947BE">
              <w:t>–36 dBm</w:t>
            </w:r>
          </w:p>
        </w:tc>
      </w:tr>
      <w:tr w:rsidR="006D11D1" w:rsidRPr="003947BE" w14:paraId="3BD67891" w14:textId="77777777" w:rsidTr="006D11D1">
        <w:trPr>
          <w:cantSplit/>
          <w:jc w:val="center"/>
        </w:trPr>
        <w:tc>
          <w:tcPr>
            <w:tcW w:w="3571" w:type="dxa"/>
          </w:tcPr>
          <w:p w14:paraId="14C66F11" w14:textId="77777777" w:rsidR="006D11D1" w:rsidRPr="00FD7635" w:rsidRDefault="006D11D1" w:rsidP="006D11D1">
            <w:pPr>
              <w:pStyle w:val="Tabletext"/>
            </w:pPr>
            <w:r w:rsidRPr="00FD7635">
              <w:t>Blocking and desensitization</w:t>
            </w:r>
          </w:p>
        </w:tc>
        <w:tc>
          <w:tcPr>
            <w:tcW w:w="1214" w:type="dxa"/>
          </w:tcPr>
          <w:p w14:paraId="1B9F9580" w14:textId="77777777" w:rsidR="006D11D1" w:rsidRPr="003947BE" w:rsidRDefault="006D11D1" w:rsidP="006D11D1">
            <w:pPr>
              <w:pStyle w:val="Tabletext"/>
              <w:keepLines/>
              <w:tabs>
                <w:tab w:val="left" w:leader="dot" w:pos="7938"/>
                <w:tab w:val="center" w:pos="9526"/>
              </w:tabs>
              <w:ind w:left="567" w:hanging="567"/>
            </w:pPr>
            <w:r w:rsidRPr="003947BE">
              <w:t>20% per</w:t>
            </w:r>
          </w:p>
        </w:tc>
        <w:tc>
          <w:tcPr>
            <w:tcW w:w="2427" w:type="dxa"/>
          </w:tcPr>
          <w:p w14:paraId="54371D6D" w14:textId="77777777" w:rsidR="006D11D1" w:rsidRPr="003947BE" w:rsidRDefault="006D11D1" w:rsidP="006D11D1">
            <w:pPr>
              <w:pStyle w:val="Tabletext"/>
            </w:pPr>
            <w:r w:rsidRPr="003947BE">
              <w:t>–101 dBm</w:t>
            </w:r>
          </w:p>
        </w:tc>
        <w:tc>
          <w:tcPr>
            <w:tcW w:w="2427" w:type="dxa"/>
          </w:tcPr>
          <w:p w14:paraId="6170B4D7" w14:textId="77777777" w:rsidR="006D11D1" w:rsidRPr="003947BE" w:rsidRDefault="006D11D1" w:rsidP="006D11D1">
            <w:pPr>
              <w:pStyle w:val="Tabletext"/>
            </w:pPr>
            <w:r w:rsidRPr="003947BE">
              <w:t>–23 dBm (&lt;5 MHz)</w:t>
            </w:r>
            <w:r w:rsidRPr="003947BE">
              <w:br/>
              <w:t>–15 dBm (&gt;5 MHz)</w:t>
            </w:r>
          </w:p>
        </w:tc>
      </w:tr>
      <w:tr w:rsidR="006D11D1" w:rsidRPr="003947BE" w14:paraId="131C6943" w14:textId="77777777" w:rsidTr="006D11D1">
        <w:trPr>
          <w:cantSplit/>
          <w:jc w:val="center"/>
        </w:trPr>
        <w:tc>
          <w:tcPr>
            <w:tcW w:w="3571" w:type="dxa"/>
          </w:tcPr>
          <w:p w14:paraId="2DDC3210" w14:textId="77777777" w:rsidR="006D11D1" w:rsidRPr="00FD7635" w:rsidRDefault="006D11D1" w:rsidP="006D11D1">
            <w:pPr>
              <w:pStyle w:val="Tabletext"/>
            </w:pPr>
            <w:r w:rsidRPr="00FD7635">
              <w:t>Spurious emissions</w:t>
            </w:r>
          </w:p>
        </w:tc>
        <w:tc>
          <w:tcPr>
            <w:tcW w:w="1214" w:type="dxa"/>
          </w:tcPr>
          <w:p w14:paraId="73794C0D" w14:textId="77777777" w:rsidR="006D11D1" w:rsidRPr="003947BE" w:rsidRDefault="006D11D1" w:rsidP="006D11D1">
            <w:pPr>
              <w:pStyle w:val="Tabletext"/>
              <w:keepLines/>
              <w:tabs>
                <w:tab w:val="clear" w:pos="284"/>
                <w:tab w:val="clear" w:pos="567"/>
                <w:tab w:val="left" w:leader="dot" w:pos="7938"/>
                <w:tab w:val="center" w:pos="9526"/>
              </w:tabs>
              <w:ind w:left="67"/>
            </w:pPr>
            <w:r w:rsidRPr="003947BE">
              <w:t>–57 dBm</w:t>
            </w:r>
            <w:r w:rsidRPr="003947BE">
              <w:br/>
              <w:t>–47 dBm</w:t>
            </w:r>
          </w:p>
        </w:tc>
        <w:tc>
          <w:tcPr>
            <w:tcW w:w="4854" w:type="dxa"/>
            <w:gridSpan w:val="2"/>
          </w:tcPr>
          <w:p w14:paraId="0F67906D" w14:textId="77777777" w:rsidR="006D11D1" w:rsidRPr="003947BE" w:rsidRDefault="006D11D1" w:rsidP="006D11D1">
            <w:pPr>
              <w:pStyle w:val="Tabletext"/>
            </w:pPr>
            <w:r w:rsidRPr="003947BE">
              <w:t>9 kHz ... 1 GHz</w:t>
            </w:r>
            <w:r w:rsidRPr="003947BE">
              <w:br/>
              <w:t>1 GHz ... 4 GHz</w:t>
            </w:r>
          </w:p>
        </w:tc>
      </w:tr>
    </w:tbl>
    <w:p w14:paraId="43FEE3A4" w14:textId="77777777" w:rsidR="006D11D1" w:rsidRDefault="006D11D1" w:rsidP="006D11D1">
      <w:pPr>
        <w:pStyle w:val="Tablefin"/>
        <w:rPr>
          <w:lang w:eastAsia="de-AT"/>
        </w:rPr>
      </w:pPr>
      <w:bookmarkStart w:id="665" w:name="_Ref32317080"/>
    </w:p>
    <w:p w14:paraId="246FDC2D" w14:textId="77777777" w:rsidR="006D11D1" w:rsidRPr="0058528A" w:rsidRDefault="006D11D1" w:rsidP="006D11D1">
      <w:pPr>
        <w:pStyle w:val="Heading5"/>
        <w:rPr>
          <w:lang w:val="en-US" w:eastAsia="de-AT"/>
        </w:rPr>
      </w:pPr>
      <w:r w:rsidRPr="0058528A">
        <w:rPr>
          <w:lang w:val="en-US" w:eastAsia="de-AT"/>
        </w:rPr>
        <w:t>4.3.1.1.1</w:t>
      </w:r>
      <w:r w:rsidRPr="0058528A">
        <w:rPr>
          <w:lang w:val="en-US" w:eastAsia="de-AT"/>
        </w:rPr>
        <w:tab/>
        <w:t xml:space="preserve">Sync mode 1: Automatic identification system stations other than Class B </w:t>
      </w:r>
      <w:r w:rsidRPr="00D43998">
        <w:rPr>
          <w:lang w:val="en-US"/>
        </w:rPr>
        <w:t>“</w:t>
      </w:r>
      <w:r w:rsidRPr="0058528A">
        <w:rPr>
          <w:lang w:val="en-US" w:eastAsia="de-AT"/>
        </w:rPr>
        <w:t>CS</w:t>
      </w:r>
      <w:r w:rsidRPr="00D43998">
        <w:rPr>
          <w:lang w:val="en-US"/>
        </w:rPr>
        <w:t>”</w:t>
      </w:r>
      <w:r w:rsidRPr="0058528A">
        <w:rPr>
          <w:lang w:val="en-US" w:eastAsia="de-AT"/>
        </w:rPr>
        <w:t xml:space="preserve"> are received </w:t>
      </w:r>
    </w:p>
    <w:p w14:paraId="725E7CC4" w14:textId="77777777" w:rsidR="006D11D1" w:rsidRPr="0058528A" w:rsidRDefault="006D11D1" w:rsidP="006D11D1">
      <w:pPr>
        <w:rPr>
          <w:lang w:val="en-US" w:eastAsia="de-AT"/>
        </w:rPr>
      </w:pPr>
      <w:r w:rsidRPr="0058528A">
        <w:rPr>
          <w:lang w:val="en-US"/>
        </w:rPr>
        <w:t xml:space="preserve">If signals from other AIS stations complying with Annex 2 are received, the Class B </w:t>
      </w:r>
      <w:r w:rsidRPr="00D43998">
        <w:rPr>
          <w:lang w:val="en-US"/>
        </w:rPr>
        <w:t>“</w:t>
      </w:r>
      <w:r w:rsidRPr="0058528A">
        <w:rPr>
          <w:lang w:val="en-US"/>
        </w:rPr>
        <w:t>CS</w:t>
      </w:r>
      <w:r w:rsidRPr="00D43998">
        <w:rPr>
          <w:lang w:val="en-US"/>
        </w:rPr>
        <w:t>”</w:t>
      </w:r>
      <w:r w:rsidRPr="0058528A">
        <w:rPr>
          <w:lang w:val="en-US"/>
        </w:rPr>
        <w:t xml:space="preserve"> should synchronize its time periods to their scheduled position reports (suitable account </w:t>
      </w:r>
      <w:r w:rsidRPr="0058528A">
        <w:rPr>
          <w:lang w:val="en-US" w:eastAsia="de-AT"/>
        </w:rPr>
        <w:t>should be taken of the propagation delays from the individual stations). This applies to message types 1, 2, 3, 4 and 18 as far as they are providing position data and have not been repeated (repeat indicator = 0).</w:t>
      </w:r>
      <w:bookmarkStart w:id="666" w:name="_Hlt88371908"/>
      <w:bookmarkEnd w:id="666"/>
    </w:p>
    <w:p w14:paraId="2DE563EA" w14:textId="77777777" w:rsidR="006D11D1" w:rsidRPr="0058528A" w:rsidRDefault="006D11D1" w:rsidP="006D11D1">
      <w:pPr>
        <w:rPr>
          <w:lang w:val="en-US" w:eastAsia="de-AT"/>
        </w:rPr>
      </w:pPr>
      <w:r w:rsidRPr="0058528A">
        <w:rPr>
          <w:lang w:val="en-US" w:eastAsia="de-AT"/>
        </w:rPr>
        <w:t xml:space="preserve">Synchronization jitter should not exceed ±3 bits (±312 </w:t>
      </w:r>
      <w:r w:rsidRPr="003947BE">
        <w:rPr>
          <w:szCs w:val="24"/>
          <w:lang w:eastAsia="de-AT"/>
        </w:rPr>
        <w:sym w:font="Symbol" w:char="F06D"/>
      </w:r>
      <w:r w:rsidRPr="0058528A">
        <w:rPr>
          <w:lang w:val="en-US" w:eastAsia="de-AT"/>
        </w:rPr>
        <w:t>s) from the average of the received position reports. That average should be calculated over a rolling 60 s period.</w:t>
      </w:r>
    </w:p>
    <w:p w14:paraId="5436D376" w14:textId="77777777" w:rsidR="006D11D1" w:rsidRPr="0058528A" w:rsidRDefault="006D11D1" w:rsidP="006D11D1">
      <w:pPr>
        <w:rPr>
          <w:lang w:val="en-US" w:eastAsia="de-AT"/>
        </w:rPr>
      </w:pPr>
      <w:r w:rsidRPr="0058528A">
        <w:rPr>
          <w:lang w:val="en-US" w:eastAsia="de-AT"/>
        </w:rPr>
        <w:t>If these AIS stations are no longer received, the unit should maintain synchronization for a minimum of 30 s and switch back to sync mode 2 after that.</w:t>
      </w:r>
    </w:p>
    <w:p w14:paraId="565B2C55" w14:textId="77777777" w:rsidR="006D11D1" w:rsidRPr="0058528A" w:rsidRDefault="006D11D1" w:rsidP="006D11D1">
      <w:pPr>
        <w:rPr>
          <w:lang w:val="en-US" w:eastAsia="de-AT"/>
        </w:rPr>
      </w:pPr>
      <w:r w:rsidRPr="0058528A">
        <w:rPr>
          <w:lang w:val="en-US" w:eastAsia="de-AT"/>
        </w:rPr>
        <w:t>Other synchronization sources fulfilling the same requirements are allowed (optionally) instead of the above.</w:t>
      </w:r>
    </w:p>
    <w:p w14:paraId="02C0AA40" w14:textId="77777777" w:rsidR="006D11D1" w:rsidRPr="0058528A" w:rsidRDefault="006D11D1" w:rsidP="006D11D1">
      <w:pPr>
        <w:pStyle w:val="Heading5"/>
        <w:rPr>
          <w:lang w:val="en-US" w:eastAsia="de-AT"/>
        </w:rPr>
      </w:pPr>
      <w:r w:rsidRPr="0058528A">
        <w:rPr>
          <w:lang w:val="en-US" w:eastAsia="de-AT"/>
        </w:rPr>
        <w:t>4.3.1.1.2</w:t>
      </w:r>
      <w:r w:rsidRPr="0058528A">
        <w:rPr>
          <w:lang w:val="en-US" w:eastAsia="de-AT"/>
        </w:rPr>
        <w:tab/>
        <w:t xml:space="preserve">Sync mode 2: no station other than Class B </w:t>
      </w:r>
      <w:r w:rsidRPr="00D43998">
        <w:rPr>
          <w:lang w:val="en-US"/>
        </w:rPr>
        <w:t>“</w:t>
      </w:r>
      <w:r w:rsidRPr="0058528A">
        <w:rPr>
          <w:lang w:val="en-US" w:eastAsia="de-AT"/>
        </w:rPr>
        <w:t>CS</w:t>
      </w:r>
      <w:r w:rsidRPr="00D43998">
        <w:rPr>
          <w:lang w:val="en-US"/>
        </w:rPr>
        <w:t>”</w:t>
      </w:r>
      <w:r w:rsidRPr="0058528A">
        <w:rPr>
          <w:lang w:val="en-US" w:eastAsia="de-AT"/>
        </w:rPr>
        <w:t xml:space="preserve"> is received</w:t>
      </w:r>
    </w:p>
    <w:p w14:paraId="345005E9" w14:textId="77777777" w:rsidR="006D11D1" w:rsidRPr="0058528A" w:rsidRDefault="006D11D1" w:rsidP="006D11D1">
      <w:pPr>
        <w:rPr>
          <w:lang w:val="en-US"/>
        </w:rPr>
      </w:pPr>
      <w:r w:rsidRPr="0058528A">
        <w:rPr>
          <w:lang w:val="en-US"/>
        </w:rPr>
        <w:t xml:space="preserve">In the case of a population of Class B </w:t>
      </w:r>
      <w:r w:rsidRPr="00D43998">
        <w:rPr>
          <w:lang w:val="en-US"/>
        </w:rPr>
        <w:t>“</w:t>
      </w:r>
      <w:r w:rsidRPr="0058528A">
        <w:rPr>
          <w:lang w:val="en-US"/>
        </w:rPr>
        <w:t>CS</w:t>
      </w:r>
      <w:r w:rsidRPr="00D43998">
        <w:rPr>
          <w:lang w:val="en-US"/>
        </w:rPr>
        <w:t>”</w:t>
      </w:r>
      <w:r w:rsidRPr="0058528A">
        <w:rPr>
          <w:lang w:val="en-US"/>
        </w:rPr>
        <w:t xml:space="preserve"> stations alone (in the absence of any other class of station that can be used as a synchronization source) the Class B </w:t>
      </w:r>
      <w:r w:rsidRPr="00D43998">
        <w:rPr>
          <w:lang w:val="en-US"/>
        </w:rPr>
        <w:t>“</w:t>
      </w:r>
      <w:r w:rsidRPr="0058528A">
        <w:rPr>
          <w:lang w:val="en-US"/>
        </w:rPr>
        <w:t>CS</w:t>
      </w:r>
      <w:r w:rsidRPr="00D43998">
        <w:rPr>
          <w:lang w:val="en-US"/>
        </w:rPr>
        <w:t>”</w:t>
      </w:r>
      <w:r w:rsidRPr="0058528A">
        <w:rPr>
          <w:lang w:val="en-US"/>
        </w:rPr>
        <w:t xml:space="preserve"> station should determine the start of time periods (</w:t>
      </w:r>
      <w:r w:rsidRPr="0058528A">
        <w:rPr>
          <w:i/>
          <w:iCs/>
          <w:lang w:val="en-US"/>
        </w:rPr>
        <w:t>T</w:t>
      </w:r>
      <w:r w:rsidRPr="0058528A">
        <w:rPr>
          <w:vertAlign w:val="subscript"/>
          <w:lang w:val="en-US"/>
        </w:rPr>
        <w:t>0</w:t>
      </w:r>
      <w:r w:rsidRPr="0058528A">
        <w:rPr>
          <w:lang w:val="en-US"/>
        </w:rPr>
        <w:t xml:space="preserve">) according to its internal timing. </w:t>
      </w:r>
    </w:p>
    <w:p w14:paraId="7CFF7902" w14:textId="77777777" w:rsidR="006D11D1" w:rsidRPr="0058528A" w:rsidRDefault="006D11D1" w:rsidP="006D11D1">
      <w:pPr>
        <w:rPr>
          <w:lang w:val="en-US"/>
        </w:rPr>
      </w:pPr>
      <w:r w:rsidRPr="0058528A">
        <w:rPr>
          <w:lang w:val="en-US"/>
        </w:rPr>
        <w:lastRenderedPageBreak/>
        <w:t xml:space="preserve">If the Class B </w:t>
      </w:r>
      <w:r w:rsidRPr="00D43998">
        <w:rPr>
          <w:lang w:val="en-US"/>
        </w:rPr>
        <w:t>“</w:t>
      </w:r>
      <w:r w:rsidRPr="0058528A">
        <w:rPr>
          <w:lang w:val="en-US"/>
        </w:rPr>
        <w:t>CS</w:t>
      </w:r>
      <w:r w:rsidRPr="00D43998">
        <w:rPr>
          <w:lang w:val="en-US"/>
        </w:rPr>
        <w:t>”</w:t>
      </w:r>
      <w:r w:rsidRPr="0058528A">
        <w:rPr>
          <w:lang w:val="en-US"/>
        </w:rPr>
        <w:t xml:space="preserve"> unit receives an AIS station that can be used as a synchronization source (being in sync mode 2) it should evaluate timing and synchronize its next transmission to this station.</w:t>
      </w:r>
    </w:p>
    <w:p w14:paraId="6FD24FDD" w14:textId="77777777" w:rsidR="006D11D1" w:rsidRPr="0058528A" w:rsidRDefault="006D11D1" w:rsidP="006D11D1">
      <w:pPr>
        <w:rPr>
          <w:lang w:val="en-US" w:eastAsia="de-AT"/>
        </w:rPr>
      </w:pPr>
      <w:r w:rsidRPr="0058528A">
        <w:rPr>
          <w:lang w:val="en-US" w:eastAsia="de-AT"/>
        </w:rPr>
        <w:t>Time periods reserved by a base station should still be respected.</w:t>
      </w:r>
    </w:p>
    <w:p w14:paraId="724EC126" w14:textId="77777777" w:rsidR="006D11D1" w:rsidRPr="0058528A" w:rsidRDefault="006D11D1" w:rsidP="006D11D1">
      <w:pPr>
        <w:pStyle w:val="Heading4"/>
        <w:rPr>
          <w:lang w:val="en-US"/>
        </w:rPr>
      </w:pPr>
      <w:bookmarkStart w:id="667" w:name="_Ref74462642"/>
      <w:r w:rsidRPr="0058528A">
        <w:rPr>
          <w:lang w:val="en-US"/>
        </w:rPr>
        <w:t>4.3.1.2</w:t>
      </w:r>
      <w:r w:rsidRPr="0058528A">
        <w:rPr>
          <w:lang w:val="en-US"/>
        </w:rPr>
        <w:tab/>
        <w:t>Carrier sense detection method</w:t>
      </w:r>
      <w:bookmarkEnd w:id="667"/>
    </w:p>
    <w:p w14:paraId="5254D659" w14:textId="77777777" w:rsidR="006D11D1" w:rsidRPr="0058528A" w:rsidRDefault="006D11D1" w:rsidP="006D11D1">
      <w:pPr>
        <w:rPr>
          <w:lang w:val="en-US"/>
        </w:rPr>
      </w:pPr>
      <w:r w:rsidRPr="0058528A">
        <w:rPr>
          <w:lang w:val="en-US"/>
        </w:rPr>
        <w:t>Within a time window of 1 146 µs starting at 833 µs and ending at 1 979 µs after the start of the time period intended for transmission (</w:t>
      </w:r>
      <w:r w:rsidRPr="0058528A">
        <w:rPr>
          <w:i/>
          <w:iCs/>
          <w:lang w:val="en-US"/>
        </w:rPr>
        <w:t>T</w:t>
      </w:r>
      <w:r w:rsidRPr="0058528A">
        <w:rPr>
          <w:vertAlign w:val="subscript"/>
          <w:lang w:val="en-US"/>
        </w:rPr>
        <w:t>0</w:t>
      </w:r>
      <w:r w:rsidRPr="0058528A">
        <w:rPr>
          <w:lang w:val="en-US"/>
        </w:rPr>
        <w:t xml:space="preserve">) the AIS Class B </w:t>
      </w:r>
      <w:r w:rsidRPr="00D43998">
        <w:rPr>
          <w:lang w:val="en-US"/>
        </w:rPr>
        <w:t>“</w:t>
      </w:r>
      <w:r w:rsidRPr="0058528A">
        <w:rPr>
          <w:lang w:val="en-US"/>
        </w:rPr>
        <w:t>CS</w:t>
      </w:r>
      <w:r w:rsidRPr="00D43998">
        <w:rPr>
          <w:lang w:val="en-US"/>
        </w:rPr>
        <w:t>”</w:t>
      </w:r>
      <w:r w:rsidRPr="0058528A">
        <w:rPr>
          <w:lang w:val="en-US"/>
        </w:rPr>
        <w:t xml:space="preserve"> should detect if that time period is used (CS detection window). </w:t>
      </w:r>
    </w:p>
    <w:p w14:paraId="1BB004CD" w14:textId="77777777" w:rsidR="006D11D1" w:rsidRPr="0058528A" w:rsidRDefault="006D11D1" w:rsidP="006D11D1">
      <w:pPr>
        <w:pStyle w:val="Note"/>
        <w:rPr>
          <w:lang w:val="en-US"/>
        </w:rPr>
      </w:pPr>
      <w:r w:rsidRPr="0058528A">
        <w:rPr>
          <w:lang w:val="en-US"/>
        </w:rPr>
        <w:t>NOTE 1 – Signals within the first 8 bits (833 µs) of the time period are excluded from the decision (to allow for propagation delays and ramp down periods of other units).</w:t>
      </w:r>
    </w:p>
    <w:p w14:paraId="4AB4F899"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not transmit on any time period in which, during the CS detection window, a signal level greater than the </w:t>
      </w:r>
      <w:r w:rsidRPr="00D43998">
        <w:rPr>
          <w:lang w:val="en-US"/>
        </w:rPr>
        <w:t>“</w:t>
      </w:r>
      <w:r w:rsidRPr="0058528A">
        <w:rPr>
          <w:lang w:val="en-US"/>
        </w:rPr>
        <w:t>CS detection threshold</w:t>
      </w:r>
      <w:r w:rsidRPr="00D43998">
        <w:rPr>
          <w:lang w:val="en-US"/>
        </w:rPr>
        <w:t>”</w:t>
      </w:r>
      <w:r w:rsidRPr="0058528A">
        <w:rPr>
          <w:lang w:val="en-US"/>
        </w:rPr>
        <w:t xml:space="preserve"> (§ 4.3.1.3) is detected.</w:t>
      </w:r>
    </w:p>
    <w:p w14:paraId="1BB1F467" w14:textId="77777777" w:rsidR="006D11D1" w:rsidRPr="0058528A" w:rsidRDefault="006D11D1" w:rsidP="006D11D1">
      <w:pPr>
        <w:rPr>
          <w:lang w:val="en-US"/>
        </w:rPr>
      </w:pPr>
      <w:r w:rsidRPr="0058528A">
        <w:rPr>
          <w:lang w:val="en-US"/>
        </w:rPr>
        <w:t>The transmission of a CSTDMA packet should commence 20 bits (</w:t>
      </w:r>
      <w:r w:rsidRPr="0058528A">
        <w:rPr>
          <w:i/>
          <w:iCs/>
          <w:lang w:val="en-US"/>
        </w:rPr>
        <w:t>T</w:t>
      </w:r>
      <w:r w:rsidRPr="0058528A">
        <w:rPr>
          <w:i/>
          <w:iCs/>
          <w:vertAlign w:val="subscript"/>
          <w:lang w:val="en-US"/>
        </w:rPr>
        <w:t>A</w:t>
      </w:r>
      <w:r w:rsidRPr="0058528A">
        <w:rPr>
          <w:lang w:val="en-US"/>
        </w:rPr>
        <w:t xml:space="preserve"> = 2 083 µs + </w:t>
      </w:r>
      <w:r w:rsidRPr="0058528A">
        <w:rPr>
          <w:i/>
          <w:iCs/>
          <w:lang w:val="en-US"/>
        </w:rPr>
        <w:t>T</w:t>
      </w:r>
      <w:r w:rsidRPr="0058528A">
        <w:rPr>
          <w:vertAlign w:val="subscript"/>
          <w:lang w:val="en-US"/>
        </w:rPr>
        <w:t>0</w:t>
      </w:r>
      <w:r w:rsidRPr="0058528A">
        <w:rPr>
          <w:lang w:val="en-US"/>
        </w:rPr>
        <w:t>) after the nominal start of the time period (see Fig. 35).</w:t>
      </w:r>
    </w:p>
    <w:p w14:paraId="14F9DFB3" w14:textId="77777777" w:rsidR="006D11D1" w:rsidRPr="003947BE" w:rsidRDefault="006D11D1" w:rsidP="006D11D1">
      <w:pPr>
        <w:pStyle w:val="FigureNo"/>
      </w:pPr>
      <w:r w:rsidRPr="003947BE">
        <w:t>Figure 35</w:t>
      </w:r>
    </w:p>
    <w:p w14:paraId="5107860E" w14:textId="77777777" w:rsidR="006D11D1" w:rsidRPr="003947BE" w:rsidRDefault="006D11D1" w:rsidP="006D11D1">
      <w:pPr>
        <w:pStyle w:val="Figuretitle"/>
      </w:pPr>
      <w:r w:rsidRPr="003947BE">
        <w:t>Carrier sense timing</w:t>
      </w:r>
    </w:p>
    <w:p w14:paraId="28AEB17C" w14:textId="77777777" w:rsidR="006D11D1" w:rsidRPr="003947BE" w:rsidRDefault="006D11D1" w:rsidP="006D11D1">
      <w:pPr>
        <w:pStyle w:val="Figure"/>
      </w:pPr>
      <w:r>
        <w:object w:dxaOrig="4592" w:dyaOrig="2362" w14:anchorId="30AD3FFE">
          <v:shape id="_x0000_i1058" type="#_x0000_t75" style="width:380.15pt;height:195.85pt" o:ole="">
            <v:imagedata r:id="rId87" o:title=""/>
          </v:shape>
          <o:OLEObject Type="Embed" ProgID="CorelDRAW.Graphic.14" ShapeID="_x0000_i1058" DrawAspect="Content" ObjectID="_1583149064" r:id="rId88"/>
        </w:object>
      </w:r>
    </w:p>
    <w:p w14:paraId="50DBB930" w14:textId="77777777" w:rsidR="006D11D1" w:rsidRPr="0058528A" w:rsidRDefault="006D11D1" w:rsidP="006D11D1">
      <w:pPr>
        <w:pStyle w:val="Heading4"/>
        <w:rPr>
          <w:lang w:val="en-US"/>
        </w:rPr>
      </w:pPr>
      <w:bookmarkStart w:id="668" w:name="_Ref74643099"/>
      <w:r w:rsidRPr="0058528A">
        <w:rPr>
          <w:lang w:val="en-US"/>
        </w:rPr>
        <w:t>4.3.1.3</w:t>
      </w:r>
      <w:r w:rsidRPr="0058528A">
        <w:rPr>
          <w:lang w:val="en-US"/>
        </w:rPr>
        <w:tab/>
        <w:t>Carrier sense detec</w:t>
      </w:r>
      <w:bookmarkStart w:id="669" w:name="_Hlt88638385"/>
      <w:bookmarkEnd w:id="669"/>
      <w:r w:rsidRPr="0058528A">
        <w:rPr>
          <w:lang w:val="en-US"/>
        </w:rPr>
        <w:t>tion threshold</w:t>
      </w:r>
      <w:bookmarkEnd w:id="668"/>
    </w:p>
    <w:p w14:paraId="185C49CC" w14:textId="77777777" w:rsidR="006D11D1" w:rsidRPr="0058528A" w:rsidRDefault="006D11D1" w:rsidP="006D11D1">
      <w:pPr>
        <w:rPr>
          <w:lang w:val="en-US"/>
        </w:rPr>
      </w:pPr>
      <w:r w:rsidRPr="0058528A">
        <w:rPr>
          <w:lang w:val="en-US"/>
        </w:rPr>
        <w:t xml:space="preserve">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w:t>
      </w:r>
      <w:r w:rsidRPr="0058528A">
        <w:rPr>
          <w:lang w:val="en-US"/>
        </w:rPr>
        <w:lastRenderedPageBreak/>
        <w:t>should be –107</w:t>
      </w:r>
      <w:r>
        <w:rPr>
          <w:lang w:val="en-US"/>
        </w:rPr>
        <w:t> </w:t>
      </w:r>
      <w:r w:rsidRPr="0058528A">
        <w:rPr>
          <w:lang w:val="en-US"/>
        </w:rPr>
        <w:t>dBm and background noise should be tracked for a range of at least 30</w:t>
      </w:r>
      <w:r>
        <w:rPr>
          <w:lang w:val="en-US"/>
        </w:rPr>
        <w:t> </w:t>
      </w:r>
      <w:r w:rsidRPr="0058528A">
        <w:rPr>
          <w:lang w:val="en-US"/>
        </w:rPr>
        <w:t>dB (which</w:t>
      </w:r>
      <w:r>
        <w:rPr>
          <w:lang w:val="en-US"/>
        </w:rPr>
        <w:t> </w:t>
      </w:r>
      <w:r w:rsidRPr="0058528A">
        <w:rPr>
          <w:lang w:val="en-US"/>
        </w:rPr>
        <w:t>results in a maximum threshold level of –7 dBm)</w:t>
      </w:r>
      <w:r w:rsidRPr="003947BE">
        <w:rPr>
          <w:rStyle w:val="FootnoteReference"/>
        </w:rPr>
        <w:footnoteReference w:id="20"/>
      </w:r>
      <w:r w:rsidRPr="0058528A">
        <w:rPr>
          <w:lang w:val="en-US"/>
        </w:rPr>
        <w:t>.</w:t>
      </w:r>
    </w:p>
    <w:p w14:paraId="2787C50B" w14:textId="77777777" w:rsidR="006D11D1" w:rsidRPr="0058528A" w:rsidRDefault="006D11D1" w:rsidP="006D11D1">
      <w:pPr>
        <w:pStyle w:val="Heading4"/>
        <w:rPr>
          <w:lang w:val="en-US"/>
        </w:rPr>
      </w:pPr>
      <w:bookmarkStart w:id="670" w:name="_Ref70940495"/>
      <w:r w:rsidRPr="0058528A">
        <w:rPr>
          <w:lang w:val="en-US"/>
        </w:rPr>
        <w:t>4.3.1.4</w:t>
      </w:r>
      <w:r w:rsidRPr="0058528A">
        <w:rPr>
          <w:lang w:val="en-US"/>
        </w:rPr>
        <w:tab/>
        <w:t>VHF data link access</w:t>
      </w:r>
      <w:bookmarkEnd w:id="670"/>
    </w:p>
    <w:p w14:paraId="1E9EF7BD" w14:textId="77777777" w:rsidR="006D11D1" w:rsidRPr="0058528A" w:rsidRDefault="006D11D1" w:rsidP="006D11D1">
      <w:pPr>
        <w:rPr>
          <w:lang w:val="en-US"/>
        </w:rPr>
      </w:pPr>
      <w:r w:rsidRPr="0058528A">
        <w:rPr>
          <w:lang w:val="en-US"/>
        </w:rPr>
        <w:t>The transmitter should begin transmission by turning on the RF power immediately after the duration of the carrier sense window (</w:t>
      </w:r>
      <w:r w:rsidRPr="0058528A">
        <w:rPr>
          <w:i/>
          <w:iCs/>
          <w:lang w:val="en-US"/>
        </w:rPr>
        <w:t>T</w:t>
      </w:r>
      <w:r w:rsidRPr="0058528A">
        <w:rPr>
          <w:i/>
          <w:iCs/>
          <w:vertAlign w:val="subscript"/>
          <w:lang w:val="en-US"/>
        </w:rPr>
        <w:t>A</w:t>
      </w:r>
      <w:r w:rsidRPr="0058528A">
        <w:rPr>
          <w:lang w:val="en-US"/>
        </w:rPr>
        <w:t>).</w:t>
      </w:r>
    </w:p>
    <w:p w14:paraId="5392BEBD" w14:textId="77777777" w:rsidR="006D11D1" w:rsidRPr="0058528A" w:rsidRDefault="006D11D1" w:rsidP="006D11D1">
      <w:pPr>
        <w:rPr>
          <w:lang w:val="en-US"/>
        </w:rPr>
      </w:pPr>
      <w:r w:rsidRPr="0058528A">
        <w:rPr>
          <w:lang w:val="en-US"/>
        </w:rPr>
        <w:t xml:space="preserve">The transmitter should be turned off after the last bit of the transmission packet has left the transmitting unit (nominal transmission end </w:t>
      </w:r>
      <w:r w:rsidRPr="0058528A">
        <w:rPr>
          <w:i/>
          <w:iCs/>
          <w:lang w:val="en-US"/>
        </w:rPr>
        <w:t>T</w:t>
      </w:r>
      <w:r w:rsidRPr="0058528A">
        <w:rPr>
          <w:i/>
          <w:iCs/>
          <w:vertAlign w:val="subscript"/>
          <w:lang w:val="en-US"/>
        </w:rPr>
        <w:t>E</w:t>
      </w:r>
      <w:r w:rsidRPr="0058528A">
        <w:rPr>
          <w:lang w:val="en-US"/>
        </w:rPr>
        <w:t xml:space="preserve"> assuming no bit stuffing). </w:t>
      </w:r>
    </w:p>
    <w:p w14:paraId="3FAC3187" w14:textId="77777777" w:rsidR="006D11D1" w:rsidRPr="0058528A" w:rsidRDefault="006D11D1" w:rsidP="006D11D1">
      <w:pPr>
        <w:rPr>
          <w:szCs w:val="24"/>
          <w:lang w:val="en-US"/>
        </w:rPr>
      </w:pPr>
      <w:r w:rsidRPr="0058528A">
        <w:rPr>
          <w:szCs w:val="24"/>
          <w:lang w:val="en-US"/>
        </w:rPr>
        <w:t>The access to the medium is performed as shown in Fig. 36 and Table 37:</w:t>
      </w:r>
      <w:bookmarkStart w:id="671" w:name="_Ref96326955"/>
    </w:p>
    <w:p w14:paraId="4BF4CBDA" w14:textId="77777777" w:rsidR="006D11D1" w:rsidRPr="003947BE" w:rsidRDefault="006D11D1" w:rsidP="006D11D1">
      <w:pPr>
        <w:pStyle w:val="FigureNo"/>
      </w:pPr>
      <w:r w:rsidRPr="003947BE">
        <w:t>Figure</w:t>
      </w:r>
      <w:bookmarkEnd w:id="671"/>
      <w:r w:rsidRPr="003947BE">
        <w:t xml:space="preserve"> 36</w:t>
      </w:r>
    </w:p>
    <w:p w14:paraId="093D52CD" w14:textId="77777777" w:rsidR="006D11D1" w:rsidRDefault="006D11D1" w:rsidP="006D11D1">
      <w:pPr>
        <w:pStyle w:val="Figuretitle"/>
      </w:pPr>
      <w:r w:rsidRPr="003947BE">
        <w:t>Power versus time mask</w:t>
      </w:r>
    </w:p>
    <w:p w14:paraId="109E2578" w14:textId="77777777" w:rsidR="006D11D1" w:rsidRPr="00973045" w:rsidRDefault="006D11D1" w:rsidP="00BC5DC0">
      <w:pPr>
        <w:jc w:val="center"/>
      </w:pPr>
      <w:r>
        <w:object w:dxaOrig="4991" w:dyaOrig="3042" w14:anchorId="017CBA03">
          <v:shape id="_x0000_i1059" type="#_x0000_t75" style="width:413.15pt;height:252.85pt" o:ole="">
            <v:imagedata r:id="rId89" o:title=""/>
          </v:shape>
          <o:OLEObject Type="Embed" ProgID="CorelDRAW.Graphic.14" ShapeID="_x0000_i1059" DrawAspect="Content" ObjectID="_1583149065" r:id="rId90"/>
        </w:object>
      </w:r>
    </w:p>
    <w:p w14:paraId="1E101967" w14:textId="77777777" w:rsidR="006D11D1" w:rsidRPr="0058528A" w:rsidRDefault="006D11D1" w:rsidP="006D11D1">
      <w:pPr>
        <w:pStyle w:val="TableNo"/>
        <w:rPr>
          <w:lang w:val="en-US"/>
        </w:rPr>
      </w:pPr>
      <w:r w:rsidRPr="0058528A">
        <w:rPr>
          <w:lang w:val="en-US"/>
        </w:rPr>
        <w:lastRenderedPageBreak/>
        <w:t>TABLE 37</w:t>
      </w:r>
    </w:p>
    <w:p w14:paraId="6AAB4FB8" w14:textId="77777777" w:rsidR="006D11D1" w:rsidRPr="0058528A" w:rsidRDefault="006D11D1" w:rsidP="006D11D1">
      <w:pPr>
        <w:pStyle w:val="Tabletitle"/>
        <w:rPr>
          <w:lang w:val="en-US"/>
        </w:rPr>
      </w:pPr>
      <w:r w:rsidRPr="0058528A">
        <w:rPr>
          <w:lang w:val="en-US"/>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773"/>
        <w:gridCol w:w="863"/>
        <w:gridCol w:w="1581"/>
        <w:gridCol w:w="5488"/>
      </w:tblGrid>
      <w:tr w:rsidR="006D11D1" w:rsidRPr="003947BE" w14:paraId="6C97FC41" w14:textId="77777777" w:rsidTr="006D11D1">
        <w:trPr>
          <w:cantSplit/>
          <w:jc w:val="center"/>
        </w:trPr>
        <w:tc>
          <w:tcPr>
            <w:tcW w:w="1555" w:type="dxa"/>
            <w:gridSpan w:val="2"/>
            <w:vAlign w:val="center"/>
          </w:tcPr>
          <w:p w14:paraId="491E34BD" w14:textId="77777777" w:rsidR="006D11D1" w:rsidRPr="003947BE" w:rsidRDefault="006D11D1" w:rsidP="006D11D1">
            <w:pPr>
              <w:pStyle w:val="Tablehead"/>
            </w:pPr>
            <w:r w:rsidRPr="003947BE">
              <w:t>Reference</w:t>
            </w:r>
          </w:p>
        </w:tc>
        <w:tc>
          <w:tcPr>
            <w:tcW w:w="786" w:type="dxa"/>
            <w:vAlign w:val="center"/>
          </w:tcPr>
          <w:p w14:paraId="26DA09E8" w14:textId="77777777" w:rsidR="006D11D1" w:rsidRPr="003947BE" w:rsidRDefault="006D11D1" w:rsidP="006D11D1">
            <w:pPr>
              <w:pStyle w:val="Tablehead"/>
            </w:pPr>
            <w:r w:rsidRPr="003947BE">
              <w:t>Bits</w:t>
            </w:r>
          </w:p>
        </w:tc>
        <w:tc>
          <w:tcPr>
            <w:tcW w:w="1440" w:type="dxa"/>
            <w:vAlign w:val="center"/>
          </w:tcPr>
          <w:p w14:paraId="15BADB8E" w14:textId="77777777" w:rsidR="006D11D1" w:rsidRPr="003947BE" w:rsidRDefault="006D11D1" w:rsidP="006D11D1">
            <w:pPr>
              <w:pStyle w:val="Tablehead"/>
            </w:pPr>
            <w:r w:rsidRPr="003947BE">
              <w:t>Time</w:t>
            </w:r>
            <w:r w:rsidRPr="003947BE">
              <w:br/>
              <w:t>(ms)</w:t>
            </w:r>
          </w:p>
        </w:tc>
        <w:tc>
          <w:tcPr>
            <w:tcW w:w="4998" w:type="dxa"/>
            <w:vAlign w:val="center"/>
          </w:tcPr>
          <w:p w14:paraId="3C859AFF" w14:textId="77777777" w:rsidR="006D11D1" w:rsidRPr="003947BE" w:rsidRDefault="006D11D1" w:rsidP="006D11D1">
            <w:pPr>
              <w:pStyle w:val="Tablehead"/>
            </w:pPr>
            <w:r w:rsidRPr="003947BE">
              <w:t>Definition</w:t>
            </w:r>
          </w:p>
        </w:tc>
      </w:tr>
      <w:tr w:rsidR="006D11D1" w:rsidRPr="003729D4" w14:paraId="3AF876EB" w14:textId="77777777" w:rsidTr="006D11D1">
        <w:trPr>
          <w:cantSplit/>
          <w:jc w:val="center"/>
        </w:trPr>
        <w:tc>
          <w:tcPr>
            <w:tcW w:w="1555" w:type="dxa"/>
            <w:gridSpan w:val="2"/>
          </w:tcPr>
          <w:p w14:paraId="1DB53EBB" w14:textId="77777777" w:rsidR="006D11D1" w:rsidRPr="003947BE" w:rsidRDefault="006D11D1" w:rsidP="006D11D1">
            <w:pPr>
              <w:pStyle w:val="Tabletext"/>
              <w:keepNext/>
            </w:pPr>
            <w:r w:rsidRPr="003947BE">
              <w:rPr>
                <w:i/>
                <w:iCs/>
              </w:rPr>
              <w:t>T</w:t>
            </w:r>
            <w:r w:rsidRPr="003947BE">
              <w:rPr>
                <w:vertAlign w:val="subscript"/>
              </w:rPr>
              <w:t xml:space="preserve">0 </w:t>
            </w:r>
            <w:r w:rsidRPr="003947BE">
              <w:t xml:space="preserve">to </w:t>
            </w:r>
            <w:r w:rsidRPr="003947BE">
              <w:rPr>
                <w:i/>
                <w:iCs/>
              </w:rPr>
              <w:t>T</w:t>
            </w:r>
            <w:r w:rsidRPr="003947BE">
              <w:rPr>
                <w:i/>
                <w:iCs/>
                <w:vertAlign w:val="subscript"/>
              </w:rPr>
              <w:t>A</w:t>
            </w:r>
          </w:p>
        </w:tc>
        <w:tc>
          <w:tcPr>
            <w:tcW w:w="786" w:type="dxa"/>
          </w:tcPr>
          <w:p w14:paraId="4D343BD0" w14:textId="77777777" w:rsidR="006D11D1" w:rsidRPr="003947BE" w:rsidRDefault="006D11D1" w:rsidP="006D11D1">
            <w:pPr>
              <w:pStyle w:val="Tabletext"/>
              <w:keepNext/>
              <w:keepLines/>
              <w:tabs>
                <w:tab w:val="left" w:leader="dot" w:pos="7938"/>
                <w:tab w:val="center" w:pos="9526"/>
              </w:tabs>
              <w:ind w:left="567" w:hanging="567"/>
              <w:jc w:val="center"/>
            </w:pPr>
            <w:r w:rsidRPr="003947BE">
              <w:t>0</w:t>
            </w:r>
          </w:p>
        </w:tc>
        <w:tc>
          <w:tcPr>
            <w:tcW w:w="1440" w:type="dxa"/>
          </w:tcPr>
          <w:p w14:paraId="67E77706" w14:textId="77777777" w:rsidR="006D11D1" w:rsidRPr="003947BE" w:rsidRDefault="006D11D1" w:rsidP="006D11D1">
            <w:pPr>
              <w:pStyle w:val="Tabletext"/>
              <w:keepNext/>
              <w:keepLines/>
              <w:tabs>
                <w:tab w:val="left" w:leader="dot" w:pos="7938"/>
                <w:tab w:val="center" w:pos="9526"/>
              </w:tabs>
              <w:jc w:val="center"/>
            </w:pPr>
            <w:r w:rsidRPr="003947BE">
              <w:t>0</w:t>
            </w:r>
          </w:p>
        </w:tc>
        <w:tc>
          <w:tcPr>
            <w:tcW w:w="4998" w:type="dxa"/>
          </w:tcPr>
          <w:p w14:paraId="35CE0090" w14:textId="77777777" w:rsidR="006D11D1" w:rsidRPr="0058528A" w:rsidRDefault="006D11D1" w:rsidP="006D11D1">
            <w:pPr>
              <w:pStyle w:val="Tabletext"/>
              <w:keepNext/>
              <w:keepLines/>
              <w:tabs>
                <w:tab w:val="clear" w:pos="284"/>
                <w:tab w:val="clear" w:pos="567"/>
                <w:tab w:val="clear" w:pos="851"/>
                <w:tab w:val="left" w:leader="dot" w:pos="7938"/>
                <w:tab w:val="center" w:pos="9526"/>
              </w:tabs>
              <w:ind w:left="35"/>
              <w:rPr>
                <w:lang w:val="en-US"/>
              </w:rPr>
            </w:pPr>
            <w:r w:rsidRPr="0058528A">
              <w:rPr>
                <w:lang w:val="en-US"/>
              </w:rPr>
              <w:t>Start of candidate transmission time period</w:t>
            </w:r>
            <w:r w:rsidRPr="0058528A">
              <w:rPr>
                <w:lang w:val="en-US"/>
              </w:rPr>
              <w:br/>
              <w:t xml:space="preserve">Power should not exceed –50 dB of </w:t>
            </w:r>
            <w:r w:rsidRPr="0058528A">
              <w:rPr>
                <w:i/>
                <w:iCs/>
                <w:lang w:val="en-US"/>
              </w:rPr>
              <w:t>P</w:t>
            </w:r>
            <w:r w:rsidRPr="0058528A">
              <w:rPr>
                <w:i/>
                <w:iCs/>
                <w:vertAlign w:val="subscript"/>
                <w:lang w:val="en-US"/>
              </w:rPr>
              <w:t>ss</w:t>
            </w:r>
          </w:p>
        </w:tc>
      </w:tr>
      <w:tr w:rsidR="006D11D1" w:rsidRPr="003947BE" w14:paraId="427D272A" w14:textId="77777777" w:rsidTr="006D11D1">
        <w:trPr>
          <w:cantSplit/>
          <w:jc w:val="center"/>
        </w:trPr>
        <w:tc>
          <w:tcPr>
            <w:tcW w:w="1555" w:type="dxa"/>
            <w:gridSpan w:val="2"/>
          </w:tcPr>
          <w:p w14:paraId="68F6F0B5" w14:textId="77777777" w:rsidR="006D11D1" w:rsidRPr="003947BE" w:rsidRDefault="006D11D1" w:rsidP="006D11D1">
            <w:pPr>
              <w:pStyle w:val="Tabletext"/>
              <w:keepNext/>
              <w:keepLines/>
              <w:tabs>
                <w:tab w:val="left" w:leader="dot" w:pos="7938"/>
                <w:tab w:val="center" w:pos="9526"/>
              </w:tabs>
              <w:ind w:left="567" w:hanging="567"/>
            </w:pPr>
            <w:r w:rsidRPr="003947BE">
              <w:rPr>
                <w:i/>
                <w:iCs/>
              </w:rPr>
              <w:t>T</w:t>
            </w:r>
            <w:r w:rsidRPr="003947BE">
              <w:rPr>
                <w:i/>
                <w:iCs/>
                <w:vertAlign w:val="subscript"/>
              </w:rPr>
              <w:t>A</w:t>
            </w:r>
            <w:r w:rsidRPr="003947BE">
              <w:rPr>
                <w:vertAlign w:val="subscript"/>
              </w:rPr>
              <w:t xml:space="preserve"> </w:t>
            </w:r>
            <w:r w:rsidRPr="003947BE">
              <w:t xml:space="preserve">to </w:t>
            </w:r>
            <w:r w:rsidRPr="003947BE">
              <w:rPr>
                <w:i/>
                <w:iCs/>
              </w:rPr>
              <w:t>T</w:t>
            </w:r>
            <w:r w:rsidRPr="003947BE">
              <w:rPr>
                <w:i/>
                <w:iCs/>
                <w:vertAlign w:val="subscript"/>
              </w:rPr>
              <w:t>B</w:t>
            </w:r>
          </w:p>
        </w:tc>
        <w:tc>
          <w:tcPr>
            <w:tcW w:w="786" w:type="dxa"/>
          </w:tcPr>
          <w:p w14:paraId="647D39B3" w14:textId="77777777" w:rsidR="006D11D1" w:rsidRPr="003947BE" w:rsidRDefault="006D11D1" w:rsidP="006D11D1">
            <w:pPr>
              <w:pStyle w:val="Tabletext"/>
              <w:keepNext/>
              <w:keepLines/>
              <w:tabs>
                <w:tab w:val="left" w:leader="dot" w:pos="7938"/>
                <w:tab w:val="center" w:pos="9526"/>
              </w:tabs>
              <w:ind w:left="567" w:hanging="567"/>
              <w:jc w:val="center"/>
            </w:pPr>
            <w:r w:rsidRPr="003947BE">
              <w:t>20</w:t>
            </w:r>
          </w:p>
        </w:tc>
        <w:tc>
          <w:tcPr>
            <w:tcW w:w="1440" w:type="dxa"/>
          </w:tcPr>
          <w:p w14:paraId="331B8216" w14:textId="77777777" w:rsidR="006D11D1" w:rsidRPr="003947BE" w:rsidRDefault="006D11D1" w:rsidP="006D11D1">
            <w:pPr>
              <w:pStyle w:val="Tabletext"/>
              <w:keepNext/>
              <w:keepLines/>
              <w:tabs>
                <w:tab w:val="left" w:leader="dot" w:pos="7938"/>
                <w:tab w:val="center" w:pos="9526"/>
              </w:tabs>
              <w:jc w:val="center"/>
            </w:pPr>
            <w:r w:rsidRPr="003947BE">
              <w:t>2 083</w:t>
            </w:r>
          </w:p>
        </w:tc>
        <w:tc>
          <w:tcPr>
            <w:tcW w:w="4998" w:type="dxa"/>
          </w:tcPr>
          <w:p w14:paraId="415A5BB6" w14:textId="77777777" w:rsidR="006D11D1" w:rsidRPr="003947BE" w:rsidRDefault="006D11D1" w:rsidP="006D11D1">
            <w:pPr>
              <w:pStyle w:val="Tabletext"/>
              <w:keepNext/>
              <w:keepLines/>
              <w:tabs>
                <w:tab w:val="left" w:leader="dot" w:pos="7938"/>
                <w:tab w:val="center" w:pos="9526"/>
              </w:tabs>
              <w:ind w:left="567" w:hanging="567"/>
            </w:pPr>
            <w:r w:rsidRPr="003947BE">
              <w:t>Begin of upramping</w:t>
            </w:r>
          </w:p>
        </w:tc>
      </w:tr>
      <w:tr w:rsidR="006D11D1" w:rsidRPr="003729D4" w14:paraId="010E9E1D" w14:textId="77777777" w:rsidTr="006D11D1">
        <w:trPr>
          <w:cantSplit/>
          <w:jc w:val="center"/>
        </w:trPr>
        <w:tc>
          <w:tcPr>
            <w:tcW w:w="851" w:type="dxa"/>
            <w:vMerge w:val="restart"/>
          </w:tcPr>
          <w:p w14:paraId="56544C20" w14:textId="77777777" w:rsidR="006D11D1" w:rsidRPr="003947BE" w:rsidRDefault="006D11D1" w:rsidP="006D11D1">
            <w:pPr>
              <w:pStyle w:val="Tabletext"/>
              <w:keepNext/>
              <w:keepLines/>
              <w:tabs>
                <w:tab w:val="left" w:leader="dot" w:pos="7938"/>
                <w:tab w:val="center" w:pos="9526"/>
              </w:tabs>
              <w:ind w:left="567" w:hanging="567"/>
              <w:rPr>
                <w:i/>
                <w:iCs/>
              </w:rPr>
            </w:pPr>
            <w:r w:rsidRPr="003947BE">
              <w:rPr>
                <w:i/>
                <w:iCs/>
              </w:rPr>
              <w:t>T</w:t>
            </w:r>
            <w:r w:rsidRPr="003947BE">
              <w:rPr>
                <w:i/>
                <w:iCs/>
                <w:vertAlign w:val="subscript"/>
              </w:rPr>
              <w:t>B</w:t>
            </w:r>
          </w:p>
        </w:tc>
        <w:tc>
          <w:tcPr>
            <w:tcW w:w="704" w:type="dxa"/>
          </w:tcPr>
          <w:p w14:paraId="7AF9479B" w14:textId="77777777" w:rsidR="006D11D1" w:rsidRPr="003947BE" w:rsidRDefault="006D11D1" w:rsidP="006D11D1">
            <w:pPr>
              <w:pStyle w:val="Tabletext"/>
              <w:keepNext/>
              <w:keepLines/>
              <w:tabs>
                <w:tab w:val="left" w:leader="dot" w:pos="7938"/>
                <w:tab w:val="center" w:pos="9526"/>
              </w:tabs>
              <w:ind w:left="567" w:hanging="567"/>
            </w:pPr>
            <w:r w:rsidRPr="003947BE">
              <w:rPr>
                <w:i/>
                <w:iCs/>
              </w:rPr>
              <w:t>T</w:t>
            </w:r>
            <w:r w:rsidRPr="003947BE">
              <w:rPr>
                <w:i/>
                <w:iCs/>
                <w:vertAlign w:val="subscript"/>
              </w:rPr>
              <w:t>B</w:t>
            </w:r>
            <w:r w:rsidRPr="003947BE">
              <w:rPr>
                <w:vertAlign w:val="subscript"/>
              </w:rPr>
              <w:t>1</w:t>
            </w:r>
          </w:p>
        </w:tc>
        <w:tc>
          <w:tcPr>
            <w:tcW w:w="786" w:type="dxa"/>
          </w:tcPr>
          <w:p w14:paraId="483CF94C" w14:textId="77777777" w:rsidR="006D11D1" w:rsidRPr="003947BE" w:rsidRDefault="006D11D1" w:rsidP="006D11D1">
            <w:pPr>
              <w:pStyle w:val="Tabletext"/>
              <w:keepNext/>
              <w:keepLines/>
              <w:tabs>
                <w:tab w:val="left" w:leader="dot" w:pos="7938"/>
                <w:tab w:val="center" w:pos="9526"/>
              </w:tabs>
              <w:ind w:left="567" w:hanging="567"/>
              <w:jc w:val="center"/>
            </w:pPr>
            <w:r w:rsidRPr="003947BE">
              <w:t>23</w:t>
            </w:r>
          </w:p>
        </w:tc>
        <w:tc>
          <w:tcPr>
            <w:tcW w:w="1440" w:type="dxa"/>
          </w:tcPr>
          <w:p w14:paraId="6634B957" w14:textId="77777777" w:rsidR="006D11D1" w:rsidRPr="003947BE" w:rsidRDefault="006D11D1" w:rsidP="006D11D1">
            <w:pPr>
              <w:pStyle w:val="Tabletext"/>
              <w:keepNext/>
              <w:keepLines/>
              <w:tabs>
                <w:tab w:val="left" w:leader="dot" w:pos="7938"/>
                <w:tab w:val="center" w:pos="9526"/>
              </w:tabs>
              <w:jc w:val="center"/>
            </w:pPr>
            <w:r w:rsidRPr="003947BE">
              <w:t>2 396</w:t>
            </w:r>
          </w:p>
        </w:tc>
        <w:tc>
          <w:tcPr>
            <w:tcW w:w="4998" w:type="dxa"/>
          </w:tcPr>
          <w:p w14:paraId="0FB72B8E" w14:textId="77777777" w:rsidR="006D11D1" w:rsidRPr="0058528A" w:rsidRDefault="006D11D1" w:rsidP="006D11D1">
            <w:pPr>
              <w:pStyle w:val="Tabletext"/>
              <w:keepNext/>
              <w:keepLines/>
              <w:tabs>
                <w:tab w:val="left" w:leader="dot" w:pos="7938"/>
                <w:tab w:val="center" w:pos="9526"/>
              </w:tabs>
              <w:ind w:left="567" w:hanging="567"/>
              <w:rPr>
                <w:lang w:val="en-US"/>
              </w:rPr>
            </w:pPr>
            <w:r w:rsidRPr="0058528A">
              <w:rPr>
                <w:lang w:val="en-US"/>
              </w:rPr>
              <w:t xml:space="preserve">Power should reach within +1.5 or –3 dB of </w:t>
            </w:r>
            <w:r w:rsidRPr="0058528A">
              <w:rPr>
                <w:i/>
                <w:iCs/>
                <w:lang w:val="en-US"/>
              </w:rPr>
              <w:t>P</w:t>
            </w:r>
            <w:r w:rsidRPr="0058528A">
              <w:rPr>
                <w:i/>
                <w:iCs/>
                <w:vertAlign w:val="subscript"/>
                <w:lang w:val="en-US"/>
              </w:rPr>
              <w:t>ss</w:t>
            </w:r>
          </w:p>
        </w:tc>
      </w:tr>
      <w:tr w:rsidR="006D11D1" w:rsidRPr="003729D4" w14:paraId="5582E838" w14:textId="77777777" w:rsidTr="006D11D1">
        <w:trPr>
          <w:cantSplit/>
          <w:jc w:val="center"/>
        </w:trPr>
        <w:tc>
          <w:tcPr>
            <w:tcW w:w="851" w:type="dxa"/>
            <w:vMerge/>
          </w:tcPr>
          <w:p w14:paraId="28D46281" w14:textId="77777777" w:rsidR="006D11D1" w:rsidRPr="0058528A" w:rsidRDefault="006D11D1" w:rsidP="006D11D1">
            <w:pPr>
              <w:pStyle w:val="Tabletext"/>
              <w:keepNext/>
              <w:rPr>
                <w:lang w:val="en-US"/>
              </w:rPr>
            </w:pPr>
          </w:p>
        </w:tc>
        <w:tc>
          <w:tcPr>
            <w:tcW w:w="704" w:type="dxa"/>
          </w:tcPr>
          <w:p w14:paraId="76D3A988" w14:textId="77777777" w:rsidR="006D11D1" w:rsidRPr="003947BE" w:rsidRDefault="006D11D1" w:rsidP="006D11D1">
            <w:pPr>
              <w:pStyle w:val="Tabletext"/>
              <w:keepNext/>
              <w:keepLines/>
              <w:tabs>
                <w:tab w:val="left" w:leader="dot" w:pos="7938"/>
                <w:tab w:val="center" w:pos="9526"/>
              </w:tabs>
              <w:ind w:left="567" w:hanging="567"/>
            </w:pPr>
            <w:r w:rsidRPr="003947BE">
              <w:rPr>
                <w:i/>
                <w:iCs/>
              </w:rPr>
              <w:t>T</w:t>
            </w:r>
            <w:r w:rsidRPr="003947BE">
              <w:rPr>
                <w:i/>
                <w:iCs/>
                <w:vertAlign w:val="subscript"/>
              </w:rPr>
              <w:t>B</w:t>
            </w:r>
            <w:r w:rsidRPr="003947BE">
              <w:rPr>
                <w:vertAlign w:val="subscript"/>
              </w:rPr>
              <w:t>2</w:t>
            </w:r>
          </w:p>
        </w:tc>
        <w:tc>
          <w:tcPr>
            <w:tcW w:w="786" w:type="dxa"/>
          </w:tcPr>
          <w:p w14:paraId="311BB45D" w14:textId="77777777" w:rsidR="006D11D1" w:rsidRPr="003947BE" w:rsidRDefault="006D11D1" w:rsidP="006D11D1">
            <w:pPr>
              <w:pStyle w:val="Tabletext"/>
              <w:keepNext/>
              <w:keepLines/>
              <w:tabs>
                <w:tab w:val="left" w:leader="dot" w:pos="7938"/>
                <w:tab w:val="center" w:pos="9526"/>
              </w:tabs>
              <w:ind w:left="567" w:hanging="567"/>
              <w:jc w:val="center"/>
            </w:pPr>
            <w:r w:rsidRPr="003947BE">
              <w:t>25</w:t>
            </w:r>
          </w:p>
        </w:tc>
        <w:tc>
          <w:tcPr>
            <w:tcW w:w="1440" w:type="dxa"/>
          </w:tcPr>
          <w:p w14:paraId="0EE32FE0" w14:textId="77777777" w:rsidR="006D11D1" w:rsidRPr="003947BE" w:rsidRDefault="006D11D1" w:rsidP="006D11D1">
            <w:pPr>
              <w:pStyle w:val="Tabletext"/>
              <w:keepNext/>
              <w:keepLines/>
              <w:tabs>
                <w:tab w:val="left" w:leader="dot" w:pos="7938"/>
                <w:tab w:val="center" w:pos="9526"/>
              </w:tabs>
              <w:jc w:val="center"/>
            </w:pPr>
            <w:r w:rsidRPr="003947BE">
              <w:t>2 604</w:t>
            </w:r>
          </w:p>
        </w:tc>
        <w:tc>
          <w:tcPr>
            <w:tcW w:w="4998" w:type="dxa"/>
          </w:tcPr>
          <w:p w14:paraId="3CB060EB" w14:textId="77777777" w:rsidR="006D11D1" w:rsidRPr="0058528A" w:rsidRDefault="006D11D1" w:rsidP="006D11D1">
            <w:pPr>
              <w:pStyle w:val="Tabletext"/>
              <w:keepNext/>
              <w:keepLines/>
              <w:tabs>
                <w:tab w:val="left" w:leader="dot" w:pos="7938"/>
                <w:tab w:val="center" w:pos="9526"/>
              </w:tabs>
              <w:ind w:left="567" w:hanging="567"/>
              <w:rPr>
                <w:lang w:val="en-US"/>
              </w:rPr>
            </w:pPr>
            <w:r w:rsidRPr="0058528A">
              <w:rPr>
                <w:lang w:val="en-US"/>
              </w:rPr>
              <w:t xml:space="preserve">Power should reach within +1.5 or –1 dB of </w:t>
            </w:r>
            <w:r w:rsidRPr="0058528A">
              <w:rPr>
                <w:i/>
                <w:iCs/>
                <w:lang w:val="en-US"/>
              </w:rPr>
              <w:t>P</w:t>
            </w:r>
            <w:r w:rsidRPr="0058528A">
              <w:rPr>
                <w:i/>
                <w:iCs/>
                <w:vertAlign w:val="subscript"/>
                <w:lang w:val="en-US"/>
              </w:rPr>
              <w:t>ss</w:t>
            </w:r>
          </w:p>
        </w:tc>
      </w:tr>
      <w:tr w:rsidR="006D11D1" w:rsidRPr="003729D4" w14:paraId="697D8F39" w14:textId="77777777" w:rsidTr="006D11D1">
        <w:trPr>
          <w:cantSplit/>
          <w:jc w:val="center"/>
        </w:trPr>
        <w:tc>
          <w:tcPr>
            <w:tcW w:w="1555" w:type="dxa"/>
            <w:gridSpan w:val="2"/>
          </w:tcPr>
          <w:p w14:paraId="1A1385D0" w14:textId="77777777" w:rsidR="006D11D1" w:rsidRPr="003947BE" w:rsidRDefault="006D11D1" w:rsidP="006D11D1">
            <w:pPr>
              <w:pStyle w:val="Tabletext"/>
              <w:keepLines/>
              <w:tabs>
                <w:tab w:val="clear" w:pos="284"/>
                <w:tab w:val="clear" w:pos="567"/>
                <w:tab w:val="left" w:leader="dot" w:pos="7938"/>
                <w:tab w:val="center" w:pos="9526"/>
              </w:tabs>
              <w:ind w:left="29" w:hanging="29"/>
            </w:pPr>
            <w:r w:rsidRPr="003947BE">
              <w:rPr>
                <w:i/>
                <w:iCs/>
              </w:rPr>
              <w:t>T</w:t>
            </w:r>
            <w:r w:rsidRPr="003947BE">
              <w:rPr>
                <w:i/>
                <w:iCs/>
                <w:vertAlign w:val="subscript"/>
              </w:rPr>
              <w:t>E</w:t>
            </w:r>
            <w:r>
              <w:rPr>
                <w:szCs w:val="22"/>
                <w:vertAlign w:val="subscript"/>
              </w:rPr>
              <w:t xml:space="preserve"> </w:t>
            </w:r>
            <w:r>
              <w:t>(plus 1 </w:t>
            </w:r>
            <w:r w:rsidRPr="003947BE">
              <w:t>stuffing bit)</w:t>
            </w:r>
          </w:p>
        </w:tc>
        <w:tc>
          <w:tcPr>
            <w:tcW w:w="786" w:type="dxa"/>
          </w:tcPr>
          <w:p w14:paraId="7A012B64" w14:textId="77777777" w:rsidR="006D11D1" w:rsidRPr="003947BE" w:rsidRDefault="006D11D1" w:rsidP="006D11D1">
            <w:pPr>
              <w:pStyle w:val="Tabletext"/>
              <w:keepLines/>
              <w:tabs>
                <w:tab w:val="left" w:leader="dot" w:pos="7938"/>
                <w:tab w:val="center" w:pos="9526"/>
              </w:tabs>
              <w:ind w:left="567" w:hanging="567"/>
              <w:jc w:val="center"/>
            </w:pPr>
            <w:r w:rsidRPr="003947BE">
              <w:t>248</w:t>
            </w:r>
          </w:p>
        </w:tc>
        <w:tc>
          <w:tcPr>
            <w:tcW w:w="1440" w:type="dxa"/>
          </w:tcPr>
          <w:p w14:paraId="19EA8953" w14:textId="77777777" w:rsidR="006D11D1" w:rsidRPr="003947BE" w:rsidRDefault="006D11D1" w:rsidP="006D11D1">
            <w:pPr>
              <w:pStyle w:val="Tabletext"/>
              <w:keepLines/>
              <w:tabs>
                <w:tab w:val="left" w:leader="dot" w:pos="7938"/>
                <w:tab w:val="center" w:pos="9526"/>
              </w:tabs>
              <w:jc w:val="center"/>
            </w:pPr>
            <w:r w:rsidRPr="003947BE">
              <w:t>25 833</w:t>
            </w:r>
          </w:p>
        </w:tc>
        <w:tc>
          <w:tcPr>
            <w:tcW w:w="4998" w:type="dxa"/>
          </w:tcPr>
          <w:p w14:paraId="55A30181" w14:textId="77777777" w:rsidR="006D11D1" w:rsidRPr="0058528A" w:rsidRDefault="006D11D1" w:rsidP="006D11D1">
            <w:pPr>
              <w:pStyle w:val="Tabletext"/>
              <w:keepLines/>
              <w:tabs>
                <w:tab w:val="left" w:leader="dot" w:pos="7938"/>
                <w:tab w:val="center" w:pos="9526"/>
              </w:tabs>
              <w:ind w:left="567" w:hanging="567"/>
              <w:rPr>
                <w:lang w:val="en-US"/>
              </w:rPr>
            </w:pPr>
            <w:r w:rsidRPr="0058528A">
              <w:rPr>
                <w:lang w:val="en-US"/>
              </w:rPr>
              <w:t xml:space="preserve">Power should still remain within +1.5 or –1 dB of </w:t>
            </w:r>
            <w:r w:rsidRPr="0058528A">
              <w:rPr>
                <w:i/>
                <w:iCs/>
                <w:lang w:val="en-US"/>
              </w:rPr>
              <w:t>P</w:t>
            </w:r>
            <w:r w:rsidRPr="0058528A">
              <w:rPr>
                <w:i/>
                <w:iCs/>
                <w:vertAlign w:val="subscript"/>
                <w:lang w:val="en-US"/>
              </w:rPr>
              <w:t>ss</w:t>
            </w:r>
          </w:p>
        </w:tc>
      </w:tr>
      <w:tr w:rsidR="006D11D1" w:rsidRPr="003729D4" w14:paraId="2C4CC340" w14:textId="77777777" w:rsidTr="006D11D1">
        <w:trPr>
          <w:cantSplit/>
          <w:jc w:val="center"/>
        </w:trPr>
        <w:tc>
          <w:tcPr>
            <w:tcW w:w="1555" w:type="dxa"/>
            <w:gridSpan w:val="2"/>
          </w:tcPr>
          <w:p w14:paraId="10EC63FD" w14:textId="77777777" w:rsidR="006D11D1" w:rsidRPr="003947BE" w:rsidRDefault="006D11D1" w:rsidP="006D11D1">
            <w:pPr>
              <w:pStyle w:val="Tabletext"/>
              <w:keepLines/>
              <w:tabs>
                <w:tab w:val="clear" w:pos="284"/>
                <w:tab w:val="clear" w:pos="567"/>
                <w:tab w:val="left" w:leader="dot" w:pos="7938"/>
                <w:tab w:val="center" w:pos="9526"/>
              </w:tabs>
              <w:ind w:left="29" w:hanging="29"/>
            </w:pPr>
            <w:r w:rsidRPr="003947BE">
              <w:rPr>
                <w:i/>
                <w:iCs/>
              </w:rPr>
              <w:t>T</w:t>
            </w:r>
            <w:r w:rsidRPr="003947BE">
              <w:rPr>
                <w:i/>
                <w:iCs/>
                <w:vertAlign w:val="subscript"/>
              </w:rPr>
              <w:t>F</w:t>
            </w:r>
            <w:r>
              <w:t xml:space="preserve"> (plus 1 </w:t>
            </w:r>
            <w:r w:rsidRPr="003947BE">
              <w:t>stuffing bit)</w:t>
            </w:r>
          </w:p>
        </w:tc>
        <w:tc>
          <w:tcPr>
            <w:tcW w:w="786" w:type="dxa"/>
          </w:tcPr>
          <w:p w14:paraId="57C49210" w14:textId="77777777" w:rsidR="006D11D1" w:rsidRPr="003947BE" w:rsidRDefault="006D11D1" w:rsidP="006D11D1">
            <w:pPr>
              <w:pStyle w:val="Tabletext"/>
              <w:keepLines/>
              <w:tabs>
                <w:tab w:val="left" w:leader="dot" w:pos="7938"/>
                <w:tab w:val="center" w:pos="9526"/>
              </w:tabs>
              <w:ind w:left="567" w:hanging="567"/>
              <w:jc w:val="center"/>
            </w:pPr>
            <w:r w:rsidRPr="003947BE">
              <w:t>251</w:t>
            </w:r>
          </w:p>
        </w:tc>
        <w:tc>
          <w:tcPr>
            <w:tcW w:w="1440" w:type="dxa"/>
          </w:tcPr>
          <w:p w14:paraId="2B244FA6" w14:textId="77777777" w:rsidR="006D11D1" w:rsidRPr="003947BE" w:rsidRDefault="006D11D1" w:rsidP="006D11D1">
            <w:pPr>
              <w:pStyle w:val="Tabletext"/>
              <w:keepLines/>
              <w:tabs>
                <w:tab w:val="left" w:leader="dot" w:pos="7938"/>
                <w:tab w:val="center" w:pos="9526"/>
              </w:tabs>
              <w:jc w:val="center"/>
            </w:pPr>
            <w:r w:rsidRPr="003947BE">
              <w:t>26 146</w:t>
            </w:r>
          </w:p>
        </w:tc>
        <w:tc>
          <w:tcPr>
            <w:tcW w:w="4998" w:type="dxa"/>
          </w:tcPr>
          <w:p w14:paraId="2B1052FF" w14:textId="77777777" w:rsidR="006D11D1" w:rsidRPr="0058528A" w:rsidRDefault="006D11D1" w:rsidP="006D11D1">
            <w:pPr>
              <w:pStyle w:val="Tabletext"/>
              <w:keepLines/>
              <w:tabs>
                <w:tab w:val="clear" w:pos="284"/>
                <w:tab w:val="clear" w:pos="567"/>
                <w:tab w:val="left" w:leader="dot" w:pos="7938"/>
                <w:tab w:val="center" w:pos="9526"/>
              </w:tabs>
              <w:ind w:left="21" w:hanging="14"/>
              <w:rPr>
                <w:lang w:val="en-US"/>
              </w:rPr>
            </w:pPr>
            <w:r w:rsidRPr="0058528A">
              <w:rPr>
                <w:lang w:val="en-US"/>
              </w:rPr>
              <w:t>Power should reach –50 dB of steady state RF output power (</w:t>
            </w:r>
            <w:r w:rsidRPr="0058528A">
              <w:rPr>
                <w:i/>
                <w:iCs/>
                <w:lang w:val="en-US"/>
              </w:rPr>
              <w:t>P</w:t>
            </w:r>
            <w:r w:rsidRPr="0058528A">
              <w:rPr>
                <w:i/>
                <w:iCs/>
                <w:vertAlign w:val="subscript"/>
                <w:lang w:val="en-US"/>
              </w:rPr>
              <w:t>ss</w:t>
            </w:r>
            <w:r w:rsidRPr="0058528A">
              <w:rPr>
                <w:lang w:val="en-US"/>
              </w:rPr>
              <w:t>) and stay below this</w:t>
            </w:r>
          </w:p>
        </w:tc>
      </w:tr>
    </w:tbl>
    <w:p w14:paraId="17EB3416" w14:textId="77777777" w:rsidR="006D11D1" w:rsidRPr="003947BE" w:rsidRDefault="006D11D1" w:rsidP="006D11D1">
      <w:pPr>
        <w:pStyle w:val="Tablefin"/>
        <w:rPr>
          <w:lang w:eastAsia="de-DE"/>
        </w:rPr>
      </w:pPr>
    </w:p>
    <w:p w14:paraId="3539EE8F" w14:textId="77777777" w:rsidR="006D11D1" w:rsidRPr="0058528A" w:rsidRDefault="006D11D1" w:rsidP="006D11D1">
      <w:pPr>
        <w:rPr>
          <w:b/>
          <w:lang w:val="en-US"/>
        </w:rPr>
      </w:pPr>
      <w:r w:rsidRPr="0058528A">
        <w:rPr>
          <w:lang w:val="en-US" w:eastAsia="de-DE"/>
        </w:rPr>
        <w:t>There should be no modulation of the RF after the termination of transmission (</w:t>
      </w:r>
      <w:r w:rsidRPr="0058528A">
        <w:rPr>
          <w:i/>
          <w:iCs/>
          <w:lang w:val="en-US" w:eastAsia="de-DE"/>
        </w:rPr>
        <w:t>T</w:t>
      </w:r>
      <w:r w:rsidRPr="0058528A">
        <w:rPr>
          <w:i/>
          <w:iCs/>
          <w:vertAlign w:val="subscript"/>
          <w:lang w:val="en-US" w:eastAsia="de-DE"/>
        </w:rPr>
        <w:t>E</w:t>
      </w:r>
      <w:r w:rsidRPr="0058528A">
        <w:rPr>
          <w:lang w:val="en-US" w:eastAsia="de-DE"/>
        </w:rPr>
        <w:t>) until the power has reached zero and next time period begins (</w:t>
      </w:r>
      <w:r w:rsidRPr="0058528A">
        <w:rPr>
          <w:i/>
          <w:iCs/>
          <w:lang w:val="en-US" w:eastAsia="de-DE"/>
        </w:rPr>
        <w:t>T</w:t>
      </w:r>
      <w:r w:rsidRPr="0058528A">
        <w:rPr>
          <w:i/>
          <w:iCs/>
          <w:vertAlign w:val="subscript"/>
          <w:lang w:val="en-US" w:eastAsia="de-DE"/>
        </w:rPr>
        <w:t>G</w:t>
      </w:r>
      <w:r w:rsidRPr="0058528A">
        <w:rPr>
          <w:lang w:val="en-US" w:eastAsia="de-DE"/>
        </w:rPr>
        <w:t>).</w:t>
      </w:r>
    </w:p>
    <w:p w14:paraId="0A81B121" w14:textId="77777777" w:rsidR="006D11D1" w:rsidRPr="0058528A" w:rsidRDefault="006D11D1" w:rsidP="006D11D1">
      <w:pPr>
        <w:pStyle w:val="Heading4"/>
        <w:rPr>
          <w:lang w:val="en-US"/>
        </w:rPr>
      </w:pPr>
      <w:bookmarkStart w:id="672" w:name="_Hlt71950373"/>
      <w:bookmarkStart w:id="673" w:name="_Ref74556601"/>
      <w:bookmarkEnd w:id="672"/>
      <w:r w:rsidRPr="0058528A">
        <w:rPr>
          <w:lang w:val="en-US"/>
        </w:rPr>
        <w:t>4.3.1.5</w:t>
      </w:r>
      <w:r w:rsidRPr="0058528A">
        <w:rPr>
          <w:lang w:val="en-US"/>
        </w:rPr>
        <w:tab/>
        <w:t>VHF data link state</w:t>
      </w:r>
      <w:bookmarkEnd w:id="673"/>
    </w:p>
    <w:p w14:paraId="2C74F5EA" w14:textId="77777777" w:rsidR="006D11D1" w:rsidRPr="0058528A" w:rsidRDefault="006D11D1" w:rsidP="006D11D1">
      <w:pPr>
        <w:rPr>
          <w:lang w:val="en-US"/>
        </w:rPr>
      </w:pPr>
      <w:r w:rsidRPr="0058528A">
        <w:rPr>
          <w:lang w:val="en-US"/>
        </w:rPr>
        <w:t>The VDL state is based on the result of the carrier sense detection (see § 4.3.1.2) for a time period. A VDL time period can be in one of the following states:</w:t>
      </w:r>
    </w:p>
    <w:p w14:paraId="1E0ACAF5" w14:textId="77777777" w:rsidR="006D11D1" w:rsidRPr="0058528A" w:rsidRDefault="006D11D1" w:rsidP="006D11D1">
      <w:pPr>
        <w:pStyle w:val="enumlev1"/>
        <w:rPr>
          <w:lang w:val="en-US"/>
        </w:rPr>
      </w:pPr>
      <w:r w:rsidRPr="0058528A">
        <w:rPr>
          <w:lang w:val="en-US"/>
        </w:rPr>
        <w:t>–</w:t>
      </w:r>
      <w:r w:rsidRPr="0058528A">
        <w:rPr>
          <w:lang w:val="en-US"/>
        </w:rPr>
        <w:tab/>
        <w:t>FREE: time period is available and has not been identified as used in reference to § 4.3.1.2.</w:t>
      </w:r>
    </w:p>
    <w:p w14:paraId="1F18CE48" w14:textId="77777777" w:rsidR="006D11D1" w:rsidRPr="0058528A" w:rsidRDefault="006D11D1" w:rsidP="006D11D1">
      <w:pPr>
        <w:pStyle w:val="enumlev1"/>
        <w:rPr>
          <w:lang w:val="en-US"/>
        </w:rPr>
      </w:pPr>
      <w:r w:rsidRPr="0058528A">
        <w:rPr>
          <w:lang w:val="en-US"/>
        </w:rPr>
        <w:t>–</w:t>
      </w:r>
      <w:r w:rsidRPr="0058528A">
        <w:rPr>
          <w:lang w:val="en-US"/>
        </w:rPr>
        <w:tab/>
        <w:t>USED: VDL has been identified as used in reference to § 4.3.1.2.</w:t>
      </w:r>
    </w:p>
    <w:p w14:paraId="15AE5941" w14:textId="77777777" w:rsidR="006D11D1" w:rsidRPr="0058528A" w:rsidRDefault="006D11D1" w:rsidP="006D11D1">
      <w:pPr>
        <w:pStyle w:val="enumlev1"/>
        <w:rPr>
          <w:lang w:val="en-US"/>
        </w:rPr>
      </w:pPr>
      <w:r w:rsidRPr="0058528A">
        <w:rPr>
          <w:lang w:val="en-US"/>
        </w:rPr>
        <w:t>–</w:t>
      </w:r>
      <w:r w:rsidRPr="0058528A">
        <w:rPr>
          <w:lang w:val="en-US"/>
        </w:rPr>
        <w:tab/>
        <w:t xml:space="preserve">UNAVAILABLE: time periods should be indicated as </w:t>
      </w:r>
      <w:r w:rsidRPr="00D43998">
        <w:rPr>
          <w:lang w:val="en-US"/>
        </w:rPr>
        <w:t>“</w:t>
      </w:r>
      <w:r w:rsidRPr="0058528A">
        <w:rPr>
          <w:lang w:val="en-US"/>
        </w:rPr>
        <w:t>UNAVAILABLE</w:t>
      </w:r>
      <w:r w:rsidRPr="00D43998">
        <w:rPr>
          <w:lang w:val="en-US"/>
        </w:rPr>
        <w:t>”</w:t>
      </w:r>
      <w:r w:rsidRPr="0058528A">
        <w:rPr>
          <w:lang w:val="en-US"/>
        </w:rPr>
        <w:t xml:space="preserve"> if they are reserved by base stations using Message 20 regardless of their range.</w:t>
      </w:r>
    </w:p>
    <w:p w14:paraId="5CA2D5D3" w14:textId="77777777" w:rsidR="006D11D1" w:rsidRPr="0058528A" w:rsidRDefault="006D11D1" w:rsidP="006D11D1">
      <w:pPr>
        <w:rPr>
          <w:lang w:val="en-US"/>
        </w:rPr>
      </w:pPr>
      <w:r w:rsidRPr="0058528A">
        <w:rPr>
          <w:lang w:val="en-US"/>
        </w:rPr>
        <w:t xml:space="preserve">Time periods indicated as </w:t>
      </w:r>
      <w:r w:rsidRPr="00D43998">
        <w:rPr>
          <w:lang w:val="en-US"/>
        </w:rPr>
        <w:t>“</w:t>
      </w:r>
      <w:r w:rsidRPr="0058528A">
        <w:rPr>
          <w:lang w:val="en-US"/>
        </w:rPr>
        <w:t>UNAVAILABLE</w:t>
      </w:r>
      <w:r w:rsidRPr="00D43998">
        <w:rPr>
          <w:lang w:val="en-US"/>
        </w:rPr>
        <w:t>”</w:t>
      </w:r>
      <w:r w:rsidRPr="0058528A">
        <w:rPr>
          <w:lang w:val="en-US"/>
        </w:rPr>
        <w:t xml:space="preserve"> should not be considered as a candidate time period for use by own station and may be used again after a time-out. The time-out should be 3 min if not specified or as specified in Message 20.</w:t>
      </w:r>
    </w:p>
    <w:p w14:paraId="6DF1D6DE" w14:textId="77777777" w:rsidR="006D11D1" w:rsidRPr="0058528A" w:rsidRDefault="006D11D1" w:rsidP="006D11D1">
      <w:pPr>
        <w:pStyle w:val="Heading3"/>
        <w:rPr>
          <w:lang w:val="en-US"/>
        </w:rPr>
      </w:pPr>
      <w:bookmarkStart w:id="674" w:name="_Toc438270826"/>
      <w:bookmarkStart w:id="675" w:name="_Toc438372396"/>
      <w:bookmarkStart w:id="676" w:name="_Toc504945422"/>
      <w:bookmarkStart w:id="677" w:name="_Toc96428266"/>
      <w:bookmarkEnd w:id="665"/>
      <w:r w:rsidRPr="0058528A">
        <w:rPr>
          <w:lang w:val="en-US"/>
        </w:rPr>
        <w:t>4.3.2</w:t>
      </w:r>
      <w:r w:rsidRPr="0058528A">
        <w:rPr>
          <w:lang w:val="en-US"/>
        </w:rPr>
        <w:tab/>
        <w:t>Link sub-layer 2: data link service</w:t>
      </w:r>
      <w:bookmarkEnd w:id="674"/>
      <w:bookmarkEnd w:id="675"/>
      <w:bookmarkEnd w:id="676"/>
      <w:bookmarkEnd w:id="677"/>
    </w:p>
    <w:p w14:paraId="71CCECF8" w14:textId="77777777" w:rsidR="006D11D1" w:rsidRPr="0058528A" w:rsidRDefault="006D11D1" w:rsidP="006D11D1">
      <w:pPr>
        <w:rPr>
          <w:lang w:val="en-US"/>
        </w:rPr>
      </w:pPr>
      <w:r w:rsidRPr="0058528A">
        <w:rPr>
          <w:lang w:val="en-US"/>
        </w:rPr>
        <w:t>The data link service (DLS) sub-layer provides methods for:</w:t>
      </w:r>
    </w:p>
    <w:p w14:paraId="5DABDCB4" w14:textId="77777777" w:rsidR="006D11D1" w:rsidRPr="0058528A" w:rsidRDefault="006D11D1" w:rsidP="006D11D1">
      <w:pPr>
        <w:pStyle w:val="enumlev1"/>
        <w:rPr>
          <w:lang w:val="en-US"/>
        </w:rPr>
      </w:pPr>
      <w:r w:rsidRPr="0058528A">
        <w:rPr>
          <w:lang w:val="en-US"/>
        </w:rPr>
        <w:t>–</w:t>
      </w:r>
      <w:r w:rsidRPr="0058528A">
        <w:rPr>
          <w:lang w:val="en-US"/>
        </w:rPr>
        <w:tab/>
        <w:t>data link activation and release;</w:t>
      </w:r>
    </w:p>
    <w:p w14:paraId="253ED3E9" w14:textId="77777777" w:rsidR="006D11D1" w:rsidRPr="0058528A" w:rsidRDefault="006D11D1" w:rsidP="006D11D1">
      <w:pPr>
        <w:pStyle w:val="enumlev1"/>
        <w:rPr>
          <w:lang w:val="en-US"/>
        </w:rPr>
      </w:pPr>
      <w:r w:rsidRPr="0058528A">
        <w:rPr>
          <w:lang w:val="en-US"/>
        </w:rPr>
        <w:t>–</w:t>
      </w:r>
      <w:r w:rsidRPr="0058528A">
        <w:rPr>
          <w:lang w:val="en-US"/>
        </w:rPr>
        <w:tab/>
        <w:t>data transfer; or</w:t>
      </w:r>
    </w:p>
    <w:p w14:paraId="76546869" w14:textId="77777777" w:rsidR="006D11D1" w:rsidRPr="0058528A" w:rsidRDefault="006D11D1" w:rsidP="006D11D1">
      <w:pPr>
        <w:pStyle w:val="enumlev1"/>
        <w:rPr>
          <w:lang w:val="en-US"/>
        </w:rPr>
      </w:pPr>
      <w:r w:rsidRPr="0058528A">
        <w:rPr>
          <w:lang w:val="en-US"/>
        </w:rPr>
        <w:t>–</w:t>
      </w:r>
      <w:r w:rsidRPr="0058528A">
        <w:rPr>
          <w:lang w:val="en-US"/>
        </w:rPr>
        <w:tab/>
        <w:t>error detection and control.</w:t>
      </w:r>
    </w:p>
    <w:p w14:paraId="1F366B06" w14:textId="77777777" w:rsidR="006D11D1" w:rsidRPr="0058528A" w:rsidRDefault="006D11D1" w:rsidP="006D11D1">
      <w:pPr>
        <w:pStyle w:val="Heading4"/>
        <w:rPr>
          <w:lang w:val="en-US" w:eastAsia="de-DE"/>
        </w:rPr>
      </w:pPr>
      <w:bookmarkStart w:id="678" w:name="_Ref111003116"/>
      <w:r w:rsidRPr="0058528A">
        <w:rPr>
          <w:lang w:val="en-US" w:eastAsia="de-DE"/>
        </w:rPr>
        <w:t>4.3.2.1</w:t>
      </w:r>
      <w:r w:rsidRPr="0058528A">
        <w:rPr>
          <w:lang w:val="en-US" w:eastAsia="de-DE"/>
        </w:rPr>
        <w:tab/>
        <w:t>Data link activation and release</w:t>
      </w:r>
      <w:bookmarkEnd w:id="678"/>
    </w:p>
    <w:p w14:paraId="05B487CB" w14:textId="77777777" w:rsidR="006D11D1" w:rsidRPr="0058528A" w:rsidRDefault="006D11D1" w:rsidP="006D11D1">
      <w:pPr>
        <w:rPr>
          <w:i/>
          <w:lang w:val="en-US"/>
        </w:rPr>
      </w:pPr>
      <w:r w:rsidRPr="0058528A">
        <w:rPr>
          <w:lang w:val="en-US" w:eastAsia="de-DE"/>
        </w:rPr>
        <w:t>Based on the MAC sub-layer the DLS will listen, activate or release the data link. Activation and release should be in accordance with § 4.3.1.4.</w:t>
      </w:r>
    </w:p>
    <w:p w14:paraId="79CA3C93" w14:textId="77777777" w:rsidR="006D11D1" w:rsidRPr="0058528A" w:rsidRDefault="006D11D1" w:rsidP="006D11D1">
      <w:pPr>
        <w:pStyle w:val="Heading4"/>
        <w:rPr>
          <w:lang w:val="en-US" w:eastAsia="de-DE"/>
        </w:rPr>
      </w:pPr>
      <w:r w:rsidRPr="0058528A">
        <w:rPr>
          <w:lang w:val="en-US" w:eastAsia="de-DE"/>
        </w:rPr>
        <w:t>4.3.2.2</w:t>
      </w:r>
      <w:r w:rsidRPr="0058528A">
        <w:rPr>
          <w:lang w:val="en-US" w:eastAsia="de-DE"/>
        </w:rPr>
        <w:tab/>
        <w:t>Data transfer</w:t>
      </w:r>
    </w:p>
    <w:p w14:paraId="5E82DEB1" w14:textId="77777777" w:rsidR="006D11D1" w:rsidRPr="0058528A" w:rsidRDefault="006D11D1" w:rsidP="006D11D1">
      <w:pPr>
        <w:rPr>
          <w:lang w:val="en-US" w:eastAsia="de-DE"/>
        </w:rPr>
      </w:pPr>
      <w:r w:rsidRPr="0058528A">
        <w:rPr>
          <w:lang w:val="en-US" w:eastAsia="de-DE"/>
        </w:rPr>
        <w:t>Data transfer should use a bit-oriented protocol which is based on the high-level data link control (HDLC) as specified by ISO/</w:t>
      </w:r>
      <w:r>
        <w:rPr>
          <w:lang w:val="en-US" w:eastAsia="de-DE"/>
        </w:rPr>
        <w:t>IEC 13239:</w:t>
      </w:r>
      <w:r w:rsidRPr="0058528A">
        <w:rPr>
          <w:lang w:val="en-US" w:eastAsia="de-DE"/>
        </w:rPr>
        <w:t>2002 – Definition of packet structure. Information packets (I-Packets) should be used with the exception that the control field is omitted (see Fig. 37).</w:t>
      </w:r>
    </w:p>
    <w:p w14:paraId="5DA61FEA" w14:textId="77777777" w:rsidR="006D11D1" w:rsidRPr="003947BE" w:rsidRDefault="006D11D1" w:rsidP="006D11D1">
      <w:pPr>
        <w:pStyle w:val="FigureNo"/>
        <w:rPr>
          <w:lang w:eastAsia="de-DE"/>
        </w:rPr>
      </w:pPr>
      <w:bookmarkStart w:id="679" w:name="_Hlt70911069"/>
      <w:bookmarkEnd w:id="679"/>
      <w:r w:rsidRPr="003947BE">
        <w:rPr>
          <w:lang w:eastAsia="de-DE"/>
        </w:rPr>
        <w:lastRenderedPageBreak/>
        <w:t>FIGURE 37</w:t>
      </w:r>
    </w:p>
    <w:p w14:paraId="49233843" w14:textId="77777777" w:rsidR="006D11D1" w:rsidRPr="003947BE" w:rsidRDefault="006D11D1" w:rsidP="006D11D1">
      <w:pPr>
        <w:pStyle w:val="Figuretitle"/>
        <w:rPr>
          <w:lang w:eastAsia="de-DE"/>
        </w:rPr>
      </w:pPr>
      <w:r w:rsidRPr="003947BE">
        <w:t>Transmission packet</w:t>
      </w:r>
    </w:p>
    <w:p w14:paraId="67323D87" w14:textId="77777777" w:rsidR="006D11D1" w:rsidRPr="003947BE" w:rsidRDefault="006D11D1" w:rsidP="006D11D1">
      <w:pPr>
        <w:pStyle w:val="Figure"/>
      </w:pPr>
      <w:r>
        <w:object w:dxaOrig="10256" w:dyaOrig="1260" w14:anchorId="28F8A430">
          <v:shape id="_x0000_i1060" type="#_x0000_t75" style="width:481.7pt;height:58.7pt" o:ole="">
            <v:imagedata r:id="rId91" o:title=""/>
          </v:shape>
          <o:OLEObject Type="Embed" ProgID="CorelDRAW.Graphic.14" ShapeID="_x0000_i1060" DrawAspect="Content" ObjectID="_1583149066" r:id="rId92"/>
        </w:object>
      </w:r>
    </w:p>
    <w:p w14:paraId="0D6F400F" w14:textId="77777777" w:rsidR="006D11D1" w:rsidRPr="0058528A" w:rsidRDefault="006D11D1" w:rsidP="006D11D1">
      <w:pPr>
        <w:pStyle w:val="Heading5"/>
        <w:rPr>
          <w:lang w:val="en-US" w:eastAsia="de-DE"/>
        </w:rPr>
      </w:pPr>
      <w:r w:rsidRPr="0058528A">
        <w:rPr>
          <w:lang w:val="en-US" w:eastAsia="de-DE"/>
        </w:rPr>
        <w:t>4.3.2.2.1</w:t>
      </w:r>
      <w:r w:rsidRPr="0058528A">
        <w:rPr>
          <w:lang w:val="en-US" w:eastAsia="de-DE"/>
        </w:rPr>
        <w:tab/>
        <w:t>Bit stuffing</w:t>
      </w:r>
    </w:p>
    <w:p w14:paraId="7FF93505" w14:textId="77777777" w:rsidR="006D11D1" w:rsidRPr="0058528A" w:rsidRDefault="006D11D1" w:rsidP="006D11D1">
      <w:pPr>
        <w:rPr>
          <w:lang w:val="en-US" w:eastAsia="de-DE"/>
        </w:rPr>
      </w:pPr>
      <w:r w:rsidRPr="0058528A">
        <w:rPr>
          <w:lang w:val="en-US" w:eastAsia="de-DE"/>
        </w:rPr>
        <w:t>The bit stream should be subject to bit stuffing. This means that if five consecutive ones (1</w:t>
      </w:r>
      <w:r w:rsidRPr="00BC38A0">
        <w:rPr>
          <w:lang w:val="en-US"/>
        </w:rPr>
        <w:t>’</w:t>
      </w:r>
      <w:r w:rsidRPr="0058528A">
        <w:rPr>
          <w:lang w:val="en-US" w:eastAsia="de-DE"/>
        </w:rPr>
        <w:t>s) are found in the output bit stream, a zero should be inserted. This applies to all bits except the data bits of HDLC flags (start flag and end flag, see Fig. 37).</w:t>
      </w:r>
    </w:p>
    <w:p w14:paraId="1673FC27" w14:textId="77777777" w:rsidR="006D11D1" w:rsidRPr="0058528A" w:rsidRDefault="006D11D1" w:rsidP="006D11D1">
      <w:pPr>
        <w:pStyle w:val="Heading5"/>
        <w:rPr>
          <w:lang w:val="en-US" w:eastAsia="de-DE"/>
        </w:rPr>
      </w:pPr>
      <w:r w:rsidRPr="0058528A">
        <w:rPr>
          <w:lang w:val="en-US" w:eastAsia="de-DE"/>
        </w:rPr>
        <w:t>4.3.2.2.2</w:t>
      </w:r>
      <w:r w:rsidRPr="0058528A">
        <w:rPr>
          <w:lang w:val="en-US" w:eastAsia="de-DE"/>
        </w:rPr>
        <w:tab/>
        <w:t>Packet format</w:t>
      </w:r>
    </w:p>
    <w:p w14:paraId="7A9D170B" w14:textId="77777777" w:rsidR="006D11D1" w:rsidRPr="0058528A" w:rsidRDefault="006D11D1" w:rsidP="006D11D1">
      <w:pPr>
        <w:rPr>
          <w:lang w:val="en-US" w:eastAsia="de-DE"/>
        </w:rPr>
      </w:pPr>
      <w:r w:rsidRPr="0058528A">
        <w:rPr>
          <w:lang w:val="en-US"/>
        </w:rPr>
        <w:t>Data is transferred using a transmission packet as shown in Fig. 37</w:t>
      </w:r>
      <w:r w:rsidRPr="0058528A">
        <w:rPr>
          <w:lang w:val="en-US" w:eastAsia="de-DE"/>
        </w:rPr>
        <w:t>.</w:t>
      </w:r>
    </w:p>
    <w:p w14:paraId="7789E7A5" w14:textId="77777777" w:rsidR="006D11D1" w:rsidRPr="0058528A" w:rsidRDefault="006D11D1" w:rsidP="006D11D1">
      <w:pPr>
        <w:rPr>
          <w:lang w:val="en-US" w:eastAsia="de-DE"/>
        </w:rPr>
      </w:pPr>
      <w:r w:rsidRPr="0058528A">
        <w:rPr>
          <w:lang w:val="en-US" w:eastAsia="de-D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14:paraId="00889F74" w14:textId="77777777" w:rsidR="006D11D1" w:rsidRPr="0058528A" w:rsidRDefault="006D11D1" w:rsidP="006D11D1">
      <w:pPr>
        <w:pStyle w:val="Heading5"/>
        <w:rPr>
          <w:lang w:val="en-US" w:eastAsia="de-DE"/>
        </w:rPr>
      </w:pPr>
      <w:r w:rsidRPr="0058528A">
        <w:rPr>
          <w:lang w:val="en-US" w:eastAsia="de-DE"/>
        </w:rPr>
        <w:t>4.3.2.2.3</w:t>
      </w:r>
      <w:r w:rsidRPr="0058528A">
        <w:rPr>
          <w:lang w:val="en-US" w:eastAsia="de-DE"/>
        </w:rPr>
        <w:tab/>
        <w:t>Start-buffer</w:t>
      </w:r>
    </w:p>
    <w:p w14:paraId="1459D805" w14:textId="77777777" w:rsidR="006D11D1" w:rsidRPr="0058528A" w:rsidRDefault="006D11D1" w:rsidP="006D11D1">
      <w:pPr>
        <w:rPr>
          <w:lang w:val="en-US" w:eastAsia="de-DE"/>
        </w:rPr>
      </w:pPr>
      <w:r w:rsidRPr="0058528A">
        <w:rPr>
          <w:lang w:val="en-US" w:eastAsia="de-DE"/>
        </w:rPr>
        <w:t>The start-buffer (refer to Table 38) is 23 bits long and consists of:</w:t>
      </w:r>
    </w:p>
    <w:p w14:paraId="55C0F81B" w14:textId="77777777" w:rsidR="006D11D1" w:rsidRPr="0058528A" w:rsidRDefault="006D11D1" w:rsidP="006D11D1">
      <w:pPr>
        <w:pStyle w:val="enumlev1"/>
        <w:tabs>
          <w:tab w:val="left" w:pos="3969"/>
        </w:tabs>
        <w:rPr>
          <w:lang w:val="en-US" w:eastAsia="de-DE"/>
        </w:rPr>
      </w:pPr>
      <w:r w:rsidRPr="0058528A">
        <w:rPr>
          <w:lang w:val="en-US" w:eastAsia="de-DE"/>
        </w:rPr>
        <w:t>–</w:t>
      </w:r>
      <w:r w:rsidRPr="0058528A">
        <w:rPr>
          <w:lang w:val="en-US" w:eastAsia="de-DE"/>
        </w:rPr>
        <w:tab/>
        <w:t>CS-delay 20 bits</w:t>
      </w:r>
    </w:p>
    <w:p w14:paraId="66FB034D" w14:textId="77777777" w:rsidR="006D11D1" w:rsidRPr="0058528A" w:rsidRDefault="006D11D1" w:rsidP="006D11D1">
      <w:pPr>
        <w:pStyle w:val="enumlev2"/>
        <w:rPr>
          <w:lang w:val="en-US" w:eastAsia="de-DE"/>
        </w:rPr>
      </w:pPr>
      <w:r w:rsidRPr="0058528A">
        <w:rPr>
          <w:lang w:val="en-US" w:eastAsia="de-DE"/>
        </w:rPr>
        <w:t>–</w:t>
      </w:r>
      <w:r w:rsidRPr="0058528A">
        <w:rPr>
          <w:lang w:val="en-US" w:eastAsia="de-DE"/>
        </w:rPr>
        <w:tab/>
        <w:t xml:space="preserve">Reception delay (sync jitter + distance delay) </w:t>
      </w:r>
    </w:p>
    <w:p w14:paraId="46BAA140" w14:textId="77777777" w:rsidR="006D11D1" w:rsidRPr="0058528A" w:rsidRDefault="006D11D1" w:rsidP="006D11D1">
      <w:pPr>
        <w:pStyle w:val="enumlev2"/>
        <w:rPr>
          <w:lang w:val="en-US" w:eastAsia="de-DE"/>
        </w:rPr>
      </w:pPr>
      <w:r w:rsidRPr="0058528A">
        <w:rPr>
          <w:lang w:val="en-US" w:eastAsia="de-DE"/>
        </w:rPr>
        <w:t>–</w:t>
      </w:r>
      <w:r w:rsidRPr="0058528A">
        <w:rPr>
          <w:lang w:val="en-US" w:eastAsia="de-DE"/>
        </w:rPr>
        <w:tab/>
        <w:t>Own synchronization jitter (relative to synchronization source)</w:t>
      </w:r>
    </w:p>
    <w:p w14:paraId="00C8ECE5" w14:textId="77777777" w:rsidR="006D11D1" w:rsidRPr="0058528A" w:rsidRDefault="006D11D1" w:rsidP="006D11D1">
      <w:pPr>
        <w:pStyle w:val="enumlev2"/>
        <w:rPr>
          <w:lang w:val="en-US" w:eastAsia="de-DE"/>
        </w:rPr>
      </w:pPr>
      <w:r w:rsidRPr="0058528A">
        <w:rPr>
          <w:lang w:val="en-US" w:eastAsia="de-DE"/>
        </w:rPr>
        <w:t>–</w:t>
      </w:r>
      <w:r w:rsidRPr="0058528A">
        <w:rPr>
          <w:lang w:val="en-US" w:eastAsia="de-DE"/>
        </w:rPr>
        <w:tab/>
        <w:t>Ramp-up (received message)</w:t>
      </w:r>
    </w:p>
    <w:p w14:paraId="3734BC19" w14:textId="77777777" w:rsidR="006D11D1" w:rsidRPr="0058528A" w:rsidRDefault="006D11D1" w:rsidP="006D11D1">
      <w:pPr>
        <w:pStyle w:val="enumlev2"/>
        <w:rPr>
          <w:lang w:val="en-US" w:eastAsia="de-DE"/>
        </w:rPr>
      </w:pPr>
      <w:r w:rsidRPr="0058528A">
        <w:rPr>
          <w:lang w:val="en-US" w:eastAsia="de-DE"/>
        </w:rPr>
        <w:t>–</w:t>
      </w:r>
      <w:r w:rsidRPr="0058528A">
        <w:rPr>
          <w:lang w:val="en-US" w:eastAsia="de-DE"/>
        </w:rPr>
        <w:tab/>
        <w:t>CS detection window</w:t>
      </w:r>
    </w:p>
    <w:p w14:paraId="7D20D9AE" w14:textId="77777777" w:rsidR="006D11D1" w:rsidRPr="0058528A" w:rsidRDefault="006D11D1" w:rsidP="006D11D1">
      <w:pPr>
        <w:pStyle w:val="enumlev2"/>
        <w:rPr>
          <w:lang w:val="en-US" w:eastAsia="de-DE"/>
        </w:rPr>
      </w:pPr>
      <w:r w:rsidRPr="0058528A">
        <w:rPr>
          <w:lang w:val="en-US" w:eastAsia="de-DE"/>
        </w:rPr>
        <w:t>–</w:t>
      </w:r>
      <w:r w:rsidRPr="0058528A">
        <w:rPr>
          <w:lang w:val="en-US" w:eastAsia="de-DE"/>
        </w:rPr>
        <w:tab/>
        <w:t>Internal processing delay</w:t>
      </w:r>
    </w:p>
    <w:p w14:paraId="704BE244" w14:textId="77777777" w:rsidR="006D11D1" w:rsidRPr="0058528A" w:rsidRDefault="006D11D1" w:rsidP="006D11D1">
      <w:pPr>
        <w:pStyle w:val="enumlev1"/>
        <w:tabs>
          <w:tab w:val="left" w:pos="3969"/>
        </w:tabs>
        <w:rPr>
          <w:lang w:val="en-US" w:eastAsia="de-DE"/>
        </w:rPr>
      </w:pPr>
      <w:r w:rsidRPr="0058528A">
        <w:rPr>
          <w:lang w:val="en-US" w:eastAsia="de-DE"/>
        </w:rPr>
        <w:t>–</w:t>
      </w:r>
      <w:r w:rsidRPr="0058528A">
        <w:rPr>
          <w:lang w:val="en-US" w:eastAsia="de-DE"/>
        </w:rPr>
        <w:tab/>
        <w:t>Ramp-up (own transmitter) 3 bits.</w:t>
      </w:r>
    </w:p>
    <w:p w14:paraId="2A3446DC" w14:textId="77777777" w:rsidR="00C45849" w:rsidRDefault="00C45849">
      <w:pPr>
        <w:tabs>
          <w:tab w:val="clear" w:pos="1134"/>
          <w:tab w:val="clear" w:pos="1871"/>
          <w:tab w:val="clear" w:pos="2268"/>
        </w:tabs>
        <w:overflowPunct/>
        <w:autoSpaceDE/>
        <w:autoSpaceDN/>
        <w:adjustRightInd/>
        <w:spacing w:before="0"/>
        <w:textAlignment w:val="auto"/>
        <w:rPr>
          <w:caps/>
          <w:sz w:val="20"/>
        </w:rPr>
      </w:pPr>
      <w:bookmarkStart w:id="680" w:name="_Hlt96331425"/>
      <w:bookmarkEnd w:id="680"/>
      <w:r>
        <w:br w:type="page"/>
      </w:r>
    </w:p>
    <w:p w14:paraId="328F3F03" w14:textId="77777777" w:rsidR="006D11D1" w:rsidRPr="003947BE" w:rsidRDefault="006D11D1" w:rsidP="006D11D1">
      <w:pPr>
        <w:pStyle w:val="TableNo"/>
      </w:pPr>
      <w:r w:rsidRPr="00FD7635">
        <w:lastRenderedPageBreak/>
        <w:t>TABLE 38</w:t>
      </w:r>
    </w:p>
    <w:p w14:paraId="3C712ECE" w14:textId="1D2B20B3" w:rsidR="006D11D1" w:rsidRPr="003947BE" w:rsidRDefault="006D11D1" w:rsidP="006D11D1">
      <w:pPr>
        <w:pStyle w:val="Tabletitle"/>
      </w:pPr>
      <w:r w:rsidRPr="003947BE">
        <w:t>Start buffer</w:t>
      </w:r>
      <w:del w:id="681" w:author="Johnny Schultz" w:date="2018-03-03T16:16:00Z">
        <w:r w:rsidRPr="00285846" w:rsidDel="00CA4D98">
          <w:rPr>
            <w:rStyle w:val="FootnoteReference"/>
            <w:b w:val="0"/>
            <w:bCs/>
          </w:rPr>
          <w:footnoteReference w:id="21"/>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709"/>
        <w:gridCol w:w="4961"/>
      </w:tblGrid>
      <w:tr w:rsidR="006D11D1" w:rsidRPr="00FD7635" w14:paraId="351E30BF" w14:textId="77777777" w:rsidTr="006D11D1">
        <w:trPr>
          <w:trHeight w:val="20"/>
          <w:tblHeader/>
          <w:jc w:val="center"/>
        </w:trPr>
        <w:tc>
          <w:tcPr>
            <w:tcW w:w="1134" w:type="dxa"/>
          </w:tcPr>
          <w:p w14:paraId="5D1D7112" w14:textId="77777777" w:rsidR="006D11D1" w:rsidRPr="00FD7635" w:rsidRDefault="006D11D1" w:rsidP="00C45849">
            <w:pPr>
              <w:pStyle w:val="Tablehead"/>
              <w:spacing w:after="0"/>
            </w:pPr>
            <w:r w:rsidRPr="00FD7635">
              <w:t>Sequence</w:t>
            </w:r>
          </w:p>
        </w:tc>
        <w:tc>
          <w:tcPr>
            <w:tcW w:w="2835" w:type="dxa"/>
          </w:tcPr>
          <w:p w14:paraId="4D87B061" w14:textId="77777777" w:rsidR="006D11D1" w:rsidRPr="00FD7635" w:rsidRDefault="006D11D1" w:rsidP="00C45849">
            <w:pPr>
              <w:pStyle w:val="Tablehead"/>
              <w:spacing w:after="0"/>
            </w:pPr>
            <w:r w:rsidRPr="00FD7635">
              <w:t>Description</w:t>
            </w:r>
          </w:p>
        </w:tc>
        <w:tc>
          <w:tcPr>
            <w:tcW w:w="709" w:type="dxa"/>
          </w:tcPr>
          <w:p w14:paraId="69866834" w14:textId="77777777" w:rsidR="006D11D1" w:rsidRPr="00FD7635" w:rsidRDefault="006D11D1" w:rsidP="00C45849">
            <w:pPr>
              <w:pStyle w:val="Tablehead"/>
              <w:spacing w:after="0"/>
            </w:pPr>
            <w:r w:rsidRPr="00FD7635">
              <w:t>Bits</w:t>
            </w:r>
          </w:p>
        </w:tc>
        <w:tc>
          <w:tcPr>
            <w:tcW w:w="4961" w:type="dxa"/>
          </w:tcPr>
          <w:p w14:paraId="64589377" w14:textId="77777777" w:rsidR="006D11D1" w:rsidRPr="00FD7635" w:rsidRDefault="006D11D1" w:rsidP="00C45849">
            <w:pPr>
              <w:pStyle w:val="Tablehead"/>
              <w:spacing w:after="0"/>
            </w:pPr>
            <w:r w:rsidRPr="00FD7635">
              <w:t>Note</w:t>
            </w:r>
          </w:p>
        </w:tc>
      </w:tr>
      <w:tr w:rsidR="006D11D1" w:rsidRPr="003729D4" w14:paraId="62DCA66F" w14:textId="77777777" w:rsidTr="006D11D1">
        <w:trPr>
          <w:trHeight w:val="20"/>
          <w:jc w:val="center"/>
        </w:trPr>
        <w:tc>
          <w:tcPr>
            <w:tcW w:w="1134" w:type="dxa"/>
          </w:tcPr>
          <w:p w14:paraId="6240D42B" w14:textId="77777777" w:rsidR="006D11D1" w:rsidRPr="00FD7635" w:rsidRDefault="006D11D1" w:rsidP="00C45849">
            <w:pPr>
              <w:pStyle w:val="Tabletext"/>
              <w:spacing w:after="0"/>
              <w:jc w:val="center"/>
            </w:pPr>
            <w:r w:rsidRPr="00FD7635">
              <w:t>1</w:t>
            </w:r>
          </w:p>
        </w:tc>
        <w:tc>
          <w:tcPr>
            <w:tcW w:w="2835" w:type="dxa"/>
          </w:tcPr>
          <w:p w14:paraId="6C186C15" w14:textId="77777777" w:rsidR="006D11D1" w:rsidRPr="00316C01" w:rsidRDefault="006D11D1" w:rsidP="00C45849">
            <w:pPr>
              <w:pStyle w:val="Tabletext"/>
              <w:spacing w:after="0"/>
              <w:rPr>
                <w:lang w:val="en-US"/>
              </w:rPr>
            </w:pPr>
            <w:r w:rsidRPr="00316C01">
              <w:rPr>
                <w:lang w:val="en-US"/>
              </w:rPr>
              <w:t>Reception delay (synchronization jitter + distance delay)</w:t>
            </w:r>
          </w:p>
        </w:tc>
        <w:tc>
          <w:tcPr>
            <w:tcW w:w="709" w:type="dxa"/>
          </w:tcPr>
          <w:p w14:paraId="7FF74222" w14:textId="77777777" w:rsidR="006D11D1" w:rsidRPr="00FD7635" w:rsidRDefault="006D11D1" w:rsidP="00C45849">
            <w:pPr>
              <w:pStyle w:val="Tabletext"/>
              <w:spacing w:after="0"/>
              <w:jc w:val="center"/>
            </w:pPr>
            <w:r w:rsidRPr="00FD7635">
              <w:t>5</w:t>
            </w:r>
          </w:p>
        </w:tc>
        <w:tc>
          <w:tcPr>
            <w:tcW w:w="4961" w:type="dxa"/>
          </w:tcPr>
          <w:p w14:paraId="4BB110C1" w14:textId="77777777" w:rsidR="006D11D1" w:rsidRPr="00316C01" w:rsidRDefault="006D11D1" w:rsidP="00C45849">
            <w:pPr>
              <w:pStyle w:val="Tabletext"/>
              <w:spacing w:after="0"/>
              <w:rPr>
                <w:lang w:val="en-US"/>
              </w:rPr>
            </w:pPr>
            <w:r w:rsidRPr="00316C01">
              <w:rPr>
                <w:lang w:val="en-US"/>
              </w:rPr>
              <w:t>Class A: 3 bits of jitter + 2 bits (30 NM) distance delay; base station: 1 bit of jitter + 4 bits (60 NM) distance delay</w:t>
            </w:r>
          </w:p>
        </w:tc>
      </w:tr>
      <w:tr w:rsidR="006D11D1" w:rsidRPr="003947BE" w14:paraId="796B7762" w14:textId="77777777" w:rsidTr="006D11D1">
        <w:trPr>
          <w:trHeight w:val="20"/>
          <w:jc w:val="center"/>
        </w:trPr>
        <w:tc>
          <w:tcPr>
            <w:tcW w:w="1134" w:type="dxa"/>
          </w:tcPr>
          <w:p w14:paraId="45E9E6DC" w14:textId="77777777" w:rsidR="006D11D1" w:rsidRPr="00FD7635" w:rsidRDefault="006D11D1" w:rsidP="00C45849">
            <w:pPr>
              <w:pStyle w:val="Tabletext"/>
              <w:spacing w:after="0"/>
              <w:jc w:val="center"/>
            </w:pPr>
            <w:r w:rsidRPr="00FD7635">
              <w:t>2</w:t>
            </w:r>
          </w:p>
        </w:tc>
        <w:tc>
          <w:tcPr>
            <w:tcW w:w="2835" w:type="dxa"/>
          </w:tcPr>
          <w:p w14:paraId="394A6D66" w14:textId="77777777" w:rsidR="006D11D1" w:rsidRPr="00316C01" w:rsidRDefault="006D11D1" w:rsidP="00C45849">
            <w:pPr>
              <w:pStyle w:val="Tabletext"/>
              <w:spacing w:after="0"/>
              <w:rPr>
                <w:lang w:val="en-US"/>
              </w:rPr>
            </w:pPr>
            <w:r w:rsidRPr="00316C01">
              <w:rPr>
                <w:lang w:val="en-US"/>
              </w:rPr>
              <w:t xml:space="preserve">Own synchronization jitter (relative to synchronization source) </w:t>
            </w:r>
          </w:p>
        </w:tc>
        <w:tc>
          <w:tcPr>
            <w:tcW w:w="709" w:type="dxa"/>
          </w:tcPr>
          <w:p w14:paraId="7753B5F9" w14:textId="77777777" w:rsidR="006D11D1" w:rsidRPr="00FD7635" w:rsidRDefault="006D11D1" w:rsidP="00C45849">
            <w:pPr>
              <w:pStyle w:val="Tabletext"/>
              <w:spacing w:after="0"/>
              <w:jc w:val="center"/>
            </w:pPr>
            <w:r w:rsidRPr="00FD7635">
              <w:t>3</w:t>
            </w:r>
          </w:p>
        </w:tc>
        <w:tc>
          <w:tcPr>
            <w:tcW w:w="4961" w:type="dxa"/>
          </w:tcPr>
          <w:p w14:paraId="6178FC14" w14:textId="77777777" w:rsidR="006D11D1" w:rsidRPr="00FD7635" w:rsidRDefault="006D11D1" w:rsidP="00C45849">
            <w:pPr>
              <w:pStyle w:val="Tabletext"/>
              <w:spacing w:after="0"/>
            </w:pPr>
            <w:r w:rsidRPr="00FD7635">
              <w:t>3 bits according to § 4.3.1.1</w:t>
            </w:r>
          </w:p>
        </w:tc>
      </w:tr>
      <w:tr w:rsidR="006D11D1" w:rsidRPr="003729D4" w14:paraId="3F72C894" w14:textId="77777777" w:rsidTr="006D11D1">
        <w:trPr>
          <w:trHeight w:val="20"/>
          <w:jc w:val="center"/>
        </w:trPr>
        <w:tc>
          <w:tcPr>
            <w:tcW w:w="1134" w:type="dxa"/>
          </w:tcPr>
          <w:p w14:paraId="2ACFEEED" w14:textId="77777777" w:rsidR="006D11D1" w:rsidRPr="00FD7635" w:rsidRDefault="006D11D1" w:rsidP="00C45849">
            <w:pPr>
              <w:pStyle w:val="Tabletext"/>
              <w:spacing w:after="0"/>
              <w:jc w:val="center"/>
            </w:pPr>
            <w:r w:rsidRPr="00FD7635">
              <w:t>3</w:t>
            </w:r>
          </w:p>
        </w:tc>
        <w:tc>
          <w:tcPr>
            <w:tcW w:w="2835" w:type="dxa"/>
          </w:tcPr>
          <w:p w14:paraId="060DCB8C" w14:textId="77777777" w:rsidR="006D11D1" w:rsidRPr="00FD7635" w:rsidRDefault="006D11D1" w:rsidP="00C45849">
            <w:pPr>
              <w:pStyle w:val="Tabletext"/>
              <w:spacing w:after="0"/>
            </w:pPr>
            <w:r w:rsidRPr="00FD7635">
              <w:t>Ramp-up (received message)</w:t>
            </w:r>
          </w:p>
        </w:tc>
        <w:tc>
          <w:tcPr>
            <w:tcW w:w="709" w:type="dxa"/>
          </w:tcPr>
          <w:p w14:paraId="5A467E58" w14:textId="77777777" w:rsidR="006D11D1" w:rsidRPr="00FD7635" w:rsidRDefault="006D11D1" w:rsidP="00C45849">
            <w:pPr>
              <w:pStyle w:val="Tabletext"/>
              <w:spacing w:after="0"/>
              <w:jc w:val="center"/>
            </w:pPr>
            <w:r w:rsidRPr="00FD7635">
              <w:t>8</w:t>
            </w:r>
          </w:p>
        </w:tc>
        <w:tc>
          <w:tcPr>
            <w:tcW w:w="4961" w:type="dxa"/>
          </w:tcPr>
          <w:p w14:paraId="5D69D08E" w14:textId="77777777" w:rsidR="006D11D1" w:rsidRPr="00316C01" w:rsidRDefault="006D11D1" w:rsidP="00C45849">
            <w:pPr>
              <w:pStyle w:val="Tabletext"/>
              <w:spacing w:after="0"/>
              <w:rPr>
                <w:lang w:val="en-US"/>
              </w:rPr>
            </w:pPr>
            <w:r w:rsidRPr="00316C01">
              <w:rPr>
                <w:lang w:val="en-US"/>
              </w:rPr>
              <w:t>Refer to Annex 2, start of detection window</w:t>
            </w:r>
          </w:p>
        </w:tc>
      </w:tr>
      <w:tr w:rsidR="006D11D1" w:rsidRPr="003947BE" w14:paraId="7D5DE4E0" w14:textId="77777777" w:rsidTr="006D11D1">
        <w:trPr>
          <w:trHeight w:val="20"/>
          <w:jc w:val="center"/>
        </w:trPr>
        <w:tc>
          <w:tcPr>
            <w:tcW w:w="1134" w:type="dxa"/>
          </w:tcPr>
          <w:p w14:paraId="3185AC4F" w14:textId="77777777" w:rsidR="006D11D1" w:rsidRPr="00FD7635" w:rsidRDefault="006D11D1" w:rsidP="00C45849">
            <w:pPr>
              <w:pStyle w:val="Tabletext"/>
              <w:spacing w:after="0"/>
              <w:jc w:val="center"/>
            </w:pPr>
            <w:r w:rsidRPr="00FD7635">
              <w:t>4</w:t>
            </w:r>
          </w:p>
        </w:tc>
        <w:tc>
          <w:tcPr>
            <w:tcW w:w="2835" w:type="dxa"/>
          </w:tcPr>
          <w:p w14:paraId="703024AB" w14:textId="77777777" w:rsidR="006D11D1" w:rsidRPr="00FD7635" w:rsidRDefault="006D11D1" w:rsidP="00C45849">
            <w:pPr>
              <w:pStyle w:val="Tabletext"/>
              <w:spacing w:after="0"/>
            </w:pPr>
            <w:r w:rsidRPr="00FD7635">
              <w:t>Detection window</w:t>
            </w:r>
          </w:p>
        </w:tc>
        <w:tc>
          <w:tcPr>
            <w:tcW w:w="709" w:type="dxa"/>
          </w:tcPr>
          <w:p w14:paraId="01FBA963" w14:textId="77777777" w:rsidR="006D11D1" w:rsidRPr="00FD7635" w:rsidRDefault="006D11D1" w:rsidP="00C45849">
            <w:pPr>
              <w:pStyle w:val="Tabletext"/>
              <w:spacing w:after="0"/>
              <w:jc w:val="center"/>
            </w:pPr>
            <w:r w:rsidRPr="00FD7635">
              <w:t>3</w:t>
            </w:r>
          </w:p>
        </w:tc>
        <w:tc>
          <w:tcPr>
            <w:tcW w:w="4961" w:type="dxa"/>
          </w:tcPr>
          <w:p w14:paraId="2E9DF8C8" w14:textId="77777777" w:rsidR="006D11D1" w:rsidRPr="00FD7635" w:rsidRDefault="006D11D1" w:rsidP="00C45849">
            <w:pPr>
              <w:pStyle w:val="Tabletext"/>
              <w:spacing w:after="0"/>
            </w:pPr>
          </w:p>
        </w:tc>
      </w:tr>
      <w:tr w:rsidR="006D11D1" w:rsidRPr="003947BE" w14:paraId="4A5A9D48" w14:textId="77777777" w:rsidTr="006D11D1">
        <w:trPr>
          <w:trHeight w:val="20"/>
          <w:jc w:val="center"/>
        </w:trPr>
        <w:tc>
          <w:tcPr>
            <w:tcW w:w="1134" w:type="dxa"/>
          </w:tcPr>
          <w:p w14:paraId="16225C84" w14:textId="77777777" w:rsidR="006D11D1" w:rsidRPr="00FD7635" w:rsidRDefault="006D11D1" w:rsidP="00C45849">
            <w:pPr>
              <w:pStyle w:val="Tabletext"/>
              <w:spacing w:after="0"/>
              <w:jc w:val="center"/>
            </w:pPr>
            <w:r w:rsidRPr="00FD7635">
              <w:t>5</w:t>
            </w:r>
          </w:p>
        </w:tc>
        <w:tc>
          <w:tcPr>
            <w:tcW w:w="2835" w:type="dxa"/>
          </w:tcPr>
          <w:p w14:paraId="3F43E03C" w14:textId="77777777" w:rsidR="006D11D1" w:rsidRPr="00FD7635" w:rsidRDefault="006D11D1" w:rsidP="00C45849">
            <w:pPr>
              <w:pStyle w:val="Tabletext"/>
              <w:spacing w:after="0"/>
            </w:pPr>
            <w:r w:rsidRPr="00FD7635">
              <w:t>Internal processing delay</w:t>
            </w:r>
          </w:p>
        </w:tc>
        <w:tc>
          <w:tcPr>
            <w:tcW w:w="709" w:type="dxa"/>
          </w:tcPr>
          <w:p w14:paraId="29FE450D" w14:textId="77777777" w:rsidR="006D11D1" w:rsidRPr="00FD7635" w:rsidRDefault="006D11D1" w:rsidP="00C45849">
            <w:pPr>
              <w:pStyle w:val="Tabletext"/>
              <w:spacing w:after="0"/>
              <w:jc w:val="center"/>
            </w:pPr>
            <w:r w:rsidRPr="00FD7635">
              <w:t>1</w:t>
            </w:r>
          </w:p>
        </w:tc>
        <w:tc>
          <w:tcPr>
            <w:tcW w:w="4961" w:type="dxa"/>
          </w:tcPr>
          <w:p w14:paraId="1AABC2BD" w14:textId="77777777" w:rsidR="006D11D1" w:rsidRPr="00FD7635" w:rsidRDefault="006D11D1" w:rsidP="00C45849">
            <w:pPr>
              <w:pStyle w:val="Tabletext"/>
              <w:spacing w:after="0"/>
            </w:pPr>
          </w:p>
        </w:tc>
      </w:tr>
      <w:tr w:rsidR="006D11D1" w:rsidRPr="003947BE" w14:paraId="276BF404" w14:textId="77777777" w:rsidTr="006D11D1">
        <w:trPr>
          <w:trHeight w:val="20"/>
          <w:jc w:val="center"/>
        </w:trPr>
        <w:tc>
          <w:tcPr>
            <w:tcW w:w="1134" w:type="dxa"/>
          </w:tcPr>
          <w:p w14:paraId="1150BE15" w14:textId="77777777" w:rsidR="006D11D1" w:rsidRPr="00FD7635" w:rsidRDefault="006D11D1" w:rsidP="00C45849">
            <w:pPr>
              <w:pStyle w:val="Tabletext"/>
              <w:spacing w:after="0"/>
              <w:jc w:val="center"/>
            </w:pPr>
            <w:r w:rsidRPr="00FD7635">
              <w:t>6</w:t>
            </w:r>
          </w:p>
        </w:tc>
        <w:tc>
          <w:tcPr>
            <w:tcW w:w="2835" w:type="dxa"/>
          </w:tcPr>
          <w:p w14:paraId="6198E6D2" w14:textId="77777777" w:rsidR="006D11D1" w:rsidRPr="00FD7635" w:rsidRDefault="006D11D1" w:rsidP="00C45849">
            <w:pPr>
              <w:pStyle w:val="Tabletext"/>
              <w:spacing w:after="0"/>
            </w:pPr>
            <w:r w:rsidRPr="00FD7635">
              <w:t>Ramp-up (own transmitter)</w:t>
            </w:r>
          </w:p>
        </w:tc>
        <w:tc>
          <w:tcPr>
            <w:tcW w:w="709" w:type="dxa"/>
          </w:tcPr>
          <w:p w14:paraId="41DBF329" w14:textId="77777777" w:rsidR="006D11D1" w:rsidRPr="00FD7635" w:rsidRDefault="006D11D1" w:rsidP="00C45849">
            <w:pPr>
              <w:pStyle w:val="Tabletext"/>
              <w:spacing w:after="0"/>
              <w:jc w:val="center"/>
            </w:pPr>
            <w:r w:rsidRPr="00FD7635">
              <w:t>3</w:t>
            </w:r>
          </w:p>
        </w:tc>
        <w:tc>
          <w:tcPr>
            <w:tcW w:w="4961" w:type="dxa"/>
          </w:tcPr>
          <w:p w14:paraId="2E0C42D0" w14:textId="77777777" w:rsidR="006D11D1" w:rsidRPr="00FD7635" w:rsidRDefault="006D11D1" w:rsidP="00C45849">
            <w:pPr>
              <w:pStyle w:val="Tabletext"/>
              <w:spacing w:after="0"/>
            </w:pPr>
          </w:p>
        </w:tc>
      </w:tr>
      <w:tr w:rsidR="006D11D1" w:rsidRPr="003947BE" w14:paraId="5C77BB78" w14:textId="77777777" w:rsidTr="006D11D1">
        <w:trPr>
          <w:trHeight w:val="20"/>
          <w:jc w:val="center"/>
        </w:trPr>
        <w:tc>
          <w:tcPr>
            <w:tcW w:w="1134" w:type="dxa"/>
          </w:tcPr>
          <w:p w14:paraId="737CF7BF" w14:textId="77777777" w:rsidR="006D11D1" w:rsidRPr="00FD7635" w:rsidRDefault="006D11D1" w:rsidP="00C45849">
            <w:pPr>
              <w:pStyle w:val="Tabletext"/>
              <w:spacing w:after="0"/>
              <w:jc w:val="center"/>
            </w:pPr>
          </w:p>
        </w:tc>
        <w:tc>
          <w:tcPr>
            <w:tcW w:w="2835" w:type="dxa"/>
          </w:tcPr>
          <w:p w14:paraId="1C39405E" w14:textId="77777777" w:rsidR="006D11D1" w:rsidRPr="00FD7635" w:rsidRDefault="006D11D1" w:rsidP="00C45849">
            <w:pPr>
              <w:pStyle w:val="Tabletext"/>
              <w:spacing w:after="0"/>
              <w:jc w:val="center"/>
              <w:rPr>
                <w:b/>
                <w:bCs/>
              </w:rPr>
            </w:pPr>
            <w:r w:rsidRPr="00FD7635">
              <w:rPr>
                <w:b/>
                <w:bCs/>
              </w:rPr>
              <w:t>Total</w:t>
            </w:r>
          </w:p>
        </w:tc>
        <w:tc>
          <w:tcPr>
            <w:tcW w:w="709" w:type="dxa"/>
          </w:tcPr>
          <w:p w14:paraId="5B6711DD" w14:textId="77777777" w:rsidR="006D11D1" w:rsidRPr="00FD7635" w:rsidRDefault="006D11D1" w:rsidP="00C45849">
            <w:pPr>
              <w:pStyle w:val="Tabletext"/>
              <w:spacing w:after="0"/>
              <w:jc w:val="center"/>
              <w:rPr>
                <w:b/>
                <w:bCs/>
              </w:rPr>
            </w:pPr>
            <w:r w:rsidRPr="00FD7635">
              <w:rPr>
                <w:b/>
                <w:bCs/>
              </w:rPr>
              <w:t>23</w:t>
            </w:r>
          </w:p>
        </w:tc>
        <w:tc>
          <w:tcPr>
            <w:tcW w:w="4961" w:type="dxa"/>
          </w:tcPr>
          <w:p w14:paraId="1C254293" w14:textId="77777777" w:rsidR="006D11D1" w:rsidRPr="00FD7635" w:rsidRDefault="006D11D1" w:rsidP="00C45849">
            <w:pPr>
              <w:pStyle w:val="Tabletext"/>
              <w:spacing w:after="0"/>
            </w:pPr>
          </w:p>
        </w:tc>
      </w:tr>
    </w:tbl>
    <w:p w14:paraId="785FE207" w14:textId="77777777" w:rsidR="006D11D1" w:rsidRPr="003947BE" w:rsidRDefault="006D11D1" w:rsidP="006D11D1">
      <w:pPr>
        <w:pStyle w:val="Heading5"/>
      </w:pPr>
      <w:r w:rsidRPr="003947BE">
        <w:t>4.3.2.2.4</w:t>
      </w:r>
      <w:r w:rsidRPr="003947BE">
        <w:tab/>
        <w:t>Training sequence</w:t>
      </w:r>
    </w:p>
    <w:p w14:paraId="116F14EA" w14:textId="77777777" w:rsidR="006D11D1" w:rsidRPr="0058528A" w:rsidRDefault="006D11D1" w:rsidP="006D11D1">
      <w:pPr>
        <w:rPr>
          <w:lang w:val="en-US" w:eastAsia="de-DE"/>
        </w:rPr>
      </w:pPr>
      <w:r w:rsidRPr="0058528A">
        <w:rPr>
          <w:lang w:val="en-US" w:eastAsia="de-DE"/>
        </w:rPr>
        <w:t>The training sequence should be a bit pattern consisting of alternating 0</w:t>
      </w:r>
      <w:r w:rsidRPr="00BC38A0">
        <w:rPr>
          <w:lang w:val="en-US"/>
        </w:rPr>
        <w:t>’</w:t>
      </w:r>
      <w:r w:rsidRPr="0058528A">
        <w:rPr>
          <w:lang w:val="en-US" w:eastAsia="de-DE"/>
        </w:rPr>
        <w:t>s and 1</w:t>
      </w:r>
      <w:r w:rsidRPr="00BC38A0">
        <w:rPr>
          <w:lang w:val="en-US"/>
        </w:rPr>
        <w:t>’</w:t>
      </w:r>
      <w:r w:rsidRPr="0058528A">
        <w:rPr>
          <w:lang w:val="en-US" w:eastAsia="de-DE"/>
        </w:rPr>
        <w:t>s (010101010...).</w:t>
      </w:r>
    </w:p>
    <w:p w14:paraId="6D821DE9" w14:textId="77777777" w:rsidR="006D11D1" w:rsidRPr="0058528A" w:rsidRDefault="006D11D1" w:rsidP="006D11D1">
      <w:pPr>
        <w:rPr>
          <w:lang w:val="en-US" w:eastAsia="de-DE"/>
        </w:rPr>
      </w:pPr>
      <w:r w:rsidRPr="0058528A">
        <w:rPr>
          <w:lang w:val="en-US" w:eastAsia="de-DE"/>
        </w:rPr>
        <w:t>Twenty-four bits of preamble are transmitted prior to sending the flag. This bit pattern is modified due to the NRZI mode used by the communication circuit (see Fig. 38).</w:t>
      </w:r>
    </w:p>
    <w:p w14:paraId="33C269BC" w14:textId="77777777" w:rsidR="006D11D1" w:rsidRPr="003947BE" w:rsidRDefault="006D11D1" w:rsidP="006D11D1">
      <w:pPr>
        <w:pStyle w:val="FigureNo"/>
      </w:pPr>
      <w:r w:rsidRPr="003947BE">
        <w:t>Figure 38</w:t>
      </w:r>
    </w:p>
    <w:p w14:paraId="445F0EF7" w14:textId="77777777" w:rsidR="006D11D1" w:rsidRPr="003947BE" w:rsidRDefault="006D11D1" w:rsidP="006D11D1">
      <w:pPr>
        <w:pStyle w:val="Figuretitle"/>
      </w:pPr>
      <w:r w:rsidRPr="003947BE">
        <w:t>Training sequence</w:t>
      </w:r>
    </w:p>
    <w:p w14:paraId="0DCDE004" w14:textId="77777777" w:rsidR="006D11D1" w:rsidRPr="003947BE" w:rsidRDefault="006D11D1" w:rsidP="006D11D1">
      <w:pPr>
        <w:pStyle w:val="Figure"/>
      </w:pPr>
      <w:r>
        <w:object w:dxaOrig="1994" w:dyaOrig="2646" w14:anchorId="65BF8786">
          <v:shape id="_x0000_i1061" type="#_x0000_t75" style="width:162.85pt;height:216.85pt" o:ole="">
            <v:imagedata r:id="rId93" o:title=""/>
          </v:shape>
          <o:OLEObject Type="Embed" ProgID="CorelDRAW.Graphic.14" ShapeID="_x0000_i1061" DrawAspect="Content" ObjectID="_1583149067" r:id="rId94"/>
        </w:object>
      </w:r>
    </w:p>
    <w:p w14:paraId="2E17BB77" w14:textId="77777777" w:rsidR="006D11D1" w:rsidRPr="0058528A" w:rsidRDefault="006D11D1" w:rsidP="006D11D1">
      <w:pPr>
        <w:pStyle w:val="Heading5"/>
        <w:rPr>
          <w:lang w:val="en-US" w:eastAsia="de-DE"/>
        </w:rPr>
      </w:pPr>
      <w:bookmarkStart w:id="684" w:name="_Ref72563843"/>
      <w:r w:rsidRPr="0058528A">
        <w:rPr>
          <w:lang w:val="en-US" w:eastAsia="de-DE"/>
        </w:rPr>
        <w:t>4.3.2.2.5</w:t>
      </w:r>
      <w:r w:rsidRPr="0058528A">
        <w:rPr>
          <w:lang w:val="en-US" w:eastAsia="de-DE"/>
        </w:rPr>
        <w:tab/>
        <w:t>Start flag</w:t>
      </w:r>
      <w:bookmarkEnd w:id="684"/>
    </w:p>
    <w:p w14:paraId="5F7F9F0B" w14:textId="77777777" w:rsidR="006D11D1" w:rsidRPr="0058528A" w:rsidRDefault="006D11D1" w:rsidP="006D11D1">
      <w:pPr>
        <w:rPr>
          <w:lang w:val="en-US" w:eastAsia="de-DE"/>
        </w:rPr>
      </w:pPr>
      <w:r w:rsidRPr="0058528A">
        <w:rPr>
          <w:lang w:val="en-US" w:eastAsia="de-DE"/>
        </w:rPr>
        <w:t>The start flag should be 8 bits long and consists of a standard HDLC flag. It is used to detect the start of a transmission packet. The start flag consists of a bit pattern, 8 bits long: 01111110 (7E</w:t>
      </w:r>
      <w:r w:rsidRPr="00BF3505">
        <w:rPr>
          <w:vertAlign w:val="subscript"/>
          <w:lang w:val="en-US" w:eastAsia="de-DE"/>
        </w:rPr>
        <w:t>h</w:t>
      </w:r>
      <w:r w:rsidRPr="0058528A">
        <w:rPr>
          <w:lang w:val="en-US" w:eastAsia="de-DE"/>
        </w:rPr>
        <w:t xml:space="preserve">). </w:t>
      </w:r>
      <w:r w:rsidRPr="0058528A">
        <w:rPr>
          <w:lang w:val="en-US"/>
        </w:rPr>
        <w:t>The flag should not be subject to bit stuffing, although it consists of 6 bits of consecutive ones</w:t>
      </w:r>
      <w:r w:rsidRPr="0058528A">
        <w:rPr>
          <w:lang w:val="en-US" w:eastAsia="de-DE"/>
        </w:rPr>
        <w:t xml:space="preserve"> (1</w:t>
      </w:r>
      <w:r w:rsidRPr="00BC38A0">
        <w:rPr>
          <w:lang w:val="en-US"/>
        </w:rPr>
        <w:t>’</w:t>
      </w:r>
      <w:r w:rsidRPr="0058528A">
        <w:rPr>
          <w:lang w:val="en-US" w:eastAsia="de-DE"/>
        </w:rPr>
        <w:t>s).</w:t>
      </w:r>
    </w:p>
    <w:p w14:paraId="3E054888" w14:textId="77777777" w:rsidR="006D11D1" w:rsidRPr="0058528A" w:rsidRDefault="006D11D1" w:rsidP="006D11D1">
      <w:pPr>
        <w:pStyle w:val="Heading5"/>
        <w:rPr>
          <w:lang w:val="en-US" w:eastAsia="de-DE"/>
        </w:rPr>
      </w:pPr>
      <w:r w:rsidRPr="0058528A">
        <w:rPr>
          <w:lang w:val="en-US" w:eastAsia="de-DE"/>
        </w:rPr>
        <w:lastRenderedPageBreak/>
        <w:t>4.3.2.2.6</w:t>
      </w:r>
      <w:r w:rsidRPr="0058528A">
        <w:rPr>
          <w:lang w:val="en-US" w:eastAsia="de-DE"/>
        </w:rPr>
        <w:tab/>
        <w:t>Data</w:t>
      </w:r>
    </w:p>
    <w:p w14:paraId="6BBC5395" w14:textId="77777777" w:rsidR="006D11D1" w:rsidRPr="0058528A" w:rsidRDefault="006D11D1" w:rsidP="006D11D1">
      <w:pPr>
        <w:rPr>
          <w:lang w:val="en-US" w:eastAsia="de-DE"/>
        </w:rPr>
      </w:pPr>
      <w:r w:rsidRPr="0058528A">
        <w:rPr>
          <w:lang w:val="en-US" w:eastAsia="de-DE"/>
        </w:rPr>
        <w:t>The data portion in the default transmission packet transmitted in one-time period is a maximum of 168 bits.</w:t>
      </w:r>
    </w:p>
    <w:p w14:paraId="32DF7497" w14:textId="77777777" w:rsidR="006D11D1" w:rsidRPr="0058528A" w:rsidRDefault="006D11D1" w:rsidP="006D11D1">
      <w:pPr>
        <w:pStyle w:val="Heading5"/>
        <w:rPr>
          <w:lang w:val="en-US" w:eastAsia="de-DE"/>
        </w:rPr>
      </w:pPr>
      <w:bookmarkStart w:id="685" w:name="_Ref70911630"/>
      <w:r w:rsidRPr="0058528A">
        <w:rPr>
          <w:lang w:val="en-US" w:eastAsia="de-DE"/>
        </w:rPr>
        <w:t>4.3.2.2.7</w:t>
      </w:r>
      <w:r w:rsidRPr="0058528A">
        <w:rPr>
          <w:lang w:val="en-US" w:eastAsia="de-DE"/>
        </w:rPr>
        <w:tab/>
        <w:t xml:space="preserve">Frame check sequence </w:t>
      </w:r>
      <w:bookmarkEnd w:id="685"/>
    </w:p>
    <w:p w14:paraId="41888944" w14:textId="77777777" w:rsidR="006D11D1" w:rsidRPr="0058528A" w:rsidRDefault="006D11D1" w:rsidP="006D11D1">
      <w:pPr>
        <w:rPr>
          <w:lang w:val="en-US" w:eastAsia="de-DE"/>
        </w:rPr>
      </w:pPr>
      <w:r w:rsidRPr="0058528A">
        <w:rPr>
          <w:lang w:val="en-US" w:eastAsia="de-DE"/>
        </w:rPr>
        <w:t>The FCS uses the CRC 16-bit polynomial to calculate the checksum as defined in ISO/IEC</w:t>
      </w:r>
      <w:r>
        <w:rPr>
          <w:lang w:val="en-US" w:eastAsia="de-DE"/>
        </w:rPr>
        <w:t> </w:t>
      </w:r>
      <w:r w:rsidRPr="0058528A">
        <w:rPr>
          <w:lang w:val="en-US" w:eastAsia="de-DE"/>
        </w:rPr>
        <w:t>13239:2002. All the CRC bits should be pre-set to one (1) at the beginning of a CRC calculation. Only the data portion should be included in the CRC calculation (see Fig. 39).</w:t>
      </w:r>
    </w:p>
    <w:p w14:paraId="2E06C953" w14:textId="77777777" w:rsidR="006D11D1" w:rsidRPr="003947BE" w:rsidRDefault="006D11D1" w:rsidP="006D11D1">
      <w:pPr>
        <w:pStyle w:val="FigureNo"/>
      </w:pPr>
      <w:r w:rsidRPr="003947BE">
        <w:t>FIGURE 39</w:t>
      </w:r>
    </w:p>
    <w:p w14:paraId="556643E7" w14:textId="77777777" w:rsidR="006D11D1" w:rsidRPr="003947BE" w:rsidRDefault="006D11D1" w:rsidP="006D11D1">
      <w:pPr>
        <w:pStyle w:val="Figuretitle"/>
      </w:pPr>
      <w:r w:rsidRPr="003947BE">
        <w:t>Transmission timing</w:t>
      </w:r>
    </w:p>
    <w:p w14:paraId="4F47CB16" w14:textId="77777777" w:rsidR="006D11D1" w:rsidRPr="003947BE" w:rsidRDefault="006D11D1" w:rsidP="006D11D1">
      <w:pPr>
        <w:pStyle w:val="Figure"/>
      </w:pPr>
      <w:r>
        <w:object w:dxaOrig="4402" w:dyaOrig="4433" w14:anchorId="7FBF0CF6">
          <v:shape id="_x0000_i1062" type="#_x0000_t75" style="width:363.85pt;height:366.85pt" o:ole="">
            <v:imagedata r:id="rId95" o:title=""/>
          </v:shape>
          <o:OLEObject Type="Embed" ProgID="CorelDRAW.Graphic.14" ShapeID="_x0000_i1062" DrawAspect="Content" ObjectID="_1583149068" r:id="rId96"/>
        </w:object>
      </w:r>
    </w:p>
    <w:p w14:paraId="1046E07D" w14:textId="77777777" w:rsidR="006D11D1" w:rsidRPr="0058528A" w:rsidRDefault="006D11D1" w:rsidP="006D11D1">
      <w:pPr>
        <w:pStyle w:val="Heading5"/>
        <w:rPr>
          <w:lang w:val="en-US" w:eastAsia="de-DE"/>
        </w:rPr>
      </w:pPr>
      <w:r w:rsidRPr="0058528A">
        <w:rPr>
          <w:lang w:val="en-US" w:eastAsia="de-DE"/>
        </w:rPr>
        <w:t>4.3.2.2.8</w:t>
      </w:r>
      <w:r w:rsidRPr="0058528A">
        <w:rPr>
          <w:lang w:val="en-US" w:eastAsia="de-DE"/>
        </w:rPr>
        <w:tab/>
        <w:t>End flag</w:t>
      </w:r>
    </w:p>
    <w:p w14:paraId="0A1ED88E" w14:textId="77777777" w:rsidR="006D11D1" w:rsidRPr="0058528A" w:rsidRDefault="006D11D1" w:rsidP="006D11D1">
      <w:pPr>
        <w:rPr>
          <w:lang w:val="en-US" w:eastAsia="de-DE"/>
        </w:rPr>
      </w:pPr>
      <w:r w:rsidRPr="0058528A">
        <w:rPr>
          <w:lang w:val="en-US" w:eastAsia="de-DE"/>
        </w:rPr>
        <w:t>The end flag is identical to the start flag as described in § 4.3.2.2.5.</w:t>
      </w:r>
    </w:p>
    <w:p w14:paraId="5C667B74" w14:textId="77777777" w:rsidR="006D11D1" w:rsidRPr="0058528A" w:rsidRDefault="006D11D1" w:rsidP="006D11D1">
      <w:pPr>
        <w:pStyle w:val="Heading5"/>
        <w:rPr>
          <w:lang w:val="en-US" w:eastAsia="de-DE"/>
        </w:rPr>
      </w:pPr>
      <w:r w:rsidRPr="0058528A">
        <w:rPr>
          <w:lang w:val="en-US" w:eastAsia="de-DE"/>
        </w:rPr>
        <w:t>4.3.2.2.9</w:t>
      </w:r>
      <w:r w:rsidRPr="0058528A">
        <w:rPr>
          <w:lang w:val="en-US" w:eastAsia="de-DE"/>
        </w:rPr>
        <w:tab/>
      </w:r>
      <w:r w:rsidRPr="00316C01">
        <w:rPr>
          <w:lang w:val="en-US"/>
        </w:rPr>
        <w:t>End</w:t>
      </w:r>
      <w:r w:rsidRPr="0058528A">
        <w:rPr>
          <w:lang w:val="en-US" w:eastAsia="de-DE"/>
        </w:rPr>
        <w:t>-buffer</w:t>
      </w:r>
    </w:p>
    <w:p w14:paraId="629AF000" w14:textId="77777777" w:rsidR="006D11D1" w:rsidRPr="0058528A" w:rsidRDefault="006D11D1" w:rsidP="006D11D1">
      <w:pPr>
        <w:pStyle w:val="enumlev1"/>
        <w:tabs>
          <w:tab w:val="left" w:pos="2835"/>
        </w:tabs>
        <w:rPr>
          <w:lang w:val="en-US" w:eastAsia="de-DE"/>
        </w:rPr>
      </w:pPr>
      <w:r w:rsidRPr="0058528A">
        <w:rPr>
          <w:lang w:val="en-US"/>
        </w:rPr>
        <w:t>–</w:t>
      </w:r>
      <w:r w:rsidRPr="0058528A">
        <w:rPr>
          <w:lang w:val="en-US"/>
        </w:rPr>
        <w:tab/>
        <w:t>bit stuffing: 4 bits.</w:t>
      </w:r>
    </w:p>
    <w:p w14:paraId="6CF60830" w14:textId="77777777" w:rsidR="006D11D1" w:rsidRPr="0058528A" w:rsidRDefault="006D11D1" w:rsidP="006D11D1">
      <w:pPr>
        <w:rPr>
          <w:lang w:val="en-US" w:eastAsia="de-DE"/>
        </w:rPr>
      </w:pPr>
      <w:r w:rsidRPr="0058528A">
        <w:rPr>
          <w:lang w:val="en-US"/>
        </w:rPr>
        <w:t>(The probability of 4 bits of bit stuffing is only 5% greater than that of 3 bits; refer to Annex 2 § 3.2.2.8.1.)</w:t>
      </w:r>
    </w:p>
    <w:p w14:paraId="35A511A0" w14:textId="77777777" w:rsidR="006D11D1" w:rsidRPr="0058528A" w:rsidRDefault="006D11D1" w:rsidP="006D11D1">
      <w:pPr>
        <w:pStyle w:val="enumlev1"/>
        <w:tabs>
          <w:tab w:val="left" w:pos="2835"/>
        </w:tabs>
        <w:rPr>
          <w:lang w:val="en-US" w:eastAsia="de-DE"/>
        </w:rPr>
      </w:pPr>
      <w:r w:rsidRPr="0058528A">
        <w:rPr>
          <w:lang w:val="en-US" w:eastAsia="de-DE"/>
        </w:rPr>
        <w:t>–</w:t>
      </w:r>
      <w:r w:rsidRPr="0058528A">
        <w:rPr>
          <w:lang w:val="en-US" w:eastAsia="de-DE"/>
        </w:rPr>
        <w:tab/>
        <w:t>ramp down: 3 bits</w:t>
      </w:r>
    </w:p>
    <w:p w14:paraId="18A1E817" w14:textId="77777777" w:rsidR="006D11D1" w:rsidRPr="0058528A" w:rsidRDefault="006D11D1" w:rsidP="006D11D1">
      <w:pPr>
        <w:pStyle w:val="enumlev1"/>
        <w:tabs>
          <w:tab w:val="left" w:pos="2835"/>
        </w:tabs>
        <w:rPr>
          <w:lang w:val="en-US" w:eastAsia="de-DE"/>
        </w:rPr>
      </w:pPr>
      <w:r w:rsidRPr="0058528A">
        <w:rPr>
          <w:lang w:val="en-US" w:eastAsia="de-DE"/>
        </w:rPr>
        <w:lastRenderedPageBreak/>
        <w:t>–</w:t>
      </w:r>
      <w:r w:rsidRPr="0058528A">
        <w:rPr>
          <w:lang w:val="en-US" w:eastAsia="de-DE"/>
        </w:rPr>
        <w:tab/>
        <w:t>distance delay: 2 bits</w:t>
      </w:r>
      <w:r w:rsidRPr="0058528A">
        <w:rPr>
          <w:lang w:val="en-US"/>
        </w:rPr>
        <w:t>.</w:t>
      </w:r>
    </w:p>
    <w:p w14:paraId="16518057" w14:textId="77777777" w:rsidR="006D11D1" w:rsidRPr="0058528A" w:rsidRDefault="006D11D1" w:rsidP="006D11D1">
      <w:pPr>
        <w:rPr>
          <w:lang w:val="en-US" w:eastAsia="de-DE"/>
        </w:rPr>
      </w:pPr>
      <w:r w:rsidRPr="0058528A">
        <w:rPr>
          <w:lang w:val="en-US"/>
        </w:rPr>
        <w:t>(A</w:t>
      </w:r>
      <w:r w:rsidRPr="0058528A">
        <w:rPr>
          <w:lang w:val="en-US" w:eastAsia="de-DE"/>
        </w:rPr>
        <w:t xml:space="preserve"> buffer value of 2 bits is reserved for a distance delay equivalent to 30 NM for own transmission.)</w:t>
      </w:r>
    </w:p>
    <w:p w14:paraId="4FB5561B" w14:textId="77777777" w:rsidR="006D11D1" w:rsidRPr="0058528A" w:rsidRDefault="006D11D1" w:rsidP="006D11D1">
      <w:pPr>
        <w:rPr>
          <w:lang w:val="en-US" w:eastAsia="de-DE"/>
        </w:rPr>
      </w:pPr>
      <w:r w:rsidRPr="0058528A">
        <w:rPr>
          <w:lang w:val="en-US" w:eastAsia="de-DE"/>
        </w:rPr>
        <w:t>A repeater delay is not applicable (duplex repeater environment is not supported).</w:t>
      </w:r>
    </w:p>
    <w:p w14:paraId="7AB5351A" w14:textId="77777777" w:rsidR="006D11D1" w:rsidRPr="0058528A" w:rsidRDefault="006D11D1" w:rsidP="006D11D1">
      <w:pPr>
        <w:pStyle w:val="Heading4"/>
        <w:rPr>
          <w:lang w:val="en-US" w:eastAsia="de-DE"/>
        </w:rPr>
      </w:pPr>
      <w:r w:rsidRPr="0058528A">
        <w:rPr>
          <w:lang w:val="en-US" w:eastAsia="de-DE"/>
        </w:rPr>
        <w:t>4.3.2.3</w:t>
      </w:r>
      <w:r w:rsidRPr="0058528A">
        <w:rPr>
          <w:lang w:val="en-US" w:eastAsia="de-DE"/>
        </w:rPr>
        <w:tab/>
        <w:t>Summary of the transmission packet</w:t>
      </w:r>
    </w:p>
    <w:p w14:paraId="14C32AD9" w14:textId="77777777" w:rsidR="006D11D1" w:rsidRPr="0058528A" w:rsidRDefault="006D11D1" w:rsidP="006D11D1">
      <w:pPr>
        <w:rPr>
          <w:lang w:val="en-US" w:eastAsia="de-DE"/>
        </w:rPr>
      </w:pPr>
      <w:r w:rsidRPr="0058528A">
        <w:rPr>
          <w:lang w:val="en-US" w:eastAsia="de-DE"/>
        </w:rPr>
        <w:t xml:space="preserve">The data packet is summarized as shown in </w:t>
      </w:r>
      <w:r w:rsidRPr="00E66B43">
        <w:rPr>
          <w:lang w:eastAsia="de-DE"/>
        </w:rPr>
        <w:t>Table 3</w:t>
      </w:r>
      <w:r w:rsidRPr="0058528A">
        <w:rPr>
          <w:lang w:val="en-US" w:eastAsia="de-DE"/>
        </w:rPr>
        <w:t>9:</w:t>
      </w:r>
    </w:p>
    <w:p w14:paraId="1E4F78D0" w14:textId="77777777" w:rsidR="006D11D1" w:rsidRPr="00316C01" w:rsidRDefault="006D11D1" w:rsidP="006D11D1">
      <w:pPr>
        <w:pStyle w:val="TableNo"/>
        <w:rPr>
          <w:lang w:val="en-US"/>
        </w:rPr>
      </w:pPr>
      <w:r w:rsidRPr="00316C01">
        <w:rPr>
          <w:lang w:val="en-US"/>
        </w:rPr>
        <w:t>TABLE 39</w:t>
      </w:r>
    </w:p>
    <w:p w14:paraId="69DA7CF5" w14:textId="77777777" w:rsidR="006D11D1" w:rsidRPr="00316C01" w:rsidRDefault="006D11D1" w:rsidP="006D11D1">
      <w:pPr>
        <w:pStyle w:val="Tabletitle"/>
        <w:rPr>
          <w:lang w:val="en-US"/>
        </w:rPr>
      </w:pPr>
      <w:r w:rsidRPr="00316C01">
        <w:rPr>
          <w:lang w:val="en-US"/>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44"/>
        <w:gridCol w:w="3260"/>
      </w:tblGrid>
      <w:tr w:rsidR="006D11D1" w:rsidRPr="003947BE" w14:paraId="5376FA03" w14:textId="77777777" w:rsidTr="006D11D1">
        <w:trPr>
          <w:jc w:val="center"/>
        </w:trPr>
        <w:tc>
          <w:tcPr>
            <w:tcW w:w="2381" w:type="dxa"/>
          </w:tcPr>
          <w:p w14:paraId="7DF8A216" w14:textId="77777777" w:rsidR="006D11D1" w:rsidRPr="003947BE" w:rsidRDefault="006D11D1" w:rsidP="006D11D1">
            <w:pPr>
              <w:pStyle w:val="Tablehead"/>
            </w:pPr>
            <w:r w:rsidRPr="003947BE">
              <w:t>Action</w:t>
            </w:r>
          </w:p>
        </w:tc>
        <w:tc>
          <w:tcPr>
            <w:tcW w:w="1244" w:type="dxa"/>
          </w:tcPr>
          <w:p w14:paraId="466F1316" w14:textId="77777777" w:rsidR="006D11D1" w:rsidRPr="003947BE" w:rsidRDefault="006D11D1" w:rsidP="006D11D1">
            <w:pPr>
              <w:pStyle w:val="Tablehead"/>
            </w:pPr>
            <w:r w:rsidRPr="003947BE">
              <w:t>Bits</w:t>
            </w:r>
          </w:p>
        </w:tc>
        <w:tc>
          <w:tcPr>
            <w:tcW w:w="3260" w:type="dxa"/>
          </w:tcPr>
          <w:p w14:paraId="2E3C1ED1" w14:textId="77777777" w:rsidR="006D11D1" w:rsidRPr="003947BE" w:rsidRDefault="006D11D1" w:rsidP="006D11D1">
            <w:pPr>
              <w:pStyle w:val="Tablehead"/>
            </w:pPr>
            <w:r w:rsidRPr="003947BE">
              <w:t>Explanation</w:t>
            </w:r>
          </w:p>
        </w:tc>
      </w:tr>
      <w:tr w:rsidR="006D11D1" w:rsidRPr="003947BE" w14:paraId="4E7A146C" w14:textId="77777777" w:rsidTr="006D11D1">
        <w:trPr>
          <w:jc w:val="center"/>
        </w:trPr>
        <w:tc>
          <w:tcPr>
            <w:tcW w:w="6885" w:type="dxa"/>
            <w:gridSpan w:val="3"/>
          </w:tcPr>
          <w:p w14:paraId="166226E0" w14:textId="77777777" w:rsidR="006D11D1" w:rsidRPr="003947BE" w:rsidRDefault="006D11D1" w:rsidP="006D11D1">
            <w:pPr>
              <w:pStyle w:val="Tabletext"/>
              <w:rPr>
                <w:i/>
              </w:rPr>
            </w:pPr>
            <w:r w:rsidRPr="003947BE">
              <w:rPr>
                <w:i/>
              </w:rPr>
              <w:t>Start-buffer:</w:t>
            </w:r>
          </w:p>
        </w:tc>
      </w:tr>
      <w:tr w:rsidR="006D11D1" w:rsidRPr="003729D4" w14:paraId="13051380" w14:textId="77777777" w:rsidTr="006D11D1">
        <w:trPr>
          <w:jc w:val="center"/>
        </w:trPr>
        <w:tc>
          <w:tcPr>
            <w:tcW w:w="2381" w:type="dxa"/>
          </w:tcPr>
          <w:p w14:paraId="3C6E6427" w14:textId="77777777" w:rsidR="006D11D1" w:rsidRPr="003947BE" w:rsidRDefault="006D11D1" w:rsidP="006D11D1">
            <w:pPr>
              <w:pStyle w:val="Tabletext"/>
            </w:pPr>
            <w:r w:rsidRPr="003947BE">
              <w:tab/>
              <w:t>CS-delay</w:t>
            </w:r>
          </w:p>
        </w:tc>
        <w:tc>
          <w:tcPr>
            <w:tcW w:w="1244" w:type="dxa"/>
          </w:tcPr>
          <w:p w14:paraId="7204FBBD" w14:textId="77777777" w:rsidR="006D11D1" w:rsidRPr="003947BE" w:rsidRDefault="006D11D1" w:rsidP="006D11D1">
            <w:pPr>
              <w:pStyle w:val="Tabletext"/>
              <w:jc w:val="center"/>
            </w:pPr>
            <w:r w:rsidRPr="003947BE">
              <w:t>20</w:t>
            </w:r>
          </w:p>
        </w:tc>
        <w:tc>
          <w:tcPr>
            <w:tcW w:w="3260" w:type="dxa"/>
          </w:tcPr>
          <w:p w14:paraId="443A7E1E" w14:textId="77777777" w:rsidR="006D11D1" w:rsidRPr="0058528A" w:rsidRDefault="006D11D1" w:rsidP="006D11D1">
            <w:pPr>
              <w:pStyle w:val="Tabletext"/>
              <w:rPr>
                <w:lang w:val="en-US"/>
              </w:rPr>
            </w:pPr>
            <w:r w:rsidRPr="0058528A">
              <w:rPr>
                <w:i/>
                <w:iCs/>
                <w:lang w:val="en-US"/>
              </w:rPr>
              <w:t>T</w:t>
            </w:r>
            <w:r w:rsidRPr="0058528A">
              <w:rPr>
                <w:vertAlign w:val="subscript"/>
                <w:lang w:val="en-US"/>
              </w:rPr>
              <w:t>0</w:t>
            </w:r>
            <w:r w:rsidRPr="0058528A">
              <w:rPr>
                <w:lang w:val="en-US"/>
              </w:rPr>
              <w:t xml:space="preserve"> to </w:t>
            </w:r>
            <w:r w:rsidRPr="0058528A">
              <w:rPr>
                <w:i/>
                <w:iCs/>
                <w:lang w:val="en-US"/>
              </w:rPr>
              <w:t>T</w:t>
            </w:r>
            <w:r w:rsidRPr="0058528A">
              <w:rPr>
                <w:i/>
                <w:iCs/>
                <w:vertAlign w:val="subscript"/>
                <w:lang w:val="en-US"/>
              </w:rPr>
              <w:t>A</w:t>
            </w:r>
            <w:r w:rsidRPr="0058528A">
              <w:rPr>
                <w:lang w:val="en-US"/>
              </w:rPr>
              <w:t xml:space="preserve"> in Fig. 40</w:t>
            </w:r>
          </w:p>
        </w:tc>
      </w:tr>
      <w:tr w:rsidR="006D11D1" w:rsidRPr="003729D4" w14:paraId="42C240A6" w14:textId="77777777" w:rsidTr="006D11D1">
        <w:trPr>
          <w:jc w:val="center"/>
        </w:trPr>
        <w:tc>
          <w:tcPr>
            <w:tcW w:w="2381" w:type="dxa"/>
          </w:tcPr>
          <w:p w14:paraId="44C9DDBB" w14:textId="77777777" w:rsidR="006D11D1" w:rsidRPr="003947BE" w:rsidRDefault="006D11D1" w:rsidP="006D11D1">
            <w:pPr>
              <w:pStyle w:val="Tabletext"/>
            </w:pPr>
            <w:r w:rsidRPr="0058528A">
              <w:rPr>
                <w:lang w:val="en-US"/>
              </w:rPr>
              <w:tab/>
            </w:r>
            <w:r w:rsidRPr="003947BE">
              <w:t>Ramp up</w:t>
            </w:r>
          </w:p>
        </w:tc>
        <w:tc>
          <w:tcPr>
            <w:tcW w:w="1244" w:type="dxa"/>
          </w:tcPr>
          <w:p w14:paraId="0F4C2CAC" w14:textId="77777777" w:rsidR="006D11D1" w:rsidRPr="003947BE" w:rsidRDefault="006D11D1" w:rsidP="006D11D1">
            <w:pPr>
              <w:pStyle w:val="Tabletext"/>
              <w:jc w:val="center"/>
            </w:pPr>
            <w:r w:rsidRPr="003947BE">
              <w:t>3</w:t>
            </w:r>
          </w:p>
        </w:tc>
        <w:tc>
          <w:tcPr>
            <w:tcW w:w="3260" w:type="dxa"/>
          </w:tcPr>
          <w:p w14:paraId="785A7EE0" w14:textId="77777777" w:rsidR="006D11D1" w:rsidRPr="0058528A" w:rsidRDefault="006D11D1" w:rsidP="006D11D1">
            <w:pPr>
              <w:pStyle w:val="Tabletext"/>
              <w:rPr>
                <w:lang w:val="en-US"/>
              </w:rPr>
            </w:pPr>
            <w:r w:rsidRPr="0058528A">
              <w:rPr>
                <w:i/>
                <w:iCs/>
                <w:lang w:val="en-US"/>
              </w:rPr>
              <w:t>T</w:t>
            </w:r>
            <w:r w:rsidRPr="0058528A">
              <w:rPr>
                <w:i/>
                <w:iCs/>
                <w:vertAlign w:val="subscript"/>
                <w:lang w:val="en-US"/>
              </w:rPr>
              <w:t>A</w:t>
            </w:r>
            <w:r w:rsidRPr="0058528A">
              <w:rPr>
                <w:lang w:val="en-US"/>
              </w:rPr>
              <w:t xml:space="preserve"> to </w:t>
            </w:r>
            <w:r w:rsidRPr="0058528A">
              <w:rPr>
                <w:i/>
                <w:iCs/>
                <w:lang w:val="en-US"/>
              </w:rPr>
              <w:t>T</w:t>
            </w:r>
            <w:r w:rsidRPr="0058528A">
              <w:rPr>
                <w:i/>
                <w:iCs/>
                <w:vertAlign w:val="subscript"/>
                <w:lang w:val="en-US"/>
              </w:rPr>
              <w:t>B</w:t>
            </w:r>
            <w:r w:rsidRPr="0058528A">
              <w:rPr>
                <w:lang w:val="en-US"/>
              </w:rPr>
              <w:t xml:space="preserve"> in Fig. 40</w:t>
            </w:r>
          </w:p>
        </w:tc>
      </w:tr>
      <w:tr w:rsidR="006D11D1" w:rsidRPr="003947BE" w14:paraId="05C53BD2" w14:textId="77777777" w:rsidTr="006D11D1">
        <w:trPr>
          <w:jc w:val="center"/>
        </w:trPr>
        <w:tc>
          <w:tcPr>
            <w:tcW w:w="2381" w:type="dxa"/>
          </w:tcPr>
          <w:p w14:paraId="31370216" w14:textId="77777777" w:rsidR="006D11D1" w:rsidRPr="003947BE" w:rsidRDefault="006D11D1" w:rsidP="006D11D1">
            <w:pPr>
              <w:pStyle w:val="Tabletext"/>
            </w:pPr>
            <w:r w:rsidRPr="0058528A">
              <w:rPr>
                <w:lang w:val="en-US"/>
              </w:rPr>
              <w:tab/>
            </w:r>
            <w:r w:rsidRPr="003947BE">
              <w:t>Training sequence</w:t>
            </w:r>
          </w:p>
        </w:tc>
        <w:tc>
          <w:tcPr>
            <w:tcW w:w="1244" w:type="dxa"/>
          </w:tcPr>
          <w:p w14:paraId="2657E168" w14:textId="77777777" w:rsidR="006D11D1" w:rsidRPr="003947BE" w:rsidRDefault="006D11D1" w:rsidP="006D11D1">
            <w:pPr>
              <w:pStyle w:val="Tabletext"/>
              <w:jc w:val="center"/>
            </w:pPr>
            <w:r w:rsidRPr="003947BE">
              <w:t>24</w:t>
            </w:r>
          </w:p>
        </w:tc>
        <w:tc>
          <w:tcPr>
            <w:tcW w:w="3260" w:type="dxa"/>
          </w:tcPr>
          <w:p w14:paraId="146F1D56" w14:textId="77777777" w:rsidR="006D11D1" w:rsidRPr="003947BE" w:rsidRDefault="006D11D1" w:rsidP="006D11D1">
            <w:pPr>
              <w:pStyle w:val="Tabletext"/>
            </w:pPr>
            <w:r w:rsidRPr="003947BE">
              <w:t>Necessary for synchronization</w:t>
            </w:r>
          </w:p>
        </w:tc>
      </w:tr>
      <w:tr w:rsidR="006D11D1" w:rsidRPr="003729D4" w14:paraId="6EA1B74A" w14:textId="77777777" w:rsidTr="006D11D1">
        <w:trPr>
          <w:jc w:val="center"/>
        </w:trPr>
        <w:tc>
          <w:tcPr>
            <w:tcW w:w="2381" w:type="dxa"/>
          </w:tcPr>
          <w:p w14:paraId="7A949704" w14:textId="77777777" w:rsidR="006D11D1" w:rsidRPr="003947BE" w:rsidRDefault="006D11D1" w:rsidP="006D11D1">
            <w:pPr>
              <w:pStyle w:val="Tabletext"/>
            </w:pPr>
            <w:r w:rsidRPr="003947BE">
              <w:tab/>
              <w:t>Start flag</w:t>
            </w:r>
          </w:p>
        </w:tc>
        <w:tc>
          <w:tcPr>
            <w:tcW w:w="1244" w:type="dxa"/>
          </w:tcPr>
          <w:p w14:paraId="31726958" w14:textId="77777777" w:rsidR="006D11D1" w:rsidRPr="003947BE" w:rsidRDefault="006D11D1" w:rsidP="006D11D1">
            <w:pPr>
              <w:pStyle w:val="Tabletext"/>
              <w:jc w:val="center"/>
            </w:pPr>
            <w:r w:rsidRPr="003947BE">
              <w:t>8</w:t>
            </w:r>
          </w:p>
        </w:tc>
        <w:tc>
          <w:tcPr>
            <w:tcW w:w="3260" w:type="dxa"/>
          </w:tcPr>
          <w:p w14:paraId="0D40163C" w14:textId="77777777" w:rsidR="006D11D1" w:rsidRPr="0058528A" w:rsidRDefault="006D11D1" w:rsidP="006D11D1">
            <w:pPr>
              <w:pStyle w:val="Tabletext"/>
              <w:rPr>
                <w:lang w:val="en-US"/>
              </w:rPr>
            </w:pPr>
            <w:r w:rsidRPr="0058528A">
              <w:rPr>
                <w:lang w:val="en-US"/>
              </w:rPr>
              <w:t>In accordance with HDLC (7E</w:t>
            </w:r>
            <w:r w:rsidRPr="00BF3505">
              <w:rPr>
                <w:vertAlign w:val="subscript"/>
                <w:lang w:val="en-US"/>
              </w:rPr>
              <w:t>h</w:t>
            </w:r>
            <w:r w:rsidRPr="0058528A">
              <w:rPr>
                <w:lang w:val="en-US"/>
              </w:rPr>
              <w:t>)</w:t>
            </w:r>
          </w:p>
        </w:tc>
      </w:tr>
      <w:tr w:rsidR="006D11D1" w:rsidRPr="003947BE" w14:paraId="4F19FF38" w14:textId="77777777" w:rsidTr="006D11D1">
        <w:trPr>
          <w:jc w:val="center"/>
        </w:trPr>
        <w:tc>
          <w:tcPr>
            <w:tcW w:w="2381" w:type="dxa"/>
          </w:tcPr>
          <w:p w14:paraId="4D017443" w14:textId="77777777" w:rsidR="006D11D1" w:rsidRPr="003947BE" w:rsidRDefault="006D11D1" w:rsidP="006D11D1">
            <w:pPr>
              <w:pStyle w:val="Tabletext"/>
            </w:pPr>
            <w:r w:rsidRPr="0058528A">
              <w:rPr>
                <w:lang w:val="en-US"/>
              </w:rPr>
              <w:tab/>
            </w:r>
            <w:r w:rsidRPr="003947BE">
              <w:t>Data</w:t>
            </w:r>
          </w:p>
        </w:tc>
        <w:tc>
          <w:tcPr>
            <w:tcW w:w="1244" w:type="dxa"/>
          </w:tcPr>
          <w:p w14:paraId="4BD61B36" w14:textId="77777777" w:rsidR="006D11D1" w:rsidRPr="003947BE" w:rsidRDefault="006D11D1" w:rsidP="006D11D1">
            <w:pPr>
              <w:pStyle w:val="Tabletext"/>
              <w:jc w:val="center"/>
            </w:pPr>
            <w:r w:rsidRPr="003947BE">
              <w:t>168</w:t>
            </w:r>
          </w:p>
        </w:tc>
        <w:tc>
          <w:tcPr>
            <w:tcW w:w="3260" w:type="dxa"/>
          </w:tcPr>
          <w:p w14:paraId="6FDEBD88" w14:textId="77777777" w:rsidR="006D11D1" w:rsidRPr="003947BE" w:rsidRDefault="006D11D1" w:rsidP="006D11D1">
            <w:pPr>
              <w:pStyle w:val="Tabletext"/>
            </w:pPr>
            <w:r w:rsidRPr="003947BE">
              <w:t>Default</w:t>
            </w:r>
          </w:p>
        </w:tc>
      </w:tr>
      <w:tr w:rsidR="006D11D1" w:rsidRPr="003947BE" w14:paraId="04282C2D" w14:textId="77777777" w:rsidTr="006D11D1">
        <w:trPr>
          <w:jc w:val="center"/>
        </w:trPr>
        <w:tc>
          <w:tcPr>
            <w:tcW w:w="2381" w:type="dxa"/>
          </w:tcPr>
          <w:p w14:paraId="3360E814" w14:textId="77777777" w:rsidR="006D11D1" w:rsidRPr="003947BE" w:rsidRDefault="006D11D1" w:rsidP="006D11D1">
            <w:pPr>
              <w:pStyle w:val="Tabletext"/>
            </w:pPr>
            <w:r w:rsidRPr="003947BE">
              <w:tab/>
              <w:t>CRC</w:t>
            </w:r>
          </w:p>
        </w:tc>
        <w:tc>
          <w:tcPr>
            <w:tcW w:w="1244" w:type="dxa"/>
          </w:tcPr>
          <w:p w14:paraId="27B40DDA" w14:textId="77777777" w:rsidR="006D11D1" w:rsidRPr="003947BE" w:rsidRDefault="006D11D1" w:rsidP="006D11D1">
            <w:pPr>
              <w:pStyle w:val="Tabletext"/>
              <w:jc w:val="center"/>
            </w:pPr>
            <w:r w:rsidRPr="003947BE">
              <w:t>16</w:t>
            </w:r>
          </w:p>
        </w:tc>
        <w:tc>
          <w:tcPr>
            <w:tcW w:w="3260" w:type="dxa"/>
          </w:tcPr>
          <w:p w14:paraId="41841BB8" w14:textId="77777777" w:rsidR="006D11D1" w:rsidRPr="003947BE" w:rsidRDefault="006D11D1" w:rsidP="006D11D1">
            <w:pPr>
              <w:pStyle w:val="Tabletext"/>
            </w:pPr>
            <w:r w:rsidRPr="003947BE">
              <w:t>In accordance with HDLC</w:t>
            </w:r>
          </w:p>
        </w:tc>
      </w:tr>
      <w:tr w:rsidR="006D11D1" w:rsidRPr="003729D4" w14:paraId="0E824C31" w14:textId="77777777" w:rsidTr="006D11D1">
        <w:trPr>
          <w:jc w:val="center"/>
        </w:trPr>
        <w:tc>
          <w:tcPr>
            <w:tcW w:w="2381" w:type="dxa"/>
          </w:tcPr>
          <w:p w14:paraId="14337505" w14:textId="77777777" w:rsidR="006D11D1" w:rsidRPr="003947BE" w:rsidRDefault="006D11D1" w:rsidP="006D11D1">
            <w:pPr>
              <w:pStyle w:val="Tabletext"/>
            </w:pPr>
            <w:r w:rsidRPr="003947BE">
              <w:tab/>
              <w:t>End flag</w:t>
            </w:r>
          </w:p>
        </w:tc>
        <w:tc>
          <w:tcPr>
            <w:tcW w:w="1244" w:type="dxa"/>
          </w:tcPr>
          <w:p w14:paraId="151CFCE9" w14:textId="77777777" w:rsidR="006D11D1" w:rsidRPr="003947BE" w:rsidRDefault="006D11D1" w:rsidP="006D11D1">
            <w:pPr>
              <w:pStyle w:val="Tabletext"/>
              <w:jc w:val="center"/>
            </w:pPr>
            <w:r w:rsidRPr="003947BE">
              <w:t>8</w:t>
            </w:r>
          </w:p>
        </w:tc>
        <w:tc>
          <w:tcPr>
            <w:tcW w:w="3260" w:type="dxa"/>
          </w:tcPr>
          <w:p w14:paraId="141F440C" w14:textId="77777777" w:rsidR="006D11D1" w:rsidRPr="0058528A" w:rsidRDefault="006D11D1" w:rsidP="006D11D1">
            <w:pPr>
              <w:pStyle w:val="Tabletext"/>
              <w:rPr>
                <w:lang w:val="en-US"/>
              </w:rPr>
            </w:pPr>
            <w:r w:rsidRPr="0058528A">
              <w:rPr>
                <w:lang w:val="en-US"/>
              </w:rPr>
              <w:t>In accordance with HDLC (7E</w:t>
            </w:r>
            <w:r w:rsidRPr="00BF3505">
              <w:rPr>
                <w:vertAlign w:val="subscript"/>
                <w:lang w:val="en-US"/>
              </w:rPr>
              <w:t>h</w:t>
            </w:r>
            <w:r w:rsidRPr="0058528A">
              <w:rPr>
                <w:lang w:val="en-US"/>
              </w:rPr>
              <w:t>)</w:t>
            </w:r>
          </w:p>
        </w:tc>
      </w:tr>
      <w:tr w:rsidR="006D11D1" w:rsidRPr="003947BE" w14:paraId="3462AC5D" w14:textId="77777777" w:rsidTr="006D11D1">
        <w:trPr>
          <w:jc w:val="center"/>
        </w:trPr>
        <w:tc>
          <w:tcPr>
            <w:tcW w:w="6885" w:type="dxa"/>
            <w:gridSpan w:val="3"/>
          </w:tcPr>
          <w:p w14:paraId="37B1A062" w14:textId="77777777" w:rsidR="006D11D1" w:rsidRPr="003947BE" w:rsidRDefault="006D11D1" w:rsidP="006D11D1">
            <w:pPr>
              <w:pStyle w:val="Tabletext"/>
              <w:rPr>
                <w:i/>
              </w:rPr>
            </w:pPr>
            <w:r w:rsidRPr="003947BE">
              <w:rPr>
                <w:i/>
              </w:rPr>
              <w:t>End-buffer:</w:t>
            </w:r>
          </w:p>
        </w:tc>
      </w:tr>
      <w:tr w:rsidR="006D11D1" w:rsidRPr="003947BE" w14:paraId="182DEA58" w14:textId="77777777" w:rsidTr="006D11D1">
        <w:trPr>
          <w:jc w:val="center"/>
        </w:trPr>
        <w:tc>
          <w:tcPr>
            <w:tcW w:w="2381" w:type="dxa"/>
          </w:tcPr>
          <w:p w14:paraId="487B40AE" w14:textId="77777777" w:rsidR="006D11D1" w:rsidRPr="003947BE" w:rsidRDefault="006D11D1" w:rsidP="006D11D1">
            <w:pPr>
              <w:pStyle w:val="Tabletext"/>
            </w:pPr>
            <w:r w:rsidRPr="003947BE">
              <w:tab/>
              <w:t>Bit stuffing</w:t>
            </w:r>
          </w:p>
        </w:tc>
        <w:tc>
          <w:tcPr>
            <w:tcW w:w="1244" w:type="dxa"/>
          </w:tcPr>
          <w:p w14:paraId="3B6D2555" w14:textId="77777777" w:rsidR="006D11D1" w:rsidRPr="003947BE" w:rsidRDefault="006D11D1" w:rsidP="006D11D1">
            <w:pPr>
              <w:pStyle w:val="Tabletext"/>
              <w:jc w:val="center"/>
            </w:pPr>
            <w:r w:rsidRPr="003947BE">
              <w:t>4</w:t>
            </w:r>
          </w:p>
        </w:tc>
        <w:tc>
          <w:tcPr>
            <w:tcW w:w="3260" w:type="dxa"/>
          </w:tcPr>
          <w:p w14:paraId="653E0AB7" w14:textId="77777777" w:rsidR="006D11D1" w:rsidRPr="003947BE" w:rsidRDefault="006D11D1" w:rsidP="006D11D1">
            <w:pPr>
              <w:pStyle w:val="Tabletext"/>
            </w:pPr>
          </w:p>
        </w:tc>
      </w:tr>
      <w:tr w:rsidR="006D11D1" w:rsidRPr="003947BE" w14:paraId="6C7EAE9B" w14:textId="77777777" w:rsidTr="006D11D1">
        <w:trPr>
          <w:jc w:val="center"/>
        </w:trPr>
        <w:tc>
          <w:tcPr>
            <w:tcW w:w="2381" w:type="dxa"/>
          </w:tcPr>
          <w:p w14:paraId="3483FFF8" w14:textId="77777777" w:rsidR="006D11D1" w:rsidRPr="003947BE" w:rsidRDefault="006D11D1" w:rsidP="006D11D1">
            <w:pPr>
              <w:pStyle w:val="Tabletext"/>
            </w:pPr>
            <w:r w:rsidRPr="003947BE">
              <w:tab/>
              <w:t>Ramp down</w:t>
            </w:r>
          </w:p>
        </w:tc>
        <w:tc>
          <w:tcPr>
            <w:tcW w:w="1244" w:type="dxa"/>
          </w:tcPr>
          <w:p w14:paraId="46FFAA4E" w14:textId="77777777" w:rsidR="006D11D1" w:rsidRPr="003947BE" w:rsidRDefault="006D11D1" w:rsidP="006D11D1">
            <w:pPr>
              <w:pStyle w:val="Tabletext"/>
              <w:jc w:val="center"/>
            </w:pPr>
            <w:r w:rsidRPr="003947BE">
              <w:t>3</w:t>
            </w:r>
          </w:p>
        </w:tc>
        <w:tc>
          <w:tcPr>
            <w:tcW w:w="3260" w:type="dxa"/>
          </w:tcPr>
          <w:p w14:paraId="59354AAD" w14:textId="77777777" w:rsidR="006D11D1" w:rsidRPr="003947BE" w:rsidRDefault="006D11D1" w:rsidP="006D11D1">
            <w:pPr>
              <w:pStyle w:val="Tabletext"/>
            </w:pPr>
          </w:p>
        </w:tc>
      </w:tr>
      <w:tr w:rsidR="006D11D1" w:rsidRPr="003947BE" w14:paraId="1183B66E" w14:textId="77777777" w:rsidTr="006D11D1">
        <w:trPr>
          <w:jc w:val="center"/>
        </w:trPr>
        <w:tc>
          <w:tcPr>
            <w:tcW w:w="2381" w:type="dxa"/>
          </w:tcPr>
          <w:p w14:paraId="52FD4F64" w14:textId="77777777" w:rsidR="006D11D1" w:rsidRPr="003947BE" w:rsidRDefault="006D11D1" w:rsidP="006D11D1">
            <w:pPr>
              <w:pStyle w:val="Tabletext"/>
            </w:pPr>
            <w:r w:rsidRPr="003947BE">
              <w:tab/>
              <w:t>Distance delay</w:t>
            </w:r>
          </w:p>
        </w:tc>
        <w:tc>
          <w:tcPr>
            <w:tcW w:w="1244" w:type="dxa"/>
          </w:tcPr>
          <w:p w14:paraId="5ADB9C7F" w14:textId="77777777" w:rsidR="006D11D1" w:rsidRPr="003947BE" w:rsidRDefault="006D11D1" w:rsidP="006D11D1">
            <w:pPr>
              <w:pStyle w:val="Tabletext"/>
              <w:jc w:val="center"/>
            </w:pPr>
            <w:r w:rsidRPr="003947BE">
              <w:t>2</w:t>
            </w:r>
          </w:p>
        </w:tc>
        <w:tc>
          <w:tcPr>
            <w:tcW w:w="3260" w:type="dxa"/>
          </w:tcPr>
          <w:p w14:paraId="360FA6EE" w14:textId="77777777" w:rsidR="006D11D1" w:rsidRPr="003947BE" w:rsidRDefault="006D11D1" w:rsidP="006D11D1">
            <w:pPr>
              <w:pStyle w:val="Tabletext"/>
            </w:pPr>
          </w:p>
        </w:tc>
      </w:tr>
      <w:tr w:rsidR="006D11D1" w:rsidRPr="003947BE" w14:paraId="7CF7054B" w14:textId="77777777" w:rsidTr="006D11D1">
        <w:trPr>
          <w:jc w:val="center"/>
        </w:trPr>
        <w:tc>
          <w:tcPr>
            <w:tcW w:w="2381" w:type="dxa"/>
          </w:tcPr>
          <w:p w14:paraId="04FA55C2" w14:textId="77777777" w:rsidR="006D11D1" w:rsidRPr="003947BE" w:rsidRDefault="006D11D1" w:rsidP="006D11D1">
            <w:pPr>
              <w:pStyle w:val="Tabletext"/>
              <w:jc w:val="right"/>
              <w:rPr>
                <w:b/>
              </w:rPr>
            </w:pPr>
            <w:r w:rsidRPr="003947BE">
              <w:rPr>
                <w:b/>
              </w:rPr>
              <w:t>Total</w:t>
            </w:r>
          </w:p>
        </w:tc>
        <w:tc>
          <w:tcPr>
            <w:tcW w:w="1244" w:type="dxa"/>
          </w:tcPr>
          <w:p w14:paraId="12B8A502" w14:textId="77777777" w:rsidR="006D11D1" w:rsidRPr="003947BE" w:rsidRDefault="006D11D1" w:rsidP="006D11D1">
            <w:pPr>
              <w:pStyle w:val="Tabletext"/>
              <w:jc w:val="center"/>
            </w:pPr>
            <w:r w:rsidRPr="003947BE">
              <w:rPr>
                <w:b/>
              </w:rPr>
              <w:t>256</w:t>
            </w:r>
          </w:p>
        </w:tc>
        <w:tc>
          <w:tcPr>
            <w:tcW w:w="3260" w:type="dxa"/>
          </w:tcPr>
          <w:p w14:paraId="509EF3AD" w14:textId="77777777" w:rsidR="006D11D1" w:rsidRPr="003947BE" w:rsidRDefault="006D11D1" w:rsidP="006D11D1">
            <w:pPr>
              <w:pStyle w:val="Tabletext"/>
            </w:pPr>
          </w:p>
        </w:tc>
      </w:tr>
    </w:tbl>
    <w:p w14:paraId="2B92F918" w14:textId="77777777" w:rsidR="006D11D1" w:rsidRDefault="006D11D1" w:rsidP="006D11D1">
      <w:pPr>
        <w:pStyle w:val="Tablefin"/>
        <w:rPr>
          <w:lang w:eastAsia="de-DE"/>
        </w:rPr>
      </w:pPr>
      <w:bookmarkStart w:id="686" w:name="_Ref88454414"/>
    </w:p>
    <w:p w14:paraId="406AE875" w14:textId="77777777" w:rsidR="006D11D1" w:rsidRPr="003947BE" w:rsidRDefault="006D11D1" w:rsidP="006D11D1">
      <w:pPr>
        <w:pStyle w:val="Heading4"/>
        <w:rPr>
          <w:lang w:eastAsia="de-DE"/>
        </w:rPr>
      </w:pPr>
      <w:r w:rsidRPr="003947BE">
        <w:rPr>
          <w:lang w:eastAsia="de-DE"/>
        </w:rPr>
        <w:t>4.3.2.4</w:t>
      </w:r>
      <w:r w:rsidRPr="003947BE">
        <w:rPr>
          <w:lang w:eastAsia="de-DE"/>
        </w:rPr>
        <w:tab/>
        <w:t>Transmission timing</w:t>
      </w:r>
      <w:bookmarkEnd w:id="686"/>
    </w:p>
    <w:p w14:paraId="6064A911" w14:textId="77777777" w:rsidR="006D11D1" w:rsidRPr="0058528A" w:rsidRDefault="006D11D1" w:rsidP="006D11D1">
      <w:pPr>
        <w:rPr>
          <w:lang w:val="en-US" w:eastAsia="de-DE"/>
        </w:rPr>
      </w:pPr>
      <w:r w:rsidRPr="00E66B43">
        <w:rPr>
          <w:lang w:eastAsia="de-DE"/>
        </w:rPr>
        <w:t xml:space="preserve">Table </w:t>
      </w:r>
      <w:r w:rsidRPr="0058528A">
        <w:rPr>
          <w:lang w:val="en-US" w:eastAsia="de-DE"/>
        </w:rPr>
        <w:t>40 and Fig. 39 show the timing of the default transmission packet (one-time division).</w:t>
      </w:r>
    </w:p>
    <w:p w14:paraId="10B6E5D8" w14:textId="77777777" w:rsidR="006D11D1" w:rsidRPr="00364A68" w:rsidRDefault="006D11D1" w:rsidP="006D11D1">
      <w:pPr>
        <w:pStyle w:val="TableNo"/>
      </w:pPr>
      <w:r w:rsidRPr="00364A68">
        <w:t>TABLE 40</w:t>
      </w:r>
    </w:p>
    <w:p w14:paraId="539C3BD3" w14:textId="77777777" w:rsidR="006D11D1" w:rsidRPr="00364A68" w:rsidRDefault="006D11D1" w:rsidP="006D11D1">
      <w:pPr>
        <w:pStyle w:val="Tabletitle"/>
      </w:pPr>
      <w:r w:rsidRPr="00364A68">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6237"/>
      </w:tblGrid>
      <w:tr w:rsidR="006D11D1" w:rsidRPr="00364A68" w14:paraId="1AB8D2EF" w14:textId="77777777" w:rsidTr="006D11D1">
        <w:trPr>
          <w:jc w:val="center"/>
        </w:trPr>
        <w:tc>
          <w:tcPr>
            <w:tcW w:w="1134" w:type="dxa"/>
            <w:vAlign w:val="center"/>
          </w:tcPr>
          <w:p w14:paraId="2BAFFBE0" w14:textId="77777777" w:rsidR="006D11D1" w:rsidRPr="00364A68" w:rsidRDefault="006D11D1" w:rsidP="006D11D1">
            <w:pPr>
              <w:pStyle w:val="Tablehead"/>
            </w:pPr>
            <w:r w:rsidRPr="00364A68">
              <w:rPr>
                <w:i/>
                <w:iCs/>
              </w:rPr>
              <w:t>T</w:t>
            </w:r>
            <w:r w:rsidRPr="00364A68">
              <w:t>(</w:t>
            </w:r>
            <w:r w:rsidRPr="00364A68">
              <w:rPr>
                <w:i/>
                <w:iCs/>
              </w:rPr>
              <w:t>n</w:t>
            </w:r>
            <w:r w:rsidRPr="00364A68">
              <w:t>)</w:t>
            </w:r>
          </w:p>
        </w:tc>
        <w:tc>
          <w:tcPr>
            <w:tcW w:w="1134" w:type="dxa"/>
            <w:vAlign w:val="center"/>
          </w:tcPr>
          <w:p w14:paraId="195E7B45" w14:textId="77777777" w:rsidR="006D11D1" w:rsidRPr="00364A68" w:rsidRDefault="006D11D1" w:rsidP="006D11D1">
            <w:pPr>
              <w:pStyle w:val="Tablehead"/>
            </w:pPr>
            <w:r w:rsidRPr="00364A68">
              <w:t xml:space="preserve">Time </w:t>
            </w:r>
            <w:r w:rsidRPr="00364A68">
              <w:br/>
              <w:t>(µs)</w:t>
            </w:r>
          </w:p>
        </w:tc>
        <w:tc>
          <w:tcPr>
            <w:tcW w:w="1134" w:type="dxa"/>
            <w:vAlign w:val="center"/>
          </w:tcPr>
          <w:p w14:paraId="58ABD710" w14:textId="77777777" w:rsidR="006D11D1" w:rsidRPr="00364A68" w:rsidRDefault="006D11D1" w:rsidP="006D11D1">
            <w:pPr>
              <w:pStyle w:val="Tablehead"/>
            </w:pPr>
            <w:r w:rsidRPr="00364A68">
              <w:t>Bit</w:t>
            </w:r>
          </w:p>
        </w:tc>
        <w:tc>
          <w:tcPr>
            <w:tcW w:w="6237" w:type="dxa"/>
            <w:vAlign w:val="center"/>
          </w:tcPr>
          <w:p w14:paraId="53666836" w14:textId="77777777" w:rsidR="006D11D1" w:rsidRPr="00364A68" w:rsidRDefault="006D11D1" w:rsidP="006D11D1">
            <w:pPr>
              <w:pStyle w:val="Tablehead"/>
            </w:pPr>
            <w:r w:rsidRPr="00364A68">
              <w:t>Description</w:t>
            </w:r>
          </w:p>
        </w:tc>
      </w:tr>
      <w:tr w:rsidR="006D11D1" w:rsidRPr="003729D4" w14:paraId="2CE86E83" w14:textId="77777777" w:rsidTr="006D11D1">
        <w:trPr>
          <w:jc w:val="center"/>
        </w:trPr>
        <w:tc>
          <w:tcPr>
            <w:tcW w:w="1134" w:type="dxa"/>
          </w:tcPr>
          <w:p w14:paraId="3F80E335" w14:textId="77777777" w:rsidR="006D11D1" w:rsidRPr="00364A68" w:rsidRDefault="006D11D1" w:rsidP="006D11D1">
            <w:pPr>
              <w:pStyle w:val="Tabletext"/>
              <w:jc w:val="center"/>
            </w:pPr>
            <w:r w:rsidRPr="00364A68">
              <w:t>T0</w:t>
            </w:r>
          </w:p>
        </w:tc>
        <w:tc>
          <w:tcPr>
            <w:tcW w:w="1134" w:type="dxa"/>
          </w:tcPr>
          <w:p w14:paraId="4E992D90" w14:textId="77777777" w:rsidR="006D11D1" w:rsidRPr="003947BE" w:rsidRDefault="006D11D1" w:rsidP="006D11D1">
            <w:pPr>
              <w:pStyle w:val="Tabletext"/>
              <w:keepLines/>
              <w:tabs>
                <w:tab w:val="left" w:leader="dot" w:pos="7938"/>
                <w:tab w:val="center" w:pos="9526"/>
              </w:tabs>
              <w:ind w:left="567" w:hanging="567"/>
              <w:jc w:val="center"/>
            </w:pPr>
            <w:r w:rsidRPr="003947BE">
              <w:t>0</w:t>
            </w:r>
          </w:p>
        </w:tc>
        <w:tc>
          <w:tcPr>
            <w:tcW w:w="1134" w:type="dxa"/>
          </w:tcPr>
          <w:p w14:paraId="6575C7D3" w14:textId="77777777" w:rsidR="006D11D1" w:rsidRPr="003947BE" w:rsidRDefault="006D11D1" w:rsidP="006D11D1">
            <w:pPr>
              <w:pStyle w:val="Tabletext"/>
              <w:keepLines/>
              <w:tabs>
                <w:tab w:val="left" w:leader="dot" w:pos="7938"/>
                <w:tab w:val="center" w:pos="9526"/>
              </w:tabs>
              <w:ind w:left="567" w:hanging="567"/>
              <w:jc w:val="center"/>
            </w:pPr>
            <w:r w:rsidRPr="003947BE">
              <w:t>0</w:t>
            </w:r>
          </w:p>
        </w:tc>
        <w:tc>
          <w:tcPr>
            <w:tcW w:w="6237" w:type="dxa"/>
          </w:tcPr>
          <w:p w14:paraId="727FD3AC" w14:textId="77777777" w:rsidR="006D11D1" w:rsidRPr="0058528A" w:rsidRDefault="006D11D1" w:rsidP="006D11D1">
            <w:pPr>
              <w:pStyle w:val="Tabletext"/>
              <w:keepLines/>
              <w:tabs>
                <w:tab w:val="clear" w:pos="284"/>
                <w:tab w:val="clear" w:pos="567"/>
                <w:tab w:val="clear" w:pos="851"/>
                <w:tab w:val="left" w:leader="dot" w:pos="7938"/>
                <w:tab w:val="center" w:pos="9526"/>
              </w:tabs>
              <w:ind w:left="34"/>
              <w:rPr>
                <w:lang w:val="en-US"/>
              </w:rPr>
            </w:pPr>
            <w:r w:rsidRPr="0058528A">
              <w:rPr>
                <w:lang w:val="en-US"/>
              </w:rPr>
              <w:t>Start of time division; beginning of start buffer</w:t>
            </w:r>
          </w:p>
        </w:tc>
      </w:tr>
      <w:tr w:rsidR="006D11D1" w:rsidRPr="003729D4" w14:paraId="64EA2395" w14:textId="77777777" w:rsidTr="006D11D1">
        <w:trPr>
          <w:jc w:val="center"/>
        </w:trPr>
        <w:tc>
          <w:tcPr>
            <w:tcW w:w="1134" w:type="dxa"/>
          </w:tcPr>
          <w:p w14:paraId="6BE46956" w14:textId="77777777" w:rsidR="006D11D1" w:rsidRPr="00364A68" w:rsidRDefault="006D11D1" w:rsidP="006D11D1">
            <w:pPr>
              <w:pStyle w:val="Tabletext"/>
              <w:jc w:val="center"/>
            </w:pPr>
            <w:r w:rsidRPr="00364A68">
              <w:t>TA</w:t>
            </w:r>
          </w:p>
        </w:tc>
        <w:tc>
          <w:tcPr>
            <w:tcW w:w="1134" w:type="dxa"/>
          </w:tcPr>
          <w:p w14:paraId="34A9E89A" w14:textId="77777777" w:rsidR="006D11D1" w:rsidRPr="003947BE" w:rsidRDefault="006D11D1" w:rsidP="006D11D1">
            <w:pPr>
              <w:pStyle w:val="Tabletext"/>
              <w:keepLines/>
              <w:tabs>
                <w:tab w:val="left" w:leader="dot" w:pos="7938"/>
                <w:tab w:val="center" w:pos="9526"/>
              </w:tabs>
              <w:ind w:left="567" w:hanging="567"/>
              <w:jc w:val="center"/>
            </w:pPr>
            <w:r w:rsidRPr="003947BE">
              <w:t>2 083</w:t>
            </w:r>
          </w:p>
        </w:tc>
        <w:tc>
          <w:tcPr>
            <w:tcW w:w="1134" w:type="dxa"/>
          </w:tcPr>
          <w:p w14:paraId="754D2632" w14:textId="77777777" w:rsidR="006D11D1" w:rsidRPr="003947BE" w:rsidRDefault="006D11D1" w:rsidP="006D11D1">
            <w:pPr>
              <w:pStyle w:val="Tabletext"/>
              <w:keepLines/>
              <w:tabs>
                <w:tab w:val="left" w:leader="dot" w:pos="7938"/>
                <w:tab w:val="center" w:pos="9526"/>
              </w:tabs>
              <w:ind w:left="567" w:hanging="567"/>
              <w:jc w:val="center"/>
            </w:pPr>
            <w:r w:rsidRPr="003947BE">
              <w:t>20</w:t>
            </w:r>
          </w:p>
        </w:tc>
        <w:tc>
          <w:tcPr>
            <w:tcW w:w="6237" w:type="dxa"/>
          </w:tcPr>
          <w:p w14:paraId="2BBF4C98" w14:textId="77777777" w:rsidR="006D11D1" w:rsidRPr="0058528A" w:rsidRDefault="006D11D1" w:rsidP="006D11D1">
            <w:pPr>
              <w:pStyle w:val="Tabletext"/>
              <w:keepLines/>
              <w:tabs>
                <w:tab w:val="clear" w:pos="284"/>
                <w:tab w:val="clear" w:pos="567"/>
                <w:tab w:val="clear" w:pos="851"/>
                <w:tab w:val="left" w:leader="dot" w:pos="7938"/>
                <w:tab w:val="center" w:pos="9526"/>
              </w:tabs>
              <w:ind w:left="34"/>
              <w:rPr>
                <w:lang w:val="en-US"/>
              </w:rPr>
            </w:pPr>
            <w:r w:rsidRPr="0058528A">
              <w:rPr>
                <w:lang w:val="en-US"/>
              </w:rPr>
              <w:t>Start of transmission (RF power is applied)</w:t>
            </w:r>
          </w:p>
        </w:tc>
      </w:tr>
      <w:tr w:rsidR="006D11D1" w:rsidRPr="003729D4" w14:paraId="766EA3C6" w14:textId="77777777" w:rsidTr="006D11D1">
        <w:trPr>
          <w:jc w:val="center"/>
        </w:trPr>
        <w:tc>
          <w:tcPr>
            <w:tcW w:w="1134" w:type="dxa"/>
          </w:tcPr>
          <w:p w14:paraId="0563E619" w14:textId="77777777" w:rsidR="006D11D1" w:rsidRPr="00364A68" w:rsidRDefault="006D11D1" w:rsidP="006D11D1">
            <w:pPr>
              <w:pStyle w:val="Tabletext"/>
              <w:jc w:val="center"/>
            </w:pPr>
            <w:r w:rsidRPr="00364A68">
              <w:t>TB</w:t>
            </w:r>
          </w:p>
        </w:tc>
        <w:tc>
          <w:tcPr>
            <w:tcW w:w="1134" w:type="dxa"/>
          </w:tcPr>
          <w:p w14:paraId="647EEDD3" w14:textId="77777777" w:rsidR="006D11D1" w:rsidRPr="003947BE" w:rsidRDefault="006D11D1" w:rsidP="006D11D1">
            <w:pPr>
              <w:pStyle w:val="Tabletext"/>
              <w:keepLines/>
              <w:tabs>
                <w:tab w:val="left" w:leader="dot" w:pos="7938"/>
                <w:tab w:val="center" w:pos="9526"/>
              </w:tabs>
              <w:ind w:left="567" w:hanging="567"/>
              <w:jc w:val="center"/>
            </w:pPr>
            <w:r w:rsidRPr="003947BE">
              <w:t>2 396</w:t>
            </w:r>
          </w:p>
        </w:tc>
        <w:tc>
          <w:tcPr>
            <w:tcW w:w="1134" w:type="dxa"/>
          </w:tcPr>
          <w:p w14:paraId="74769FF3" w14:textId="77777777" w:rsidR="006D11D1" w:rsidRPr="003947BE" w:rsidRDefault="006D11D1" w:rsidP="006D11D1">
            <w:pPr>
              <w:pStyle w:val="Tabletext"/>
              <w:keepLines/>
              <w:tabs>
                <w:tab w:val="left" w:leader="dot" w:pos="7938"/>
                <w:tab w:val="center" w:pos="9526"/>
              </w:tabs>
              <w:ind w:left="567" w:hanging="567"/>
              <w:jc w:val="center"/>
            </w:pPr>
            <w:r w:rsidRPr="003947BE">
              <w:t>23</w:t>
            </w:r>
          </w:p>
        </w:tc>
        <w:tc>
          <w:tcPr>
            <w:tcW w:w="6237" w:type="dxa"/>
          </w:tcPr>
          <w:p w14:paraId="05E3277D" w14:textId="77777777" w:rsidR="006D11D1" w:rsidRPr="0058528A" w:rsidRDefault="006D11D1" w:rsidP="006D11D1">
            <w:pPr>
              <w:pStyle w:val="Tabletext"/>
              <w:keepLines/>
              <w:tabs>
                <w:tab w:val="clear" w:pos="284"/>
                <w:tab w:val="clear" w:pos="567"/>
                <w:tab w:val="clear" w:pos="851"/>
                <w:tab w:val="left" w:leader="dot" w:pos="7938"/>
                <w:tab w:val="center" w:pos="9526"/>
              </w:tabs>
              <w:ind w:left="34"/>
              <w:rPr>
                <w:lang w:val="en-US"/>
              </w:rPr>
            </w:pPr>
            <w:r w:rsidRPr="0058528A">
              <w:rPr>
                <w:lang w:val="en-US"/>
              </w:rPr>
              <w:t>End of start buffer; RF power and frequency stabilization time, beginning of training sequence</w:t>
            </w:r>
          </w:p>
        </w:tc>
      </w:tr>
      <w:tr w:rsidR="006D11D1" w:rsidRPr="003947BE" w14:paraId="51604036" w14:textId="77777777" w:rsidTr="006D11D1">
        <w:trPr>
          <w:jc w:val="center"/>
        </w:trPr>
        <w:tc>
          <w:tcPr>
            <w:tcW w:w="1134" w:type="dxa"/>
          </w:tcPr>
          <w:p w14:paraId="0D8DDA12" w14:textId="77777777" w:rsidR="006D11D1" w:rsidRPr="00364A68" w:rsidRDefault="006D11D1" w:rsidP="006D11D1">
            <w:pPr>
              <w:pStyle w:val="Tabletext"/>
              <w:jc w:val="center"/>
            </w:pPr>
            <w:r w:rsidRPr="00364A68">
              <w:t>TC</w:t>
            </w:r>
          </w:p>
        </w:tc>
        <w:tc>
          <w:tcPr>
            <w:tcW w:w="1134" w:type="dxa"/>
          </w:tcPr>
          <w:p w14:paraId="15F390D3" w14:textId="77777777" w:rsidR="006D11D1" w:rsidRPr="003947BE" w:rsidRDefault="006D11D1" w:rsidP="006D11D1">
            <w:pPr>
              <w:pStyle w:val="Tabletext"/>
              <w:keepLines/>
              <w:tabs>
                <w:tab w:val="left" w:leader="dot" w:pos="7938"/>
                <w:tab w:val="center" w:pos="9526"/>
              </w:tabs>
              <w:ind w:left="567" w:hanging="567"/>
              <w:jc w:val="center"/>
            </w:pPr>
            <w:r w:rsidRPr="003947BE">
              <w:t>4 896</w:t>
            </w:r>
          </w:p>
        </w:tc>
        <w:tc>
          <w:tcPr>
            <w:tcW w:w="1134" w:type="dxa"/>
          </w:tcPr>
          <w:p w14:paraId="3C07AF8A" w14:textId="77777777" w:rsidR="006D11D1" w:rsidRPr="003947BE" w:rsidRDefault="006D11D1" w:rsidP="006D11D1">
            <w:pPr>
              <w:pStyle w:val="Tabletext"/>
              <w:keepLines/>
              <w:tabs>
                <w:tab w:val="left" w:leader="dot" w:pos="7938"/>
                <w:tab w:val="center" w:pos="9526"/>
              </w:tabs>
              <w:ind w:left="567" w:hanging="567"/>
              <w:jc w:val="center"/>
            </w:pPr>
            <w:r w:rsidRPr="003947BE">
              <w:t>47</w:t>
            </w:r>
          </w:p>
        </w:tc>
        <w:tc>
          <w:tcPr>
            <w:tcW w:w="6237" w:type="dxa"/>
          </w:tcPr>
          <w:p w14:paraId="0DE62684" w14:textId="77777777" w:rsidR="006D11D1" w:rsidRPr="003947BE" w:rsidRDefault="006D11D1" w:rsidP="006D11D1">
            <w:pPr>
              <w:pStyle w:val="Tabletext"/>
              <w:keepLines/>
              <w:tabs>
                <w:tab w:val="clear" w:pos="284"/>
                <w:tab w:val="clear" w:pos="567"/>
                <w:tab w:val="clear" w:pos="851"/>
                <w:tab w:val="left" w:leader="dot" w:pos="7938"/>
                <w:tab w:val="center" w:pos="9526"/>
              </w:tabs>
              <w:ind w:left="34"/>
            </w:pPr>
            <w:r w:rsidRPr="003947BE">
              <w:t>Beginning of start flag</w:t>
            </w:r>
          </w:p>
        </w:tc>
      </w:tr>
      <w:tr w:rsidR="006D11D1" w:rsidRPr="003947BE" w14:paraId="539B6621" w14:textId="77777777" w:rsidTr="006D11D1">
        <w:trPr>
          <w:jc w:val="center"/>
        </w:trPr>
        <w:tc>
          <w:tcPr>
            <w:tcW w:w="1134" w:type="dxa"/>
          </w:tcPr>
          <w:p w14:paraId="748C4289" w14:textId="77777777" w:rsidR="006D11D1" w:rsidRPr="00364A68" w:rsidRDefault="006D11D1" w:rsidP="006D11D1">
            <w:pPr>
              <w:pStyle w:val="Tabletext"/>
              <w:jc w:val="center"/>
            </w:pPr>
            <w:r w:rsidRPr="00364A68">
              <w:t>TD</w:t>
            </w:r>
          </w:p>
        </w:tc>
        <w:tc>
          <w:tcPr>
            <w:tcW w:w="1134" w:type="dxa"/>
          </w:tcPr>
          <w:p w14:paraId="43E189B1" w14:textId="77777777" w:rsidR="006D11D1" w:rsidRPr="003947BE" w:rsidRDefault="006D11D1" w:rsidP="006D11D1">
            <w:pPr>
              <w:pStyle w:val="Tabletext"/>
              <w:keepLines/>
              <w:tabs>
                <w:tab w:val="left" w:leader="dot" w:pos="7938"/>
                <w:tab w:val="center" w:pos="9526"/>
              </w:tabs>
              <w:ind w:left="567" w:hanging="567"/>
              <w:jc w:val="center"/>
            </w:pPr>
            <w:r w:rsidRPr="003947BE">
              <w:t>5 729</w:t>
            </w:r>
          </w:p>
        </w:tc>
        <w:tc>
          <w:tcPr>
            <w:tcW w:w="1134" w:type="dxa"/>
          </w:tcPr>
          <w:p w14:paraId="3E6C11F5" w14:textId="77777777" w:rsidR="006D11D1" w:rsidRPr="003947BE" w:rsidRDefault="006D11D1" w:rsidP="006D11D1">
            <w:pPr>
              <w:pStyle w:val="Tabletext"/>
              <w:keepLines/>
              <w:tabs>
                <w:tab w:val="left" w:leader="dot" w:pos="7938"/>
                <w:tab w:val="center" w:pos="9526"/>
              </w:tabs>
              <w:ind w:left="567" w:hanging="567"/>
              <w:jc w:val="center"/>
            </w:pPr>
            <w:r w:rsidRPr="003947BE">
              <w:t>55</w:t>
            </w:r>
          </w:p>
        </w:tc>
        <w:tc>
          <w:tcPr>
            <w:tcW w:w="6237" w:type="dxa"/>
          </w:tcPr>
          <w:p w14:paraId="52F9C8DB" w14:textId="77777777" w:rsidR="006D11D1" w:rsidRPr="003947BE" w:rsidRDefault="006D11D1" w:rsidP="006D11D1">
            <w:pPr>
              <w:pStyle w:val="Tabletext"/>
              <w:keepLines/>
              <w:tabs>
                <w:tab w:val="clear" w:pos="284"/>
                <w:tab w:val="clear" w:pos="567"/>
                <w:tab w:val="clear" w:pos="851"/>
                <w:tab w:val="left" w:leader="dot" w:pos="7938"/>
                <w:tab w:val="center" w:pos="9526"/>
              </w:tabs>
              <w:ind w:left="34"/>
            </w:pPr>
            <w:r w:rsidRPr="003947BE">
              <w:t>Beginning of data</w:t>
            </w:r>
          </w:p>
        </w:tc>
      </w:tr>
      <w:tr w:rsidR="006D11D1" w:rsidRPr="003729D4" w14:paraId="1E98690C" w14:textId="77777777" w:rsidTr="006D11D1">
        <w:trPr>
          <w:jc w:val="center"/>
        </w:trPr>
        <w:tc>
          <w:tcPr>
            <w:tcW w:w="1134" w:type="dxa"/>
          </w:tcPr>
          <w:p w14:paraId="0BA9E166" w14:textId="77777777" w:rsidR="006D11D1" w:rsidRPr="00364A68" w:rsidRDefault="006D11D1" w:rsidP="006D11D1">
            <w:pPr>
              <w:pStyle w:val="Tabletext"/>
              <w:jc w:val="center"/>
            </w:pPr>
            <w:r w:rsidRPr="00364A68">
              <w:t>TE</w:t>
            </w:r>
          </w:p>
        </w:tc>
        <w:tc>
          <w:tcPr>
            <w:tcW w:w="1134" w:type="dxa"/>
          </w:tcPr>
          <w:p w14:paraId="0F38BEA1" w14:textId="77777777" w:rsidR="006D11D1" w:rsidRPr="003947BE" w:rsidRDefault="006D11D1" w:rsidP="006D11D1">
            <w:pPr>
              <w:pStyle w:val="Tabletext"/>
              <w:keepLines/>
              <w:tabs>
                <w:tab w:val="left" w:leader="dot" w:pos="7938"/>
                <w:tab w:val="center" w:pos="9526"/>
              </w:tabs>
              <w:ind w:left="567" w:hanging="567"/>
              <w:jc w:val="center"/>
            </w:pPr>
            <w:r w:rsidRPr="003947BE">
              <w:t>25 729</w:t>
            </w:r>
          </w:p>
        </w:tc>
        <w:tc>
          <w:tcPr>
            <w:tcW w:w="1134" w:type="dxa"/>
          </w:tcPr>
          <w:p w14:paraId="0EF5DF4A" w14:textId="77777777" w:rsidR="006D11D1" w:rsidRPr="003947BE" w:rsidRDefault="006D11D1" w:rsidP="006D11D1">
            <w:pPr>
              <w:pStyle w:val="Tabletext"/>
              <w:keepLines/>
              <w:tabs>
                <w:tab w:val="left" w:leader="dot" w:pos="7938"/>
                <w:tab w:val="center" w:pos="9526"/>
              </w:tabs>
              <w:ind w:left="567" w:hanging="567"/>
              <w:jc w:val="center"/>
            </w:pPr>
            <w:r w:rsidRPr="003947BE">
              <w:t>247</w:t>
            </w:r>
          </w:p>
        </w:tc>
        <w:tc>
          <w:tcPr>
            <w:tcW w:w="6237" w:type="dxa"/>
          </w:tcPr>
          <w:p w14:paraId="0983C139" w14:textId="77777777" w:rsidR="006D11D1" w:rsidRPr="0058528A" w:rsidRDefault="006D11D1" w:rsidP="006D11D1">
            <w:pPr>
              <w:pStyle w:val="Tabletext"/>
              <w:keepLines/>
              <w:tabs>
                <w:tab w:val="clear" w:pos="284"/>
                <w:tab w:val="clear" w:pos="567"/>
                <w:tab w:val="clear" w:pos="851"/>
                <w:tab w:val="left" w:leader="dot" w:pos="7938"/>
                <w:tab w:val="center" w:pos="9526"/>
              </w:tabs>
              <w:ind w:left="34"/>
              <w:rPr>
                <w:lang w:val="en-US"/>
              </w:rPr>
            </w:pPr>
            <w:r w:rsidRPr="0058528A">
              <w:rPr>
                <w:lang w:val="en-US"/>
              </w:rPr>
              <w:t xml:space="preserve">Beginning of end buffer; nominal end of transmission </w:t>
            </w:r>
            <w:r>
              <w:rPr>
                <w:lang w:val="en-US"/>
              </w:rPr>
              <w:br/>
            </w:r>
            <w:r w:rsidRPr="0058528A">
              <w:rPr>
                <w:lang w:val="en-US"/>
              </w:rPr>
              <w:t>(assuming 0</w:t>
            </w:r>
            <w:r>
              <w:rPr>
                <w:lang w:val="en-US"/>
              </w:rPr>
              <w:t> </w:t>
            </w:r>
            <w:r w:rsidRPr="0058528A">
              <w:rPr>
                <w:lang w:val="en-US"/>
              </w:rPr>
              <w:t>bit stuffing)</w:t>
            </w:r>
          </w:p>
        </w:tc>
      </w:tr>
      <w:tr w:rsidR="006D11D1" w:rsidRPr="003729D4" w14:paraId="4E3A1D14" w14:textId="77777777" w:rsidTr="006D11D1">
        <w:trPr>
          <w:jc w:val="center"/>
        </w:trPr>
        <w:tc>
          <w:tcPr>
            <w:tcW w:w="1134" w:type="dxa"/>
          </w:tcPr>
          <w:p w14:paraId="5802B3D2" w14:textId="77777777" w:rsidR="006D11D1" w:rsidRPr="00364A68" w:rsidRDefault="006D11D1" w:rsidP="006D11D1">
            <w:pPr>
              <w:pStyle w:val="Tabletext"/>
              <w:jc w:val="center"/>
            </w:pPr>
            <w:r w:rsidRPr="00364A68">
              <w:t>TF</w:t>
            </w:r>
          </w:p>
        </w:tc>
        <w:tc>
          <w:tcPr>
            <w:tcW w:w="1134" w:type="dxa"/>
          </w:tcPr>
          <w:p w14:paraId="7AB95D8C" w14:textId="77777777" w:rsidR="006D11D1" w:rsidRPr="00364A68" w:rsidRDefault="006D11D1" w:rsidP="006D11D1">
            <w:pPr>
              <w:pStyle w:val="Tabletext"/>
              <w:keepLines/>
              <w:tabs>
                <w:tab w:val="left" w:leader="dot" w:pos="7938"/>
                <w:tab w:val="center" w:pos="9526"/>
              </w:tabs>
              <w:ind w:left="567" w:hanging="567"/>
              <w:jc w:val="center"/>
              <w:rPr>
                <w:lang w:val="en-US"/>
              </w:rPr>
            </w:pPr>
            <w:r w:rsidRPr="00364A68">
              <w:rPr>
                <w:lang w:val="en-US"/>
              </w:rPr>
              <w:t>26 042</w:t>
            </w:r>
          </w:p>
        </w:tc>
        <w:tc>
          <w:tcPr>
            <w:tcW w:w="1134" w:type="dxa"/>
          </w:tcPr>
          <w:p w14:paraId="3446B108" w14:textId="77777777" w:rsidR="006D11D1" w:rsidRPr="00364A68" w:rsidRDefault="006D11D1" w:rsidP="006D11D1">
            <w:pPr>
              <w:pStyle w:val="Tabletext"/>
              <w:keepLines/>
              <w:tabs>
                <w:tab w:val="left" w:leader="dot" w:pos="7938"/>
                <w:tab w:val="center" w:pos="9526"/>
              </w:tabs>
              <w:ind w:left="567" w:hanging="567"/>
              <w:jc w:val="center"/>
              <w:rPr>
                <w:lang w:val="en-US"/>
              </w:rPr>
            </w:pPr>
            <w:r w:rsidRPr="00364A68">
              <w:rPr>
                <w:lang w:val="en-US"/>
              </w:rPr>
              <w:t>250</w:t>
            </w:r>
          </w:p>
        </w:tc>
        <w:tc>
          <w:tcPr>
            <w:tcW w:w="6237" w:type="dxa"/>
          </w:tcPr>
          <w:p w14:paraId="17024C69" w14:textId="77777777" w:rsidR="006D11D1" w:rsidRPr="0058528A" w:rsidRDefault="006D11D1" w:rsidP="006D11D1">
            <w:pPr>
              <w:pStyle w:val="Tabletext"/>
              <w:keepLines/>
              <w:tabs>
                <w:tab w:val="clear" w:pos="284"/>
                <w:tab w:val="clear" w:pos="567"/>
                <w:tab w:val="clear" w:pos="851"/>
                <w:tab w:val="left" w:leader="dot" w:pos="7938"/>
                <w:tab w:val="center" w:pos="9526"/>
              </w:tabs>
              <w:ind w:left="34"/>
              <w:rPr>
                <w:lang w:val="en-US"/>
              </w:rPr>
            </w:pPr>
            <w:r w:rsidRPr="0058528A">
              <w:rPr>
                <w:lang w:val="en-US"/>
              </w:rPr>
              <w:t>Nominal end of ramp down (power reaches –50 dBc)</w:t>
            </w:r>
          </w:p>
        </w:tc>
      </w:tr>
      <w:tr w:rsidR="006D11D1" w:rsidRPr="003729D4" w14:paraId="13C66068" w14:textId="77777777" w:rsidTr="006D11D1">
        <w:trPr>
          <w:jc w:val="center"/>
        </w:trPr>
        <w:tc>
          <w:tcPr>
            <w:tcW w:w="1134" w:type="dxa"/>
          </w:tcPr>
          <w:p w14:paraId="267A664D" w14:textId="77777777" w:rsidR="006D11D1" w:rsidRPr="00364A68" w:rsidRDefault="006D11D1" w:rsidP="006D11D1">
            <w:pPr>
              <w:pStyle w:val="Tabletext"/>
              <w:jc w:val="center"/>
            </w:pPr>
            <w:r w:rsidRPr="00364A68">
              <w:t>TG</w:t>
            </w:r>
          </w:p>
        </w:tc>
        <w:tc>
          <w:tcPr>
            <w:tcW w:w="1134" w:type="dxa"/>
          </w:tcPr>
          <w:p w14:paraId="40B3703D" w14:textId="77777777" w:rsidR="006D11D1" w:rsidRPr="00364A68" w:rsidRDefault="006D11D1" w:rsidP="006D11D1">
            <w:pPr>
              <w:pStyle w:val="Tabletext"/>
              <w:keepLines/>
              <w:tabs>
                <w:tab w:val="left" w:leader="dot" w:pos="7938"/>
                <w:tab w:val="center" w:pos="9526"/>
              </w:tabs>
              <w:ind w:left="567" w:hanging="567"/>
              <w:jc w:val="center"/>
              <w:rPr>
                <w:lang w:val="en-US"/>
              </w:rPr>
            </w:pPr>
            <w:r w:rsidRPr="00364A68">
              <w:rPr>
                <w:lang w:val="en-US"/>
              </w:rPr>
              <w:t>26 667</w:t>
            </w:r>
          </w:p>
        </w:tc>
        <w:tc>
          <w:tcPr>
            <w:tcW w:w="1134" w:type="dxa"/>
          </w:tcPr>
          <w:p w14:paraId="3EE5ACF3" w14:textId="77777777" w:rsidR="006D11D1" w:rsidRPr="00364A68" w:rsidRDefault="006D11D1" w:rsidP="006D11D1">
            <w:pPr>
              <w:pStyle w:val="Tabletext"/>
              <w:keepLines/>
              <w:tabs>
                <w:tab w:val="left" w:leader="dot" w:pos="7938"/>
                <w:tab w:val="center" w:pos="9526"/>
              </w:tabs>
              <w:ind w:left="567" w:hanging="567"/>
              <w:jc w:val="center"/>
              <w:rPr>
                <w:lang w:val="en-US"/>
              </w:rPr>
            </w:pPr>
            <w:r w:rsidRPr="00364A68">
              <w:rPr>
                <w:lang w:val="en-US"/>
              </w:rPr>
              <w:t>256</w:t>
            </w:r>
          </w:p>
        </w:tc>
        <w:tc>
          <w:tcPr>
            <w:tcW w:w="6237" w:type="dxa"/>
          </w:tcPr>
          <w:p w14:paraId="0C28C97C" w14:textId="77777777" w:rsidR="006D11D1" w:rsidRPr="0058528A" w:rsidRDefault="006D11D1" w:rsidP="006D11D1">
            <w:pPr>
              <w:pStyle w:val="Tabletext"/>
              <w:keepLines/>
              <w:tabs>
                <w:tab w:val="clear" w:pos="284"/>
                <w:tab w:val="clear" w:pos="567"/>
                <w:tab w:val="clear" w:pos="851"/>
                <w:tab w:val="left" w:leader="dot" w:pos="7938"/>
                <w:tab w:val="center" w:pos="9526"/>
              </w:tabs>
              <w:ind w:left="34"/>
              <w:rPr>
                <w:lang w:val="en-US"/>
              </w:rPr>
            </w:pPr>
            <w:r w:rsidRPr="0058528A">
              <w:rPr>
                <w:lang w:val="en-US"/>
              </w:rPr>
              <w:t>End of time period, start of next time period</w:t>
            </w:r>
          </w:p>
        </w:tc>
      </w:tr>
    </w:tbl>
    <w:p w14:paraId="3C6D3EC3" w14:textId="77777777" w:rsidR="006D11D1" w:rsidRPr="0058528A" w:rsidRDefault="006D11D1" w:rsidP="006D11D1">
      <w:pPr>
        <w:pStyle w:val="Heading4"/>
        <w:rPr>
          <w:lang w:val="en-US" w:eastAsia="de-DE"/>
        </w:rPr>
      </w:pPr>
      <w:r w:rsidRPr="0058528A">
        <w:rPr>
          <w:lang w:val="en-US" w:eastAsia="de-DE"/>
        </w:rPr>
        <w:lastRenderedPageBreak/>
        <w:t>4.3.2.5</w:t>
      </w:r>
      <w:r w:rsidRPr="0058528A">
        <w:rPr>
          <w:lang w:val="en-US" w:eastAsia="de-DE"/>
        </w:rPr>
        <w:tab/>
        <w:t>Long transmission packets</w:t>
      </w:r>
    </w:p>
    <w:p w14:paraId="460D9588" w14:textId="77777777" w:rsidR="006D11D1" w:rsidRPr="0058528A" w:rsidRDefault="006D11D1" w:rsidP="006D11D1">
      <w:pPr>
        <w:rPr>
          <w:lang w:val="en-US" w:eastAsia="de-DE"/>
        </w:rPr>
      </w:pPr>
      <w:r w:rsidRPr="0058528A">
        <w:rPr>
          <w:lang w:val="en-US" w:eastAsia="de-DE"/>
        </w:rPr>
        <w:t>Autonomous transmissions are limited to one-time period.</w:t>
      </w:r>
    </w:p>
    <w:p w14:paraId="122E6251" w14:textId="77777777" w:rsidR="006D11D1" w:rsidRPr="0058528A" w:rsidRDefault="006D11D1" w:rsidP="006D11D1">
      <w:pPr>
        <w:pStyle w:val="Heading4"/>
        <w:rPr>
          <w:lang w:val="en-US" w:eastAsia="de-DE"/>
        </w:rPr>
      </w:pPr>
      <w:r w:rsidRPr="0058528A">
        <w:rPr>
          <w:lang w:val="en-US" w:eastAsia="de-DE"/>
        </w:rPr>
        <w:t>4.3.2.6</w:t>
      </w:r>
      <w:r w:rsidRPr="0058528A">
        <w:rPr>
          <w:lang w:val="en-US" w:eastAsia="de-DE"/>
        </w:rPr>
        <w:tab/>
        <w:t>Error detection and control</w:t>
      </w:r>
    </w:p>
    <w:p w14:paraId="187E8416" w14:textId="77777777" w:rsidR="006D11D1" w:rsidRPr="0058528A" w:rsidRDefault="006D11D1" w:rsidP="006D11D1">
      <w:pPr>
        <w:rPr>
          <w:lang w:val="en-US" w:eastAsia="de-DE"/>
        </w:rPr>
      </w:pPr>
      <w:r w:rsidRPr="0058528A">
        <w:rPr>
          <w:lang w:val="en-US" w:eastAsia="de-DE"/>
        </w:rPr>
        <w:t>Error detection and control should be handled using the CRC polynomial as described in § 4.3.2.2.7.</w:t>
      </w:r>
    </w:p>
    <w:p w14:paraId="489DFE7B" w14:textId="77777777" w:rsidR="006D11D1" w:rsidRPr="0058528A" w:rsidRDefault="006D11D1" w:rsidP="006D11D1">
      <w:pPr>
        <w:rPr>
          <w:lang w:val="en-US" w:eastAsia="de-DE"/>
        </w:rPr>
      </w:pPr>
      <w:r w:rsidRPr="0058528A">
        <w:rPr>
          <w:lang w:val="en-US" w:eastAsia="de-DE"/>
        </w:rPr>
        <w:t xml:space="preserve">CRC errors should result in no further action by the </w:t>
      </w:r>
      <w:r w:rsidRPr="0058528A">
        <w:rPr>
          <w:lang w:val="en-US"/>
        </w:rPr>
        <w:t xml:space="preserve">Class B </w:t>
      </w:r>
      <w:r w:rsidRPr="00D43998">
        <w:rPr>
          <w:lang w:val="en-US"/>
        </w:rPr>
        <w:t>“</w:t>
      </w:r>
      <w:r w:rsidRPr="0058528A">
        <w:rPr>
          <w:lang w:val="en-US"/>
        </w:rPr>
        <w:t>CS</w:t>
      </w:r>
      <w:r w:rsidRPr="00D43998">
        <w:rPr>
          <w:lang w:val="en-US"/>
        </w:rPr>
        <w:t>”</w:t>
      </w:r>
      <w:r w:rsidRPr="0058528A">
        <w:rPr>
          <w:lang w:val="en-US" w:eastAsia="de-DE"/>
        </w:rPr>
        <w:t>.</w:t>
      </w:r>
    </w:p>
    <w:p w14:paraId="7038A141" w14:textId="77777777" w:rsidR="006D11D1" w:rsidRPr="0058528A" w:rsidRDefault="006D11D1" w:rsidP="006D11D1">
      <w:pPr>
        <w:pStyle w:val="Heading3"/>
        <w:rPr>
          <w:lang w:val="en-US"/>
        </w:rPr>
      </w:pPr>
      <w:bookmarkStart w:id="687" w:name="_Toc438270830"/>
      <w:bookmarkStart w:id="688" w:name="_Toc438372411"/>
      <w:bookmarkStart w:id="689" w:name="_Toc504945423"/>
      <w:bookmarkStart w:id="690" w:name="_Ref65566587"/>
      <w:bookmarkStart w:id="691" w:name="_Toc96428267"/>
      <w:r w:rsidRPr="0058528A">
        <w:rPr>
          <w:lang w:val="en-US"/>
        </w:rPr>
        <w:t>4.3.3</w:t>
      </w:r>
      <w:r w:rsidRPr="0058528A">
        <w:rPr>
          <w:lang w:val="en-US"/>
        </w:rPr>
        <w:tab/>
        <w:t>Link sub-layer 3 – link management entity</w:t>
      </w:r>
      <w:bookmarkEnd w:id="687"/>
      <w:bookmarkEnd w:id="688"/>
      <w:bookmarkEnd w:id="689"/>
      <w:bookmarkEnd w:id="690"/>
      <w:bookmarkEnd w:id="691"/>
    </w:p>
    <w:p w14:paraId="478F1C05" w14:textId="77777777" w:rsidR="006D11D1" w:rsidRPr="0058528A" w:rsidRDefault="006D11D1" w:rsidP="006D11D1">
      <w:pPr>
        <w:rPr>
          <w:sz w:val="22"/>
          <w:lang w:val="en-US"/>
        </w:rPr>
      </w:pPr>
      <w:r w:rsidRPr="0058528A">
        <w:rPr>
          <w:lang w:val="en-US"/>
        </w:rPr>
        <w:t>The LME controls the operation of the D</w:t>
      </w:r>
      <w:bookmarkStart w:id="692" w:name="_Toc438270831"/>
      <w:bookmarkStart w:id="693" w:name="_Toc438372412"/>
      <w:r w:rsidRPr="0058528A">
        <w:rPr>
          <w:lang w:val="en-US"/>
        </w:rPr>
        <w:t>LS, MAC and the physical layer.</w:t>
      </w:r>
    </w:p>
    <w:p w14:paraId="5832CAC0" w14:textId="77777777" w:rsidR="006D11D1" w:rsidRPr="0058528A" w:rsidRDefault="006D11D1" w:rsidP="006D11D1">
      <w:pPr>
        <w:pStyle w:val="Heading4"/>
        <w:rPr>
          <w:lang w:val="en-US"/>
        </w:rPr>
      </w:pPr>
      <w:bookmarkStart w:id="694" w:name="_Ref70940341"/>
      <w:bookmarkStart w:id="695" w:name="_Ref81143067"/>
      <w:r w:rsidRPr="0058528A">
        <w:rPr>
          <w:lang w:val="en-US"/>
        </w:rPr>
        <w:t>4.3.3.1</w:t>
      </w:r>
      <w:r w:rsidRPr="0058528A">
        <w:rPr>
          <w:lang w:val="en-US"/>
        </w:rPr>
        <w:tab/>
        <w:t>Access algorithm</w:t>
      </w:r>
      <w:bookmarkEnd w:id="694"/>
      <w:r w:rsidRPr="0058528A">
        <w:rPr>
          <w:lang w:val="en-US"/>
        </w:rPr>
        <w:t xml:space="preserve"> for scheduled transmissions</w:t>
      </w:r>
      <w:bookmarkEnd w:id="695"/>
    </w:p>
    <w:p w14:paraId="2F9906E9" w14:textId="77777777" w:rsidR="006D11D1" w:rsidRPr="0058528A" w:rsidRDefault="006D11D1" w:rsidP="006D11D1">
      <w:pPr>
        <w:rPr>
          <w:b/>
          <w:u w:val="single"/>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should use a CSTDMA access using transmission periods, which are synchronized to periods of RF activity on the VDL.</w:t>
      </w:r>
    </w:p>
    <w:p w14:paraId="1CAAE659" w14:textId="77777777" w:rsidR="006D11D1" w:rsidRPr="0058528A" w:rsidRDefault="006D11D1" w:rsidP="006D11D1">
      <w:pPr>
        <w:rPr>
          <w:lang w:val="en-US"/>
        </w:rPr>
      </w:pPr>
      <w:r w:rsidRPr="0058528A">
        <w:rPr>
          <w:lang w:val="en-US"/>
        </w:rPr>
        <w:t xml:space="preserve">The access algorithm is defined by the following parameters in </w:t>
      </w:r>
      <w:r w:rsidRPr="00E66B43">
        <w:t xml:space="preserve">Table </w:t>
      </w:r>
      <w:r w:rsidRPr="0058528A">
        <w:rPr>
          <w:lang w:val="en-US"/>
        </w:rPr>
        <w:t>41:</w:t>
      </w:r>
    </w:p>
    <w:p w14:paraId="6353A5AB" w14:textId="77777777" w:rsidR="006D11D1" w:rsidRPr="00364A68" w:rsidRDefault="006D11D1" w:rsidP="006D11D1">
      <w:pPr>
        <w:pStyle w:val="TableNo"/>
      </w:pPr>
      <w:r w:rsidRPr="00364A68">
        <w:t>TABLE 41</w:t>
      </w:r>
    </w:p>
    <w:p w14:paraId="1B0779F3" w14:textId="77777777" w:rsidR="006D11D1" w:rsidRPr="00364A68" w:rsidRDefault="006D11D1" w:rsidP="006D11D1">
      <w:pPr>
        <w:pStyle w:val="Tabletitle"/>
      </w:pPr>
      <w:r w:rsidRPr="00364A68">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4820"/>
        <w:gridCol w:w="1759"/>
      </w:tblGrid>
      <w:tr w:rsidR="006D11D1" w:rsidRPr="00364A68" w14:paraId="44D3DD55" w14:textId="77777777" w:rsidTr="006D11D1">
        <w:trPr>
          <w:cantSplit/>
          <w:trHeight w:val="20"/>
          <w:jc w:val="center"/>
        </w:trPr>
        <w:tc>
          <w:tcPr>
            <w:tcW w:w="2610" w:type="dxa"/>
          </w:tcPr>
          <w:p w14:paraId="08DE172D" w14:textId="77777777" w:rsidR="006D11D1" w:rsidRPr="00364A68" w:rsidRDefault="006D11D1" w:rsidP="006D11D1">
            <w:pPr>
              <w:pStyle w:val="Tablehead"/>
            </w:pPr>
            <w:bookmarkStart w:id="696" w:name="_Hlt94969558"/>
            <w:bookmarkEnd w:id="696"/>
            <w:r w:rsidRPr="00364A68">
              <w:t>Term</w:t>
            </w:r>
          </w:p>
        </w:tc>
        <w:tc>
          <w:tcPr>
            <w:tcW w:w="4820" w:type="dxa"/>
          </w:tcPr>
          <w:p w14:paraId="4B2BE028" w14:textId="77777777" w:rsidR="006D11D1" w:rsidRPr="00364A68" w:rsidRDefault="006D11D1" w:rsidP="006D11D1">
            <w:pPr>
              <w:pStyle w:val="Tablehead"/>
            </w:pPr>
            <w:r w:rsidRPr="00364A68">
              <w:t>Description</w:t>
            </w:r>
          </w:p>
        </w:tc>
        <w:tc>
          <w:tcPr>
            <w:tcW w:w="1759" w:type="dxa"/>
          </w:tcPr>
          <w:p w14:paraId="6D432AF5" w14:textId="77777777" w:rsidR="006D11D1" w:rsidRPr="00364A68" w:rsidRDefault="006D11D1" w:rsidP="006D11D1">
            <w:pPr>
              <w:pStyle w:val="Tablehead"/>
            </w:pPr>
            <w:r w:rsidRPr="00364A68">
              <w:t>Value</w:t>
            </w:r>
          </w:p>
        </w:tc>
      </w:tr>
      <w:tr w:rsidR="006D11D1" w:rsidRPr="00364A68" w14:paraId="355A70E8" w14:textId="77777777" w:rsidTr="006D11D1">
        <w:trPr>
          <w:cantSplit/>
          <w:trHeight w:val="20"/>
          <w:jc w:val="center"/>
        </w:trPr>
        <w:tc>
          <w:tcPr>
            <w:tcW w:w="2610" w:type="dxa"/>
          </w:tcPr>
          <w:p w14:paraId="0EDEE81D" w14:textId="77777777" w:rsidR="006D11D1" w:rsidRPr="00364A68" w:rsidRDefault="006D11D1" w:rsidP="006D11D1">
            <w:pPr>
              <w:pStyle w:val="Tabletext"/>
            </w:pPr>
            <w:r w:rsidRPr="00364A68">
              <w:t>Reporting interval (RI)</w:t>
            </w:r>
          </w:p>
        </w:tc>
        <w:tc>
          <w:tcPr>
            <w:tcW w:w="4820" w:type="dxa"/>
          </w:tcPr>
          <w:p w14:paraId="187B5909" w14:textId="77777777" w:rsidR="006D11D1" w:rsidRPr="00316C01" w:rsidRDefault="006D11D1" w:rsidP="006D11D1">
            <w:pPr>
              <w:pStyle w:val="Tabletext"/>
              <w:rPr>
                <w:lang w:val="en-US"/>
              </w:rPr>
            </w:pPr>
            <w:r w:rsidRPr="00316C01">
              <w:rPr>
                <w:lang w:val="en-US"/>
              </w:rPr>
              <w:t>Reporting interval as specified in § 3.5.2</w:t>
            </w:r>
          </w:p>
        </w:tc>
        <w:tc>
          <w:tcPr>
            <w:tcW w:w="1759" w:type="dxa"/>
          </w:tcPr>
          <w:p w14:paraId="4F136019" w14:textId="77777777" w:rsidR="006D11D1" w:rsidRPr="00364A68" w:rsidRDefault="006D11D1" w:rsidP="006D11D1">
            <w:pPr>
              <w:pStyle w:val="Tabletext"/>
            </w:pPr>
            <w:r w:rsidRPr="00364A68">
              <w:t>5 s ... 10 min</w:t>
            </w:r>
          </w:p>
        </w:tc>
      </w:tr>
      <w:tr w:rsidR="006D11D1" w:rsidRPr="003729D4" w14:paraId="041DF6E4" w14:textId="77777777" w:rsidTr="006D11D1">
        <w:trPr>
          <w:cantSplit/>
          <w:trHeight w:val="20"/>
          <w:jc w:val="center"/>
        </w:trPr>
        <w:tc>
          <w:tcPr>
            <w:tcW w:w="2610" w:type="dxa"/>
          </w:tcPr>
          <w:p w14:paraId="69AA353E" w14:textId="77777777" w:rsidR="006D11D1" w:rsidRPr="00364A68" w:rsidRDefault="006D11D1" w:rsidP="006D11D1">
            <w:pPr>
              <w:pStyle w:val="Tabletext"/>
            </w:pPr>
            <w:r w:rsidRPr="00364A68">
              <w:t>Nominal transmission time (NTT)</w:t>
            </w:r>
          </w:p>
        </w:tc>
        <w:tc>
          <w:tcPr>
            <w:tcW w:w="4820" w:type="dxa"/>
          </w:tcPr>
          <w:p w14:paraId="41C977DF" w14:textId="77777777" w:rsidR="006D11D1" w:rsidRPr="00316C01" w:rsidRDefault="006D11D1" w:rsidP="006D11D1">
            <w:pPr>
              <w:pStyle w:val="Tabletext"/>
              <w:rPr>
                <w:lang w:val="en-US"/>
              </w:rPr>
            </w:pPr>
            <w:r w:rsidRPr="00316C01">
              <w:rPr>
                <w:lang w:val="en-US"/>
              </w:rPr>
              <w:t>Nominal time period for transmission defined by RI</w:t>
            </w:r>
          </w:p>
        </w:tc>
        <w:tc>
          <w:tcPr>
            <w:tcW w:w="1759" w:type="dxa"/>
          </w:tcPr>
          <w:p w14:paraId="69087283" w14:textId="77777777" w:rsidR="006D11D1" w:rsidRPr="00316C01" w:rsidRDefault="006D11D1" w:rsidP="006D11D1">
            <w:pPr>
              <w:pStyle w:val="Tabletext"/>
              <w:rPr>
                <w:lang w:val="en-US"/>
              </w:rPr>
            </w:pPr>
          </w:p>
        </w:tc>
      </w:tr>
      <w:tr w:rsidR="006D11D1" w:rsidRPr="003729D4" w14:paraId="412FE47B" w14:textId="77777777" w:rsidTr="006D11D1">
        <w:trPr>
          <w:cantSplit/>
          <w:trHeight w:val="20"/>
          <w:jc w:val="center"/>
        </w:trPr>
        <w:tc>
          <w:tcPr>
            <w:tcW w:w="2610" w:type="dxa"/>
          </w:tcPr>
          <w:p w14:paraId="0C954081" w14:textId="77777777" w:rsidR="006D11D1" w:rsidRPr="00364A68" w:rsidRDefault="006D11D1" w:rsidP="006D11D1">
            <w:pPr>
              <w:pStyle w:val="Tabletext"/>
            </w:pPr>
            <w:r w:rsidRPr="00364A68">
              <w:t>Transmission interval (TI)</w:t>
            </w:r>
          </w:p>
        </w:tc>
        <w:tc>
          <w:tcPr>
            <w:tcW w:w="4820" w:type="dxa"/>
          </w:tcPr>
          <w:p w14:paraId="54D846C4" w14:textId="77777777" w:rsidR="006D11D1" w:rsidRPr="00316C01" w:rsidRDefault="006D11D1" w:rsidP="006D11D1">
            <w:pPr>
              <w:pStyle w:val="Tabletext"/>
              <w:rPr>
                <w:lang w:val="en-US"/>
              </w:rPr>
            </w:pPr>
            <w:r w:rsidRPr="00316C01">
              <w:rPr>
                <w:lang w:val="en-US"/>
              </w:rPr>
              <w:t>Time interval of possible transmission periods, centred around NTT</w:t>
            </w:r>
          </w:p>
        </w:tc>
        <w:tc>
          <w:tcPr>
            <w:tcW w:w="1759" w:type="dxa"/>
          </w:tcPr>
          <w:p w14:paraId="081FA5FF" w14:textId="77777777" w:rsidR="006D11D1" w:rsidRPr="00316C01" w:rsidRDefault="006D11D1" w:rsidP="006D11D1">
            <w:pPr>
              <w:pStyle w:val="Tabletext"/>
              <w:rPr>
                <w:lang w:val="en-US"/>
              </w:rPr>
            </w:pPr>
            <w:r w:rsidRPr="00316C01">
              <w:rPr>
                <w:lang w:val="en-US"/>
              </w:rPr>
              <w:t>TI = RI/3 or 10 s, whichever is less</w:t>
            </w:r>
          </w:p>
        </w:tc>
      </w:tr>
      <w:tr w:rsidR="006D11D1" w:rsidRPr="003729D4" w14:paraId="00380581" w14:textId="77777777" w:rsidTr="006D11D1">
        <w:trPr>
          <w:cantSplit/>
          <w:trHeight w:val="20"/>
          <w:jc w:val="center"/>
        </w:trPr>
        <w:tc>
          <w:tcPr>
            <w:tcW w:w="2610" w:type="dxa"/>
          </w:tcPr>
          <w:p w14:paraId="655D090A" w14:textId="77777777" w:rsidR="006D11D1" w:rsidRPr="00364A68" w:rsidRDefault="006D11D1" w:rsidP="006D11D1">
            <w:pPr>
              <w:pStyle w:val="Tabletext"/>
            </w:pPr>
            <w:r w:rsidRPr="00364A68">
              <w:t>Candidate period (CP)</w:t>
            </w:r>
          </w:p>
        </w:tc>
        <w:tc>
          <w:tcPr>
            <w:tcW w:w="4820" w:type="dxa"/>
          </w:tcPr>
          <w:p w14:paraId="3D30B3FA" w14:textId="77777777" w:rsidR="006D11D1" w:rsidRPr="00316C01" w:rsidRDefault="006D11D1" w:rsidP="006D11D1">
            <w:pPr>
              <w:pStyle w:val="Tabletext"/>
              <w:rPr>
                <w:lang w:val="en-US"/>
              </w:rPr>
            </w:pPr>
            <w:r w:rsidRPr="00316C01">
              <w:rPr>
                <w:lang w:val="en-US"/>
              </w:rPr>
              <w:t>Time period where a transmission attempt is made (excluding time periods indicated unavailable)</w:t>
            </w:r>
          </w:p>
        </w:tc>
        <w:tc>
          <w:tcPr>
            <w:tcW w:w="1759" w:type="dxa"/>
          </w:tcPr>
          <w:p w14:paraId="10755484" w14:textId="77777777" w:rsidR="006D11D1" w:rsidRPr="00316C01" w:rsidRDefault="006D11D1" w:rsidP="006D11D1">
            <w:pPr>
              <w:pStyle w:val="Tabletext"/>
              <w:rPr>
                <w:lang w:val="en-US"/>
              </w:rPr>
            </w:pPr>
          </w:p>
        </w:tc>
      </w:tr>
      <w:tr w:rsidR="006D11D1" w:rsidRPr="00364A68" w14:paraId="659CACD9" w14:textId="77777777" w:rsidTr="006D11D1">
        <w:trPr>
          <w:cantSplit/>
          <w:trHeight w:val="20"/>
          <w:jc w:val="center"/>
        </w:trPr>
        <w:tc>
          <w:tcPr>
            <w:tcW w:w="2610" w:type="dxa"/>
          </w:tcPr>
          <w:p w14:paraId="0037C629" w14:textId="77777777" w:rsidR="006D11D1" w:rsidRPr="00316C01" w:rsidRDefault="006D11D1" w:rsidP="006D11D1">
            <w:pPr>
              <w:pStyle w:val="Tabletext"/>
              <w:rPr>
                <w:lang w:val="en-US"/>
              </w:rPr>
            </w:pPr>
            <w:r w:rsidRPr="00316C01">
              <w:rPr>
                <w:lang w:val="en-US"/>
              </w:rPr>
              <w:t>Number of CP in TI</w:t>
            </w:r>
          </w:p>
        </w:tc>
        <w:tc>
          <w:tcPr>
            <w:tcW w:w="4820" w:type="dxa"/>
          </w:tcPr>
          <w:p w14:paraId="76B9D162" w14:textId="77777777" w:rsidR="006D11D1" w:rsidRPr="00316C01" w:rsidRDefault="006D11D1" w:rsidP="006D11D1">
            <w:pPr>
              <w:pStyle w:val="Tabletext"/>
              <w:rPr>
                <w:lang w:val="en-US"/>
              </w:rPr>
            </w:pPr>
          </w:p>
        </w:tc>
        <w:tc>
          <w:tcPr>
            <w:tcW w:w="1759" w:type="dxa"/>
          </w:tcPr>
          <w:p w14:paraId="51A2978C" w14:textId="77777777" w:rsidR="006D11D1" w:rsidRPr="00364A68" w:rsidRDefault="006D11D1" w:rsidP="006D11D1">
            <w:pPr>
              <w:pStyle w:val="Tabletext"/>
            </w:pPr>
            <w:r w:rsidRPr="00364A68">
              <w:t>10</w:t>
            </w:r>
          </w:p>
        </w:tc>
      </w:tr>
    </w:tbl>
    <w:p w14:paraId="469FFC9D" w14:textId="77777777" w:rsidR="006D11D1" w:rsidRPr="003947BE" w:rsidRDefault="006D11D1" w:rsidP="006D11D1">
      <w:pPr>
        <w:pStyle w:val="Tablefin"/>
      </w:pPr>
    </w:p>
    <w:p w14:paraId="02AAEF93" w14:textId="77777777" w:rsidR="006D11D1" w:rsidRPr="0058528A" w:rsidRDefault="006D11D1" w:rsidP="006D11D1">
      <w:pPr>
        <w:rPr>
          <w:lang w:val="en-US"/>
        </w:rPr>
      </w:pPr>
      <w:r w:rsidRPr="0058528A">
        <w:rPr>
          <w:lang w:val="en-US"/>
        </w:rPr>
        <w:t>The CSTDMA algorithm should follow the rules given below (see Fig. 40):</w:t>
      </w:r>
    </w:p>
    <w:p w14:paraId="72B59A63" w14:textId="77777777" w:rsidR="006D11D1" w:rsidRPr="0058528A" w:rsidRDefault="006D11D1" w:rsidP="006D11D1">
      <w:pPr>
        <w:pStyle w:val="enumlev1"/>
        <w:rPr>
          <w:lang w:val="en-US"/>
        </w:rPr>
      </w:pPr>
      <w:r w:rsidRPr="0058528A">
        <w:rPr>
          <w:lang w:val="en-US"/>
        </w:rPr>
        <w:t>1)</w:t>
      </w:r>
      <w:r w:rsidRPr="0058528A">
        <w:rPr>
          <w:lang w:val="en-US"/>
        </w:rPr>
        <w:tab/>
        <w:t>Randomly define 10 CP in the TI.</w:t>
      </w:r>
    </w:p>
    <w:p w14:paraId="3BF0CCD1" w14:textId="77777777" w:rsidR="006D11D1" w:rsidRPr="0058528A" w:rsidRDefault="006D11D1" w:rsidP="006D11D1">
      <w:pPr>
        <w:pStyle w:val="enumlev1"/>
        <w:rPr>
          <w:lang w:val="en-US"/>
        </w:rPr>
      </w:pPr>
      <w:r w:rsidRPr="0058528A">
        <w:rPr>
          <w:lang w:val="en-US"/>
        </w:rPr>
        <w:t>2)</w:t>
      </w:r>
      <w:r w:rsidRPr="0058528A">
        <w:rPr>
          <w:lang w:val="en-US"/>
        </w:rPr>
        <w:tab/>
        <w:t xml:space="preserve">Starting with the first CP in TI, test for CS, § 4.3.1.2, and transmit if the status of CP is </w:t>
      </w:r>
      <w:r w:rsidRPr="00D43998">
        <w:rPr>
          <w:lang w:val="en-US"/>
        </w:rPr>
        <w:t>“</w:t>
      </w:r>
      <w:r w:rsidRPr="0058528A">
        <w:rPr>
          <w:lang w:val="en-US"/>
        </w:rPr>
        <w:t>unused</w:t>
      </w:r>
      <w:r w:rsidRPr="00D43998">
        <w:rPr>
          <w:lang w:val="en-US"/>
        </w:rPr>
        <w:t>”</w:t>
      </w:r>
      <w:r w:rsidRPr="0058528A">
        <w:rPr>
          <w:lang w:val="en-US"/>
        </w:rPr>
        <w:t>, otherwise wait for the next CP.</w:t>
      </w:r>
    </w:p>
    <w:p w14:paraId="1FEE3A48" w14:textId="77777777" w:rsidR="006D11D1" w:rsidRPr="0058528A" w:rsidRDefault="006D11D1" w:rsidP="006D11D1">
      <w:pPr>
        <w:pStyle w:val="enumlev1"/>
        <w:rPr>
          <w:lang w:val="en-US"/>
        </w:rPr>
      </w:pPr>
      <w:r w:rsidRPr="0058528A">
        <w:rPr>
          <w:lang w:val="en-US"/>
        </w:rPr>
        <w:t>3)</w:t>
      </w:r>
      <w:r w:rsidRPr="0058528A">
        <w:rPr>
          <w:lang w:val="en-US"/>
        </w:rPr>
        <w:tab/>
        <w:t xml:space="preserve">Transmission should be abandoned if all 10 CPs are </w:t>
      </w:r>
      <w:r w:rsidRPr="00D43998">
        <w:rPr>
          <w:lang w:val="en-US"/>
        </w:rPr>
        <w:t>“</w:t>
      </w:r>
      <w:r w:rsidRPr="0058528A">
        <w:rPr>
          <w:lang w:val="en-US"/>
        </w:rPr>
        <w:t>used</w:t>
      </w:r>
      <w:r w:rsidRPr="00D43998">
        <w:rPr>
          <w:lang w:val="en-US"/>
        </w:rPr>
        <w:t>”</w:t>
      </w:r>
      <w:r w:rsidRPr="0058528A">
        <w:rPr>
          <w:lang w:val="en-US"/>
        </w:rPr>
        <w:t>.</w:t>
      </w:r>
    </w:p>
    <w:p w14:paraId="113E9328" w14:textId="77777777" w:rsidR="006D11D1" w:rsidRPr="0058528A" w:rsidRDefault="006D11D1" w:rsidP="006D11D1">
      <w:pPr>
        <w:pStyle w:val="FigureNo"/>
        <w:rPr>
          <w:lang w:val="en-US"/>
        </w:rPr>
      </w:pPr>
      <w:bookmarkStart w:id="697" w:name="_Ref81143268"/>
      <w:r w:rsidRPr="00316C01">
        <w:rPr>
          <w:lang w:val="en-US"/>
        </w:rPr>
        <w:lastRenderedPageBreak/>
        <w:t>FIGURE</w:t>
      </w:r>
      <w:r w:rsidRPr="0058528A">
        <w:rPr>
          <w:lang w:val="en-US"/>
        </w:rPr>
        <w:t xml:space="preserve"> 40</w:t>
      </w:r>
    </w:p>
    <w:p w14:paraId="28A02572" w14:textId="77777777" w:rsidR="006D11D1" w:rsidRPr="0058528A" w:rsidRDefault="006D11D1" w:rsidP="00C45849">
      <w:pPr>
        <w:pStyle w:val="Figuretitle"/>
        <w:spacing w:after="120"/>
        <w:rPr>
          <w:lang w:val="en-US"/>
        </w:rPr>
      </w:pPr>
      <w:r w:rsidRPr="0058528A">
        <w:rPr>
          <w:lang w:val="en-US"/>
        </w:rPr>
        <w:t>Example of carrier sense time division multiple access</w:t>
      </w:r>
    </w:p>
    <w:p w14:paraId="22C95DEF" w14:textId="77777777" w:rsidR="006D11D1" w:rsidRPr="003947BE" w:rsidRDefault="006D11D1" w:rsidP="006D11D1">
      <w:pPr>
        <w:pStyle w:val="Figure"/>
      </w:pPr>
      <w:r>
        <w:object w:dxaOrig="5824" w:dyaOrig="3496" w14:anchorId="5F612377">
          <v:shape id="_x0000_i1063" type="#_x0000_t75" style="width:480pt;height:286.3pt" o:ole="">
            <v:imagedata r:id="rId97" o:title=""/>
          </v:shape>
          <o:OLEObject Type="Embed" ProgID="CorelDRAW.Graphic.14" ShapeID="_x0000_i1063" DrawAspect="Content" ObjectID="_1583149069" r:id="rId98"/>
        </w:object>
      </w:r>
    </w:p>
    <w:p w14:paraId="2225534C" w14:textId="77777777" w:rsidR="006D11D1" w:rsidRPr="0058528A" w:rsidRDefault="006D11D1" w:rsidP="006D11D1">
      <w:pPr>
        <w:pStyle w:val="Heading4"/>
        <w:rPr>
          <w:lang w:val="en-US"/>
        </w:rPr>
      </w:pPr>
      <w:r w:rsidRPr="0058528A">
        <w:rPr>
          <w:lang w:val="en-US"/>
        </w:rPr>
        <w:t>4.3.3.2</w:t>
      </w:r>
      <w:r w:rsidRPr="0058528A">
        <w:rPr>
          <w:lang w:val="en-US"/>
        </w:rPr>
        <w:tab/>
        <w:t>Access algorithm for unscheduled transmissions</w:t>
      </w:r>
      <w:bookmarkEnd w:id="697"/>
    </w:p>
    <w:p w14:paraId="0CF94A4D" w14:textId="77777777" w:rsidR="006D11D1" w:rsidRPr="0058528A" w:rsidRDefault="006D11D1" w:rsidP="006D11D1">
      <w:pPr>
        <w:rPr>
          <w:lang w:val="en-US"/>
        </w:rPr>
      </w:pPr>
      <w:r w:rsidRPr="0058528A">
        <w:rPr>
          <w:lang w:val="en-US"/>
        </w:rPr>
        <w:t>Unscheduled transmissions, except responses to interrogations by a base station, should be performed by assigning a nominal transmission time within 25 s of the request and should use the access algorithm described in § 4.3.2.1.</w:t>
      </w:r>
    </w:p>
    <w:p w14:paraId="52A42E95" w14:textId="77777777" w:rsidR="006D11D1" w:rsidRPr="0058528A" w:rsidRDefault="006D11D1" w:rsidP="006D11D1">
      <w:pPr>
        <w:rPr>
          <w:lang w:val="en-US"/>
        </w:rPr>
      </w:pPr>
      <w:r w:rsidRPr="0058528A">
        <w:rPr>
          <w:lang w:val="en-US"/>
        </w:rPr>
        <w:t>If the option to process Message 12 is implemented, an acknowledgement Message 13 should be transmitted in response to Message 12 on the same channel with up to 3 repetitions of the access algorithm if needed.</w:t>
      </w:r>
    </w:p>
    <w:p w14:paraId="7F9BF652" w14:textId="77777777" w:rsidR="006D11D1" w:rsidRPr="0058528A" w:rsidRDefault="006D11D1" w:rsidP="006D11D1">
      <w:pPr>
        <w:pStyle w:val="Heading4"/>
        <w:rPr>
          <w:lang w:val="en-US"/>
        </w:rPr>
      </w:pPr>
      <w:bookmarkStart w:id="698" w:name="_Ref110997452"/>
      <w:r w:rsidRPr="0058528A">
        <w:rPr>
          <w:lang w:val="en-US"/>
        </w:rPr>
        <w:t>4.3.3.3</w:t>
      </w:r>
      <w:r w:rsidRPr="0058528A">
        <w:rPr>
          <w:lang w:val="en-US"/>
        </w:rPr>
        <w:tab/>
        <w:t>Modes of operation</w:t>
      </w:r>
      <w:bookmarkEnd w:id="698"/>
    </w:p>
    <w:p w14:paraId="1D45B315" w14:textId="77777777" w:rsidR="006D11D1" w:rsidRPr="0058528A" w:rsidRDefault="006D11D1" w:rsidP="006D11D1">
      <w:pPr>
        <w:rPr>
          <w:lang w:val="en-US"/>
        </w:rPr>
      </w:pPr>
      <w:r w:rsidRPr="0058528A">
        <w:rPr>
          <w:lang w:val="en-US"/>
        </w:rPr>
        <w:t xml:space="preserve">There should be three modes of operation. </w:t>
      </w:r>
    </w:p>
    <w:p w14:paraId="15F3F9E2" w14:textId="77777777" w:rsidR="006D11D1" w:rsidRPr="00974DDF" w:rsidRDefault="006D11D1" w:rsidP="006D11D1">
      <w:pPr>
        <w:pStyle w:val="enumlev1"/>
        <w:tabs>
          <w:tab w:val="left" w:pos="2835"/>
        </w:tabs>
        <w:rPr>
          <w:lang w:val="fr-CH"/>
        </w:rPr>
      </w:pPr>
      <w:r>
        <w:rPr>
          <w:lang w:val="fr-CH"/>
        </w:rPr>
        <w:t>–</w:t>
      </w:r>
      <w:r>
        <w:rPr>
          <w:lang w:val="fr-CH"/>
        </w:rPr>
        <w:tab/>
        <w:t xml:space="preserve">Autonomous </w:t>
      </w:r>
      <w:r w:rsidRPr="00974DDF">
        <w:rPr>
          <w:lang w:val="fr-CH"/>
        </w:rPr>
        <w:t>(default mode)</w:t>
      </w:r>
    </w:p>
    <w:p w14:paraId="4BC610FE" w14:textId="77777777" w:rsidR="006D11D1" w:rsidRPr="00974DDF" w:rsidRDefault="006D11D1" w:rsidP="006D11D1">
      <w:pPr>
        <w:pStyle w:val="enumlev1"/>
        <w:rPr>
          <w:lang w:val="fr-CH"/>
        </w:rPr>
      </w:pPr>
      <w:r w:rsidRPr="00974DDF">
        <w:rPr>
          <w:lang w:val="fr-CH"/>
        </w:rPr>
        <w:t>–</w:t>
      </w:r>
      <w:r w:rsidRPr="00974DDF">
        <w:rPr>
          <w:lang w:val="fr-CH"/>
        </w:rPr>
        <w:tab/>
        <w:t>Assigned</w:t>
      </w:r>
    </w:p>
    <w:p w14:paraId="0886BB77" w14:textId="77777777" w:rsidR="006D11D1" w:rsidRPr="00974DDF" w:rsidRDefault="006D11D1" w:rsidP="006D11D1">
      <w:pPr>
        <w:pStyle w:val="enumlev1"/>
        <w:rPr>
          <w:lang w:val="fr-CH"/>
        </w:rPr>
      </w:pPr>
      <w:r w:rsidRPr="00974DDF">
        <w:rPr>
          <w:lang w:val="fr-CH"/>
        </w:rPr>
        <w:t>–</w:t>
      </w:r>
      <w:r w:rsidRPr="00974DDF">
        <w:rPr>
          <w:lang w:val="fr-CH"/>
        </w:rPr>
        <w:tab/>
        <w:t>Interrogation</w:t>
      </w:r>
    </w:p>
    <w:p w14:paraId="33D279E1" w14:textId="77777777" w:rsidR="006D11D1" w:rsidRPr="00974DDF" w:rsidRDefault="006D11D1" w:rsidP="006D11D1">
      <w:pPr>
        <w:pStyle w:val="Heading5"/>
        <w:rPr>
          <w:lang w:val="fr-CH"/>
        </w:rPr>
      </w:pPr>
      <w:r w:rsidRPr="00974DDF">
        <w:rPr>
          <w:lang w:val="fr-CH"/>
        </w:rPr>
        <w:t>4.3.3.3.1</w:t>
      </w:r>
      <w:r w:rsidRPr="00974DDF">
        <w:rPr>
          <w:lang w:val="fr-CH"/>
        </w:rPr>
        <w:tab/>
        <w:t>Autonomous</w:t>
      </w:r>
    </w:p>
    <w:p w14:paraId="2C9A88AD" w14:textId="77777777" w:rsidR="006D11D1" w:rsidRPr="0058528A" w:rsidRDefault="006D11D1" w:rsidP="006D11D1">
      <w:pPr>
        <w:rPr>
          <w:lang w:val="en-US"/>
        </w:rPr>
      </w:pPr>
      <w:r w:rsidRPr="0058528A">
        <w:rPr>
          <w:lang w:val="en-US"/>
        </w:rPr>
        <w:t xml:space="preserve">A station operating autonomously should determine its own schedule for the transmission of its position reports. </w:t>
      </w:r>
    </w:p>
    <w:p w14:paraId="3F7A29D1" w14:textId="77777777" w:rsidR="006D11D1" w:rsidRPr="0058528A" w:rsidRDefault="006D11D1" w:rsidP="006D11D1">
      <w:pPr>
        <w:pStyle w:val="Heading5"/>
        <w:rPr>
          <w:lang w:val="en-US"/>
        </w:rPr>
      </w:pPr>
      <w:r w:rsidRPr="0058528A">
        <w:rPr>
          <w:lang w:val="en-US"/>
        </w:rPr>
        <w:t>4.3.3.3.2</w:t>
      </w:r>
      <w:r w:rsidRPr="0058528A">
        <w:rPr>
          <w:lang w:val="en-US"/>
        </w:rPr>
        <w:tab/>
        <w:t>Assigned</w:t>
      </w:r>
    </w:p>
    <w:p w14:paraId="4CA31004" w14:textId="77777777" w:rsidR="006D11D1" w:rsidRPr="0058528A" w:rsidRDefault="006D11D1" w:rsidP="006D11D1">
      <w:pPr>
        <w:rPr>
          <w:lang w:val="en-US"/>
        </w:rPr>
      </w:pPr>
      <w:r w:rsidRPr="0058528A">
        <w:rPr>
          <w:lang w:val="en-US"/>
        </w:rPr>
        <w:t>A station operating in the assigned mode should use a transmission schedule assigned by a competent authority</w:t>
      </w:r>
      <w:r w:rsidRPr="00BC38A0">
        <w:rPr>
          <w:lang w:val="en-US"/>
        </w:rPr>
        <w:t>’</w:t>
      </w:r>
      <w:r w:rsidRPr="0058528A">
        <w:rPr>
          <w:lang w:val="en-US"/>
        </w:rPr>
        <w:t xml:space="preserve">s base station. This mode is initiated by a group assignment command (Message 23). </w:t>
      </w:r>
    </w:p>
    <w:p w14:paraId="26AA422C" w14:textId="77777777" w:rsidR="006D11D1" w:rsidRPr="0058528A" w:rsidRDefault="006D11D1" w:rsidP="006D11D1">
      <w:pPr>
        <w:rPr>
          <w:lang w:val="en-US"/>
        </w:rPr>
      </w:pPr>
      <w:r w:rsidRPr="0058528A">
        <w:rPr>
          <w:lang w:val="en-US"/>
        </w:rPr>
        <w:t>The assigned mode should affect the transmission of scheduled position reports, except the Tx/Rx mode and the quiet time command, which also affect static reports.</w:t>
      </w:r>
    </w:p>
    <w:p w14:paraId="6CB947DB" w14:textId="77777777" w:rsidR="006D11D1" w:rsidRPr="0058528A" w:rsidRDefault="006D11D1" w:rsidP="006D11D1">
      <w:pPr>
        <w:rPr>
          <w:lang w:val="en-US"/>
        </w:rPr>
      </w:pPr>
      <w:r w:rsidRPr="0058528A">
        <w:rPr>
          <w:lang w:val="en-US"/>
        </w:rPr>
        <w:lastRenderedPageBreak/>
        <w:t xml:space="preserve">If a station receives this group assignment command and belongs to the group addressed by region and selection parameters it should enter into assigned mode which should be indicated by setting the </w:t>
      </w:r>
      <w:r w:rsidRPr="00D43998">
        <w:rPr>
          <w:lang w:val="en-US"/>
        </w:rPr>
        <w:t>“</w:t>
      </w:r>
      <w:r w:rsidRPr="0058528A">
        <w:rPr>
          <w:lang w:val="en-US"/>
        </w:rPr>
        <w:t>Assigned Mode Flag</w:t>
      </w:r>
      <w:r w:rsidRPr="00D43998">
        <w:rPr>
          <w:lang w:val="en-US"/>
        </w:rPr>
        <w:t>”</w:t>
      </w:r>
      <w:r w:rsidRPr="0058528A">
        <w:rPr>
          <w:lang w:val="en-US"/>
        </w:rPr>
        <w:t xml:space="preserve"> to </w:t>
      </w:r>
      <w:r w:rsidRPr="00D43998">
        <w:rPr>
          <w:lang w:val="en-US"/>
        </w:rPr>
        <w:t>“</w:t>
      </w:r>
      <w:r w:rsidRPr="0058528A">
        <w:rPr>
          <w:lang w:val="en-US"/>
        </w:rPr>
        <w:t>1</w:t>
      </w:r>
      <w:r w:rsidRPr="00D43998">
        <w:rPr>
          <w:lang w:val="en-US"/>
        </w:rPr>
        <w:t>”</w:t>
      </w:r>
      <w:r w:rsidRPr="0058528A">
        <w:rPr>
          <w:lang w:val="en-US"/>
        </w:rPr>
        <w:t>.</w:t>
      </w:r>
    </w:p>
    <w:p w14:paraId="1B068D67" w14:textId="77777777" w:rsidR="006D11D1" w:rsidRPr="0058528A" w:rsidRDefault="006D11D1" w:rsidP="006D11D1">
      <w:pPr>
        <w:rPr>
          <w:lang w:val="en-US" w:eastAsia="de-DE"/>
        </w:rPr>
      </w:pPr>
      <w:r w:rsidRPr="0058528A">
        <w:rPr>
          <w:lang w:val="en-US" w:eastAsia="de-DE"/>
        </w:rPr>
        <w:t>To determine whether this group assignment command applies to the recipient station it should evaluate all selector fields concurrently.</w:t>
      </w:r>
    </w:p>
    <w:p w14:paraId="656B712C" w14:textId="77777777" w:rsidR="006D11D1" w:rsidRPr="0058528A" w:rsidRDefault="006D11D1" w:rsidP="006D11D1">
      <w:pPr>
        <w:rPr>
          <w:lang w:val="en-US"/>
        </w:rPr>
      </w:pPr>
      <w:r w:rsidRPr="0058528A">
        <w:rPr>
          <w:lang w:val="en-US"/>
        </w:rPr>
        <w:t>When commanded to a specific transmission behaviour (Tx/Rx mode or reporting interval), the mobile station should tag it with a time-out, randomly selected between 4 and 8 min after the first transmission</w:t>
      </w:r>
      <w:r w:rsidRPr="00F67597">
        <w:rPr>
          <w:rStyle w:val="FootnoteReference"/>
        </w:rPr>
        <w:footnoteReference w:id="22"/>
      </w:r>
      <w:r w:rsidRPr="0058528A">
        <w:rPr>
          <w:lang w:val="en-US"/>
        </w:rPr>
        <w:t>. After the time-out has elapsed the station should return to autonomous mode.</w:t>
      </w:r>
    </w:p>
    <w:p w14:paraId="65E18D22" w14:textId="77777777" w:rsidR="006D11D1" w:rsidRPr="0058528A" w:rsidRDefault="006D11D1" w:rsidP="006D11D1">
      <w:pPr>
        <w:rPr>
          <w:lang w:val="en-US" w:eastAsia="de-DE"/>
        </w:rPr>
      </w:pPr>
      <w:r w:rsidRPr="0058528A">
        <w:rPr>
          <w:lang w:val="en-US" w:eastAsia="de-DE"/>
        </w:rPr>
        <w:t>When commanded to a specific reporting rate, the AIS should transmit the first position report with assigned rate after a time randomly selected between the time the Message 23 has been received and the assigned interval to avoid clustering.</w:t>
      </w:r>
    </w:p>
    <w:p w14:paraId="18F03DA0" w14:textId="77777777" w:rsidR="006D11D1" w:rsidRPr="0058528A" w:rsidRDefault="006D11D1" w:rsidP="006D11D1">
      <w:pPr>
        <w:rPr>
          <w:lang w:val="en-US" w:eastAsia="de-DE"/>
        </w:rPr>
      </w:pPr>
      <w:r w:rsidRPr="0058528A">
        <w:rPr>
          <w:lang w:val="en-US" w:eastAsia="de-DE"/>
        </w:rPr>
        <w:t>Any individual assignment command received should take precedence over any group assignment command received; i.e. the following cases should be applied:</w:t>
      </w:r>
    </w:p>
    <w:p w14:paraId="5378E8A8" w14:textId="77777777" w:rsidR="006D11D1" w:rsidRPr="0058528A" w:rsidRDefault="006D11D1" w:rsidP="006D11D1">
      <w:pPr>
        <w:pStyle w:val="enumlev1"/>
        <w:rPr>
          <w:lang w:val="en-US"/>
        </w:rPr>
      </w:pPr>
      <w:r w:rsidRPr="0058528A">
        <w:rPr>
          <w:lang w:val="en-US"/>
        </w:rPr>
        <w:t>–</w:t>
      </w:r>
      <w:r w:rsidRPr="0058528A">
        <w:rPr>
          <w:lang w:val="en-US"/>
        </w:rPr>
        <w:tab/>
        <w:t>if Message 22 is individually addressed, the Tx/Rx mode field setting of Message 22 should take precedence over the Tx/Rx mode field setting of Message 23;</w:t>
      </w:r>
    </w:p>
    <w:p w14:paraId="60826473" w14:textId="77777777" w:rsidR="006D11D1" w:rsidRPr="0058528A" w:rsidRDefault="006D11D1" w:rsidP="006D11D1">
      <w:pPr>
        <w:pStyle w:val="enumlev1"/>
        <w:rPr>
          <w:lang w:val="en-US"/>
        </w:rPr>
      </w:pPr>
      <w:r w:rsidRPr="0058528A">
        <w:rPr>
          <w:lang w:val="en-US"/>
        </w:rPr>
        <w:t>–</w:t>
      </w:r>
      <w:r w:rsidRPr="0058528A">
        <w:rPr>
          <w:lang w:val="en-US"/>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14:paraId="05546D71" w14:textId="77777777" w:rsidR="006D11D1" w:rsidRPr="0058528A" w:rsidRDefault="006D11D1" w:rsidP="006D11D1">
      <w:pPr>
        <w:rPr>
          <w:b/>
          <w:lang w:val="en-US" w:eastAsia="de-DE"/>
        </w:rPr>
      </w:pPr>
      <w:r w:rsidRPr="0058528A">
        <w:rPr>
          <w:lang w:val="en-US" w:eastAsia="de-DE"/>
        </w:rPr>
        <w:t xml:space="preserve">When a Class B </w:t>
      </w:r>
      <w:r w:rsidRPr="00D43998">
        <w:rPr>
          <w:lang w:val="en-US"/>
        </w:rPr>
        <w:t>“</w:t>
      </w:r>
      <w:r w:rsidRPr="0058528A">
        <w:rPr>
          <w:lang w:val="en-US" w:eastAsia="de-DE"/>
        </w:rPr>
        <w:t>CS</w:t>
      </w:r>
      <w:r w:rsidRPr="00D43998">
        <w:rPr>
          <w:lang w:val="en-US"/>
        </w:rPr>
        <w:t>”</w:t>
      </w:r>
      <w:r w:rsidRPr="0058528A">
        <w:rPr>
          <w:lang w:val="en-US" w:eastAsia="de-D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12F73D7A" w14:textId="77777777" w:rsidR="006D11D1" w:rsidRPr="0058528A" w:rsidRDefault="006D11D1" w:rsidP="006D11D1">
      <w:pPr>
        <w:rPr>
          <w:lang w:val="en-US" w:eastAsia="de-DE"/>
        </w:rPr>
      </w:pPr>
      <w:r w:rsidRPr="0058528A">
        <w:rPr>
          <w:lang w:val="en-US" w:eastAsia="de-DE"/>
        </w:rPr>
        <w:t xml:space="preserve">Subsequent quiet time commands received during the first commanded quiet time should be ignored. </w:t>
      </w:r>
    </w:p>
    <w:p w14:paraId="31FE385B" w14:textId="77777777" w:rsidR="006D11D1" w:rsidRPr="0058528A" w:rsidRDefault="006D11D1" w:rsidP="006D11D1">
      <w:pPr>
        <w:rPr>
          <w:lang w:val="en-US" w:eastAsia="de-DE"/>
        </w:rPr>
      </w:pPr>
      <w:r w:rsidRPr="0058528A">
        <w:rPr>
          <w:lang w:val="en-US" w:eastAsia="de-DE"/>
        </w:rPr>
        <w:t>The quiet time command should override a reporting rate command.</w:t>
      </w:r>
    </w:p>
    <w:p w14:paraId="00C4B608" w14:textId="77777777" w:rsidR="006D11D1" w:rsidRPr="0058528A" w:rsidRDefault="006D11D1" w:rsidP="006D11D1">
      <w:pPr>
        <w:pStyle w:val="Heading5"/>
        <w:rPr>
          <w:lang w:val="en-US"/>
        </w:rPr>
      </w:pPr>
      <w:bookmarkStart w:id="699" w:name="_Ref81218781"/>
      <w:r w:rsidRPr="0058528A">
        <w:rPr>
          <w:lang w:val="en-US"/>
        </w:rPr>
        <w:t>4.3.3.3.3</w:t>
      </w:r>
      <w:r w:rsidRPr="0058528A">
        <w:rPr>
          <w:lang w:val="en-US"/>
        </w:rPr>
        <w:tab/>
        <w:t>Interrogation mode</w:t>
      </w:r>
      <w:bookmarkEnd w:id="699"/>
    </w:p>
    <w:p w14:paraId="15880283" w14:textId="77777777" w:rsidR="006D11D1" w:rsidRPr="0058528A" w:rsidRDefault="006D11D1" w:rsidP="006D11D1">
      <w:pPr>
        <w:rPr>
          <w:lang w:val="en-US" w:eastAsia="de-DE"/>
        </w:rPr>
      </w:pPr>
      <w:r w:rsidRPr="0058528A">
        <w:rPr>
          <w:lang w:val="en-US" w:eastAsia="de-DE"/>
        </w:rPr>
        <w:t xml:space="preserve">A station should automatically respond to interrogation messages (Message 15) from an AIS station (see </w:t>
      </w:r>
      <w:r w:rsidRPr="00E66B43">
        <w:rPr>
          <w:lang w:eastAsia="de-DE"/>
        </w:rPr>
        <w:t>Table 6</w:t>
      </w:r>
      <w:r w:rsidRPr="0058528A">
        <w:rPr>
          <w:lang w:val="en-US" w:eastAsia="de-DE"/>
        </w:rPr>
        <w:t xml:space="preserve">5, Annex 8). Operation in the interrogation mode should not conflict with operation in the other two modes. The response should be transmitted on the channel where the Interrogation message was received. </w:t>
      </w:r>
    </w:p>
    <w:p w14:paraId="1DD51883" w14:textId="77777777" w:rsidR="006D11D1" w:rsidRPr="0058528A" w:rsidRDefault="006D11D1" w:rsidP="006D11D1">
      <w:pPr>
        <w:rPr>
          <w:lang w:val="en-US" w:eastAsia="de-DE"/>
        </w:rPr>
      </w:pPr>
      <w:r w:rsidRPr="0058528A">
        <w:rPr>
          <w:lang w:val="en-US" w:eastAsia="de-D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14:paraId="131A0C0F" w14:textId="77777777" w:rsidR="006D11D1" w:rsidRPr="0058528A" w:rsidRDefault="006D11D1" w:rsidP="006D11D1">
      <w:pPr>
        <w:rPr>
          <w:lang w:val="en-US"/>
        </w:rPr>
      </w:pPr>
      <w:r w:rsidRPr="0058528A">
        <w:rPr>
          <w:lang w:val="en-US" w:eastAsia="de-DE"/>
        </w:rPr>
        <w:t>If interrogated by a base station with an offset given in Message 15, the response should be transmitted in the specified time period without applying the access alg</w:t>
      </w:r>
      <w:bookmarkStart w:id="700" w:name="_Hlt96159340"/>
      <w:r w:rsidRPr="0058528A">
        <w:rPr>
          <w:lang w:val="en-US" w:eastAsia="de-DE"/>
        </w:rPr>
        <w:t>orithm as described in § </w:t>
      </w:r>
      <w:bookmarkEnd w:id="700"/>
      <w:r w:rsidRPr="0058528A">
        <w:rPr>
          <w:lang w:val="en-US" w:eastAsia="de-DE"/>
        </w:rPr>
        <w:t>4.3.3.2.</w:t>
      </w:r>
      <w:r w:rsidRPr="0058528A">
        <w:rPr>
          <w:lang w:val="en-US"/>
        </w:rPr>
        <w:t xml:space="preserve"> </w:t>
      </w:r>
    </w:p>
    <w:p w14:paraId="694D4897" w14:textId="77777777" w:rsidR="006D11D1" w:rsidRPr="0058528A" w:rsidRDefault="006D11D1" w:rsidP="006D11D1">
      <w:pPr>
        <w:rPr>
          <w:lang w:val="en-US"/>
        </w:rPr>
      </w:pPr>
      <w:r w:rsidRPr="0058528A">
        <w:rPr>
          <w:lang w:val="en-US"/>
        </w:rPr>
        <w:lastRenderedPageBreak/>
        <w:t>Interrogations for the same message received before own response has been transmitted may be ignored.</w:t>
      </w:r>
    </w:p>
    <w:p w14:paraId="54E6C6B2" w14:textId="77777777" w:rsidR="006D11D1" w:rsidRPr="0058528A" w:rsidRDefault="006D11D1" w:rsidP="006D11D1">
      <w:pPr>
        <w:pStyle w:val="Heading4"/>
        <w:rPr>
          <w:lang w:val="en-US"/>
        </w:rPr>
      </w:pPr>
      <w:r w:rsidRPr="0058528A">
        <w:rPr>
          <w:lang w:val="en-US"/>
        </w:rPr>
        <w:t>4.3.3.4</w:t>
      </w:r>
      <w:r w:rsidRPr="0058528A">
        <w:rPr>
          <w:lang w:val="en-US"/>
        </w:rPr>
        <w:tab/>
        <w:t>Initialization</w:t>
      </w:r>
    </w:p>
    <w:p w14:paraId="34618A29" w14:textId="77777777" w:rsidR="006D11D1" w:rsidRPr="0058528A" w:rsidRDefault="006D11D1" w:rsidP="006D11D1">
      <w:pPr>
        <w:rPr>
          <w:lang w:val="en-US"/>
        </w:rPr>
      </w:pPr>
      <w:r w:rsidRPr="0058528A">
        <w:rPr>
          <w:lang w:val="en-US"/>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14:paraId="1CFE052A" w14:textId="77777777" w:rsidR="006D11D1" w:rsidRPr="0058528A" w:rsidRDefault="006D11D1" w:rsidP="006D11D1">
      <w:pPr>
        <w:pStyle w:val="Heading4"/>
        <w:rPr>
          <w:lang w:val="en-US"/>
        </w:rPr>
      </w:pPr>
      <w:bookmarkStart w:id="701" w:name="_Ref65563889"/>
      <w:r w:rsidRPr="0058528A">
        <w:rPr>
          <w:lang w:val="en-US"/>
        </w:rPr>
        <w:t>4.3.3.5</w:t>
      </w:r>
      <w:r w:rsidRPr="0058528A">
        <w:rPr>
          <w:lang w:val="en-US"/>
        </w:rPr>
        <w:tab/>
        <w:t>Communication state for carrier sense access</w:t>
      </w:r>
      <w:bookmarkEnd w:id="701"/>
    </w:p>
    <w:p w14:paraId="5818CD8F" w14:textId="77777777" w:rsidR="006D11D1" w:rsidRPr="0058528A" w:rsidRDefault="006D11D1" w:rsidP="006D11D1">
      <w:pPr>
        <w:rPr>
          <w:lang w:val="en-US"/>
        </w:rPr>
      </w:pPr>
      <w:r w:rsidRPr="0058528A">
        <w:rPr>
          <w:lang w:val="en-US"/>
        </w:rPr>
        <w:t xml:space="preserve">Because Class B </w:t>
      </w:r>
      <w:r w:rsidRPr="00D43998">
        <w:rPr>
          <w:lang w:val="en-US"/>
        </w:rPr>
        <w:t>“</w:t>
      </w:r>
      <w:r w:rsidRPr="0058528A">
        <w:rPr>
          <w:lang w:val="en-US"/>
        </w:rPr>
        <w:t>CS</w:t>
      </w:r>
      <w:r w:rsidRPr="00D43998">
        <w:rPr>
          <w:lang w:val="en-US"/>
        </w:rPr>
        <w:t>”</w:t>
      </w:r>
      <w:r w:rsidRPr="0058528A">
        <w:rPr>
          <w:lang w:val="en-US"/>
        </w:rPr>
        <w:t xml:space="preserve"> does not use any Communication state information, the communication state field in Message 18 should be filled with the default value</w:t>
      </w:r>
      <w:r w:rsidRPr="003947BE">
        <w:rPr>
          <w:rStyle w:val="FootnoteReference"/>
        </w:rPr>
        <w:footnoteReference w:id="23"/>
      </w:r>
      <w:r w:rsidRPr="0058528A">
        <w:rPr>
          <w:lang w:val="en-US"/>
        </w:rPr>
        <w:t xml:space="preserve"> </w:t>
      </w:r>
      <w:r w:rsidRPr="00D43998">
        <w:rPr>
          <w:lang w:val="en-US"/>
        </w:rPr>
        <w:t>“</w:t>
      </w:r>
      <w:r w:rsidRPr="0058528A">
        <w:rPr>
          <w:lang w:val="en-US"/>
        </w:rPr>
        <w:t>1100000000000000110</w:t>
      </w:r>
      <w:r w:rsidRPr="00D43998">
        <w:rPr>
          <w:lang w:val="en-US"/>
        </w:rPr>
        <w:t>”</w:t>
      </w:r>
      <w:r w:rsidRPr="0058528A">
        <w:rPr>
          <w:lang w:val="en-US"/>
        </w:rPr>
        <w:t xml:space="preserve"> and the communication state selector flag field filled with </w:t>
      </w:r>
      <w:r w:rsidRPr="00D43998">
        <w:rPr>
          <w:lang w:val="en-US"/>
        </w:rPr>
        <w:t>“</w:t>
      </w:r>
      <w:r w:rsidRPr="0058528A">
        <w:rPr>
          <w:lang w:val="en-US"/>
        </w:rPr>
        <w:t>1</w:t>
      </w:r>
      <w:r w:rsidRPr="00D43998">
        <w:rPr>
          <w:lang w:val="en-US"/>
        </w:rPr>
        <w:t>”</w:t>
      </w:r>
      <w:r w:rsidRPr="0058528A">
        <w:rPr>
          <w:lang w:val="en-US"/>
        </w:rPr>
        <w:t>.</w:t>
      </w:r>
    </w:p>
    <w:p w14:paraId="4A92D4B8" w14:textId="77777777" w:rsidR="006D11D1" w:rsidRPr="0058528A" w:rsidRDefault="006D11D1" w:rsidP="006D11D1">
      <w:pPr>
        <w:pStyle w:val="Heading4"/>
        <w:rPr>
          <w:lang w:val="en-US"/>
        </w:rPr>
      </w:pPr>
      <w:r w:rsidRPr="0058528A">
        <w:rPr>
          <w:lang w:val="en-US"/>
        </w:rPr>
        <w:t>4.3.3.6</w:t>
      </w:r>
      <w:r w:rsidRPr="0058528A">
        <w:rPr>
          <w:lang w:val="en-US"/>
        </w:rPr>
        <w:tab/>
        <w:t>VHF data link message use</w:t>
      </w:r>
    </w:p>
    <w:p w14:paraId="7DF774A7" w14:textId="77777777" w:rsidR="006D11D1" w:rsidRPr="0058528A" w:rsidRDefault="006D11D1" w:rsidP="006D11D1">
      <w:pPr>
        <w:rPr>
          <w:lang w:val="en-US"/>
        </w:rPr>
      </w:pPr>
      <w:r w:rsidRPr="00E66B43">
        <w:t>Table 4</w:t>
      </w:r>
      <w:r w:rsidRPr="0058528A">
        <w:rPr>
          <w:lang w:val="en-US"/>
        </w:rPr>
        <w:t xml:space="preserve">2 shows how the messages defined in Annex 8 should be used by a Class B </w:t>
      </w:r>
      <w:r w:rsidRPr="00D43998">
        <w:rPr>
          <w:lang w:val="en-US"/>
        </w:rPr>
        <w:t>“</w:t>
      </w:r>
      <w:r w:rsidRPr="0058528A">
        <w:rPr>
          <w:lang w:val="en-US"/>
        </w:rPr>
        <w:t>CS</w:t>
      </w:r>
      <w:r w:rsidRPr="00D43998">
        <w:rPr>
          <w:lang w:val="en-US"/>
        </w:rPr>
        <w:t>”</w:t>
      </w:r>
      <w:r w:rsidRPr="0058528A">
        <w:rPr>
          <w:lang w:val="en-US"/>
        </w:rPr>
        <w:t xml:space="preserve"> shipborne mobile AIS device.</w:t>
      </w:r>
    </w:p>
    <w:p w14:paraId="19431465" w14:textId="77777777" w:rsidR="006D11D1" w:rsidRPr="0058528A" w:rsidRDefault="006D11D1" w:rsidP="00C45849">
      <w:pPr>
        <w:pStyle w:val="TableNo"/>
        <w:spacing w:before="240"/>
        <w:rPr>
          <w:lang w:val="en-US"/>
        </w:rPr>
      </w:pPr>
      <w:r w:rsidRPr="00FF2614">
        <w:rPr>
          <w:lang w:val="en-US"/>
        </w:rPr>
        <w:t>TABLE 42</w:t>
      </w:r>
    </w:p>
    <w:p w14:paraId="3D72258F" w14:textId="77777777" w:rsidR="006D11D1" w:rsidRPr="00413EC1" w:rsidRDefault="006D11D1" w:rsidP="006D11D1">
      <w:pPr>
        <w:pStyle w:val="Tabletitle"/>
        <w:rPr>
          <w:lang w:val="en-US"/>
        </w:rPr>
      </w:pPr>
      <w:r w:rsidRPr="0058528A">
        <w:rPr>
          <w:lang w:val="en-US"/>
        </w:rPr>
        <w:t xml:space="preserve">Use of VHF data link messages by a Class B </w:t>
      </w:r>
      <w:r w:rsidRPr="00D43998">
        <w:rPr>
          <w:lang w:val="en-US"/>
        </w:rPr>
        <w:t>“</w:t>
      </w:r>
      <w:r w:rsidRPr="0058528A">
        <w:rPr>
          <w:lang w:val="en-US"/>
        </w:rPr>
        <w:t>CS</w:t>
      </w:r>
      <w:r w:rsidRPr="00D43998">
        <w:rPr>
          <w:lang w:val="en-US"/>
        </w:rPr>
        <w:t>”</w:t>
      </w:r>
      <w:r w:rsidRPr="0058528A">
        <w:rPr>
          <w:lang w:val="en-US"/>
        </w:rPr>
        <w:t xml:space="preserve"> automatic </w:t>
      </w:r>
      <w:r w:rsidRPr="00FF2614">
        <w:rPr>
          <w:lang w:val="en-US"/>
        </w:rPr>
        <w:t>identification</w:t>
      </w:r>
      <w:r w:rsidRPr="0058528A">
        <w:rPr>
          <w:lang w:val="en-US"/>
        </w:rPr>
        <w:t xml:space="preserve"> system</w:t>
      </w:r>
      <w:del w:id="702" w:author="Johnny Schultz" w:date="2018-02-03T16:01:00Z">
        <w:r w:rsidRPr="00285846" w:rsidDel="006C57FF">
          <w:rPr>
            <w:rStyle w:val="FootnoteReference"/>
            <w:b w:val="0"/>
            <w:bCs/>
          </w:rPr>
          <w:footnoteReference w:id="24"/>
        </w:r>
      </w:del>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410"/>
        <w:gridCol w:w="2126"/>
      </w:tblGrid>
      <w:tr w:rsidR="006D11D1" w:rsidRPr="00364A68" w14:paraId="242E443F" w14:textId="77777777" w:rsidTr="00C45849">
        <w:trPr>
          <w:cantSplit/>
          <w:trHeight w:val="20"/>
          <w:jc w:val="center"/>
        </w:trPr>
        <w:tc>
          <w:tcPr>
            <w:tcW w:w="1133" w:type="dxa"/>
            <w:vAlign w:val="center"/>
          </w:tcPr>
          <w:p w14:paraId="5F17A1A2" w14:textId="77777777" w:rsidR="006D11D1" w:rsidRPr="00364A68" w:rsidRDefault="006D11D1" w:rsidP="00C45849">
            <w:pPr>
              <w:pStyle w:val="Tablehead"/>
              <w:spacing w:before="20" w:after="20"/>
            </w:pPr>
            <w:r w:rsidRPr="00364A68">
              <w:t>Message No.</w:t>
            </w:r>
          </w:p>
        </w:tc>
        <w:tc>
          <w:tcPr>
            <w:tcW w:w="2552" w:type="dxa"/>
            <w:vAlign w:val="center"/>
          </w:tcPr>
          <w:p w14:paraId="28A0B705" w14:textId="77777777" w:rsidR="006D11D1" w:rsidRPr="00364A68" w:rsidRDefault="006D11D1" w:rsidP="00C45849">
            <w:pPr>
              <w:pStyle w:val="Tablehead"/>
              <w:spacing w:before="20" w:after="20"/>
            </w:pPr>
            <w:r w:rsidRPr="00364A68">
              <w:t>Name of message</w:t>
            </w:r>
          </w:p>
        </w:tc>
        <w:tc>
          <w:tcPr>
            <w:tcW w:w="1276" w:type="dxa"/>
            <w:vAlign w:val="center"/>
          </w:tcPr>
          <w:p w14:paraId="3899F543" w14:textId="77777777" w:rsidR="006D11D1" w:rsidRPr="00364A68" w:rsidRDefault="006D11D1" w:rsidP="00C45849">
            <w:pPr>
              <w:pStyle w:val="Tablehead"/>
              <w:spacing w:before="20" w:after="20"/>
            </w:pPr>
            <w:r w:rsidRPr="00364A68">
              <w:t>Annex 8 reference</w:t>
            </w:r>
          </w:p>
        </w:tc>
        <w:tc>
          <w:tcPr>
            <w:tcW w:w="1276" w:type="dxa"/>
            <w:vAlign w:val="center"/>
          </w:tcPr>
          <w:p w14:paraId="0562D8E5" w14:textId="77777777" w:rsidR="006D11D1" w:rsidRPr="00364A68" w:rsidRDefault="006D11D1" w:rsidP="00C45849">
            <w:pPr>
              <w:pStyle w:val="Tablehead"/>
              <w:spacing w:before="20" w:after="20"/>
            </w:pPr>
            <w:r w:rsidRPr="00364A68">
              <w:t>Receive and process (1)</w:t>
            </w:r>
          </w:p>
        </w:tc>
        <w:tc>
          <w:tcPr>
            <w:tcW w:w="1410" w:type="dxa"/>
            <w:vAlign w:val="center"/>
          </w:tcPr>
          <w:p w14:paraId="3C277C98" w14:textId="77777777" w:rsidR="006D11D1" w:rsidRPr="00364A68" w:rsidRDefault="006D11D1" w:rsidP="00C45849">
            <w:pPr>
              <w:pStyle w:val="Tablehead"/>
              <w:spacing w:before="20" w:after="20"/>
            </w:pPr>
            <w:r w:rsidRPr="00364A68">
              <w:t>Transmit by own station</w:t>
            </w:r>
          </w:p>
        </w:tc>
        <w:tc>
          <w:tcPr>
            <w:tcW w:w="2126" w:type="dxa"/>
            <w:vAlign w:val="center"/>
          </w:tcPr>
          <w:p w14:paraId="51E39DEC" w14:textId="77777777" w:rsidR="006D11D1" w:rsidRPr="00364A68" w:rsidRDefault="006D11D1" w:rsidP="00C45849">
            <w:pPr>
              <w:pStyle w:val="Tablehead"/>
              <w:spacing w:before="20" w:after="20"/>
            </w:pPr>
            <w:r w:rsidRPr="00364A68">
              <w:t>Remark</w:t>
            </w:r>
          </w:p>
        </w:tc>
      </w:tr>
      <w:tr w:rsidR="006D11D1" w:rsidRPr="00364A68" w14:paraId="4A28EFB2" w14:textId="77777777" w:rsidTr="00C45849">
        <w:trPr>
          <w:cantSplit/>
          <w:trHeight w:val="20"/>
          <w:jc w:val="center"/>
        </w:trPr>
        <w:tc>
          <w:tcPr>
            <w:tcW w:w="1133" w:type="dxa"/>
          </w:tcPr>
          <w:p w14:paraId="1DFCF2BD" w14:textId="77777777" w:rsidR="006D11D1" w:rsidRPr="00364A68" w:rsidRDefault="006D11D1" w:rsidP="00C45849">
            <w:pPr>
              <w:pStyle w:val="Tabletext"/>
              <w:spacing w:before="20" w:after="20"/>
              <w:jc w:val="center"/>
            </w:pPr>
            <w:r w:rsidRPr="00364A68">
              <w:t>0</w:t>
            </w:r>
          </w:p>
        </w:tc>
        <w:tc>
          <w:tcPr>
            <w:tcW w:w="2552" w:type="dxa"/>
          </w:tcPr>
          <w:p w14:paraId="0BF90BF0" w14:textId="77777777" w:rsidR="006D11D1" w:rsidRPr="00364A68" w:rsidRDefault="006D11D1" w:rsidP="00C45849">
            <w:pPr>
              <w:pStyle w:val="Tabletext"/>
              <w:spacing w:before="20" w:after="20"/>
            </w:pPr>
            <w:r w:rsidRPr="00364A68">
              <w:t>Undefined</w:t>
            </w:r>
          </w:p>
        </w:tc>
        <w:tc>
          <w:tcPr>
            <w:tcW w:w="1276" w:type="dxa"/>
          </w:tcPr>
          <w:p w14:paraId="6C4BB068" w14:textId="77777777" w:rsidR="006D11D1" w:rsidRPr="00364A68" w:rsidRDefault="006D11D1" w:rsidP="00C45849">
            <w:pPr>
              <w:pStyle w:val="Tabletext"/>
              <w:spacing w:before="20" w:after="20"/>
              <w:jc w:val="center"/>
            </w:pPr>
          </w:p>
        </w:tc>
        <w:tc>
          <w:tcPr>
            <w:tcW w:w="1276" w:type="dxa"/>
          </w:tcPr>
          <w:p w14:paraId="2EBB64CB" w14:textId="77777777" w:rsidR="006D11D1" w:rsidRPr="00364A68" w:rsidRDefault="006D11D1" w:rsidP="00C45849">
            <w:pPr>
              <w:pStyle w:val="Tabletext"/>
              <w:spacing w:before="20" w:after="20"/>
              <w:jc w:val="center"/>
            </w:pPr>
          </w:p>
        </w:tc>
        <w:tc>
          <w:tcPr>
            <w:tcW w:w="1410" w:type="dxa"/>
          </w:tcPr>
          <w:p w14:paraId="66167F82" w14:textId="77777777" w:rsidR="006D11D1" w:rsidRPr="00364A68" w:rsidRDefault="006D11D1" w:rsidP="00C45849">
            <w:pPr>
              <w:pStyle w:val="Tabletext"/>
              <w:spacing w:before="20" w:after="20"/>
              <w:jc w:val="center"/>
            </w:pPr>
          </w:p>
        </w:tc>
        <w:tc>
          <w:tcPr>
            <w:tcW w:w="2126" w:type="dxa"/>
          </w:tcPr>
          <w:p w14:paraId="08268E2C" w14:textId="77777777" w:rsidR="006D11D1" w:rsidRPr="00364A68" w:rsidRDefault="006D11D1" w:rsidP="00C45849">
            <w:pPr>
              <w:pStyle w:val="Tabletext"/>
              <w:spacing w:before="20" w:after="20"/>
            </w:pPr>
          </w:p>
        </w:tc>
      </w:tr>
      <w:tr w:rsidR="006D11D1" w:rsidRPr="00364A68" w14:paraId="63806D8C" w14:textId="77777777" w:rsidTr="00C45849">
        <w:trPr>
          <w:cantSplit/>
          <w:trHeight w:val="20"/>
          <w:jc w:val="center"/>
        </w:trPr>
        <w:tc>
          <w:tcPr>
            <w:tcW w:w="1133" w:type="dxa"/>
          </w:tcPr>
          <w:p w14:paraId="1F8064F8" w14:textId="77777777" w:rsidR="006D11D1" w:rsidRPr="00364A68" w:rsidRDefault="006D11D1" w:rsidP="00C45849">
            <w:pPr>
              <w:pStyle w:val="Tabletext"/>
              <w:spacing w:before="20" w:after="20"/>
              <w:jc w:val="center"/>
            </w:pPr>
            <w:r w:rsidRPr="00364A68">
              <w:t>1</w:t>
            </w:r>
          </w:p>
        </w:tc>
        <w:tc>
          <w:tcPr>
            <w:tcW w:w="2552" w:type="dxa"/>
          </w:tcPr>
          <w:p w14:paraId="1BAE47C0" w14:textId="77777777" w:rsidR="006D11D1" w:rsidRPr="00364A68" w:rsidRDefault="006D11D1" w:rsidP="00C45849">
            <w:pPr>
              <w:pStyle w:val="Tabletext"/>
              <w:spacing w:before="20" w:after="20"/>
            </w:pPr>
            <w:r w:rsidRPr="00364A68">
              <w:t>Position report (Scheduled)</w:t>
            </w:r>
          </w:p>
        </w:tc>
        <w:tc>
          <w:tcPr>
            <w:tcW w:w="1276" w:type="dxa"/>
          </w:tcPr>
          <w:p w14:paraId="0803596F" w14:textId="77777777" w:rsidR="006D11D1" w:rsidRPr="00364A68" w:rsidRDefault="006D11D1" w:rsidP="00C45849">
            <w:pPr>
              <w:pStyle w:val="Tabletext"/>
              <w:spacing w:before="20" w:after="20"/>
              <w:jc w:val="center"/>
            </w:pPr>
            <w:r w:rsidRPr="00364A68">
              <w:t>§ 3.1</w:t>
            </w:r>
          </w:p>
        </w:tc>
        <w:tc>
          <w:tcPr>
            <w:tcW w:w="1276" w:type="dxa"/>
          </w:tcPr>
          <w:p w14:paraId="038AB226" w14:textId="77777777" w:rsidR="006D11D1" w:rsidRPr="00364A68" w:rsidRDefault="006D11D1" w:rsidP="00C45849">
            <w:pPr>
              <w:pStyle w:val="Tabletext"/>
              <w:spacing w:before="20" w:after="20"/>
              <w:jc w:val="center"/>
            </w:pPr>
            <w:r w:rsidRPr="00364A68">
              <w:t>Optional</w:t>
            </w:r>
          </w:p>
        </w:tc>
        <w:tc>
          <w:tcPr>
            <w:tcW w:w="1410" w:type="dxa"/>
          </w:tcPr>
          <w:p w14:paraId="7AE0FF78" w14:textId="77777777" w:rsidR="006D11D1" w:rsidRPr="00364A68" w:rsidRDefault="006D11D1" w:rsidP="00C45849">
            <w:pPr>
              <w:pStyle w:val="Tabletext"/>
              <w:spacing w:before="20" w:after="20"/>
              <w:jc w:val="center"/>
            </w:pPr>
            <w:r w:rsidRPr="00364A68">
              <w:t>No</w:t>
            </w:r>
          </w:p>
        </w:tc>
        <w:tc>
          <w:tcPr>
            <w:tcW w:w="2126" w:type="dxa"/>
          </w:tcPr>
          <w:p w14:paraId="24B58A1E" w14:textId="77777777" w:rsidR="006D11D1" w:rsidRPr="00364A68" w:rsidRDefault="006D11D1" w:rsidP="00C45849">
            <w:pPr>
              <w:pStyle w:val="Tabletext"/>
              <w:spacing w:before="20" w:after="20"/>
            </w:pPr>
          </w:p>
        </w:tc>
      </w:tr>
      <w:tr w:rsidR="006D11D1" w:rsidRPr="00364A68" w14:paraId="32196F43" w14:textId="77777777" w:rsidTr="00C45849">
        <w:trPr>
          <w:cantSplit/>
          <w:trHeight w:val="20"/>
          <w:jc w:val="center"/>
        </w:trPr>
        <w:tc>
          <w:tcPr>
            <w:tcW w:w="1133" w:type="dxa"/>
          </w:tcPr>
          <w:p w14:paraId="50F78D18" w14:textId="77777777" w:rsidR="006D11D1" w:rsidRPr="00364A68" w:rsidRDefault="006D11D1" w:rsidP="00C45849">
            <w:pPr>
              <w:pStyle w:val="Tabletext"/>
              <w:spacing w:before="20" w:after="20"/>
              <w:jc w:val="center"/>
            </w:pPr>
            <w:r w:rsidRPr="00364A68">
              <w:t>2</w:t>
            </w:r>
          </w:p>
        </w:tc>
        <w:tc>
          <w:tcPr>
            <w:tcW w:w="2552" w:type="dxa"/>
          </w:tcPr>
          <w:p w14:paraId="43ECA783" w14:textId="77777777" w:rsidR="006D11D1" w:rsidRPr="00364A68" w:rsidRDefault="006D11D1" w:rsidP="00C45849">
            <w:pPr>
              <w:pStyle w:val="Tabletext"/>
              <w:spacing w:before="20" w:after="20"/>
            </w:pPr>
            <w:r w:rsidRPr="00364A68">
              <w:t>Position report (Assigned)</w:t>
            </w:r>
          </w:p>
        </w:tc>
        <w:tc>
          <w:tcPr>
            <w:tcW w:w="1276" w:type="dxa"/>
          </w:tcPr>
          <w:p w14:paraId="68E3259A" w14:textId="77777777" w:rsidR="006D11D1" w:rsidRPr="00364A68" w:rsidRDefault="006D11D1" w:rsidP="00C45849">
            <w:pPr>
              <w:pStyle w:val="Tabletext"/>
              <w:spacing w:before="20" w:after="20"/>
              <w:jc w:val="center"/>
            </w:pPr>
            <w:r w:rsidRPr="00364A68">
              <w:t>§ 3.1</w:t>
            </w:r>
          </w:p>
        </w:tc>
        <w:tc>
          <w:tcPr>
            <w:tcW w:w="1276" w:type="dxa"/>
          </w:tcPr>
          <w:p w14:paraId="6D267D0E" w14:textId="77777777" w:rsidR="006D11D1" w:rsidRPr="00364A68" w:rsidRDefault="006D11D1" w:rsidP="00C45849">
            <w:pPr>
              <w:pStyle w:val="Tabletext"/>
              <w:spacing w:before="20" w:after="20"/>
              <w:jc w:val="center"/>
            </w:pPr>
            <w:r w:rsidRPr="00364A68">
              <w:t>Optional</w:t>
            </w:r>
          </w:p>
        </w:tc>
        <w:tc>
          <w:tcPr>
            <w:tcW w:w="1410" w:type="dxa"/>
          </w:tcPr>
          <w:p w14:paraId="78986271" w14:textId="77777777" w:rsidR="006D11D1" w:rsidRPr="00364A68" w:rsidRDefault="006D11D1" w:rsidP="00C45849">
            <w:pPr>
              <w:pStyle w:val="Tabletext"/>
              <w:spacing w:before="20" w:after="20"/>
              <w:jc w:val="center"/>
            </w:pPr>
            <w:r w:rsidRPr="00364A68">
              <w:t>No</w:t>
            </w:r>
          </w:p>
        </w:tc>
        <w:tc>
          <w:tcPr>
            <w:tcW w:w="2126" w:type="dxa"/>
          </w:tcPr>
          <w:p w14:paraId="090579AC" w14:textId="77777777" w:rsidR="006D11D1" w:rsidRPr="00364A68" w:rsidRDefault="006D11D1" w:rsidP="00C45849">
            <w:pPr>
              <w:pStyle w:val="Tabletext"/>
              <w:spacing w:before="20" w:after="20"/>
            </w:pPr>
          </w:p>
        </w:tc>
      </w:tr>
      <w:tr w:rsidR="006D11D1" w:rsidRPr="00364A68" w14:paraId="5C82E55A" w14:textId="77777777" w:rsidTr="00C45849">
        <w:trPr>
          <w:cantSplit/>
          <w:trHeight w:val="20"/>
          <w:jc w:val="center"/>
        </w:trPr>
        <w:tc>
          <w:tcPr>
            <w:tcW w:w="1133" w:type="dxa"/>
          </w:tcPr>
          <w:p w14:paraId="14CE2486" w14:textId="77777777" w:rsidR="006D11D1" w:rsidRPr="00364A68" w:rsidRDefault="006D11D1" w:rsidP="00C45849">
            <w:pPr>
              <w:pStyle w:val="Tabletext"/>
              <w:spacing w:before="20" w:after="20"/>
              <w:jc w:val="center"/>
            </w:pPr>
            <w:r w:rsidRPr="00364A68">
              <w:t>3</w:t>
            </w:r>
          </w:p>
        </w:tc>
        <w:tc>
          <w:tcPr>
            <w:tcW w:w="2552" w:type="dxa"/>
          </w:tcPr>
          <w:p w14:paraId="435BF196" w14:textId="77777777" w:rsidR="006D11D1" w:rsidRPr="00364A68" w:rsidRDefault="006D11D1" w:rsidP="00C45849">
            <w:pPr>
              <w:pStyle w:val="Tabletext"/>
              <w:spacing w:before="20" w:after="20"/>
            </w:pPr>
            <w:r w:rsidRPr="00364A68">
              <w:t>Position report (When interrogated)</w:t>
            </w:r>
          </w:p>
        </w:tc>
        <w:tc>
          <w:tcPr>
            <w:tcW w:w="1276" w:type="dxa"/>
          </w:tcPr>
          <w:p w14:paraId="394FD737" w14:textId="77777777" w:rsidR="006D11D1" w:rsidRPr="00364A68" w:rsidRDefault="006D11D1" w:rsidP="00C45849">
            <w:pPr>
              <w:pStyle w:val="Tabletext"/>
              <w:spacing w:before="20" w:after="20"/>
              <w:jc w:val="center"/>
            </w:pPr>
            <w:r w:rsidRPr="00364A68">
              <w:t>§ 3.1</w:t>
            </w:r>
          </w:p>
        </w:tc>
        <w:tc>
          <w:tcPr>
            <w:tcW w:w="1276" w:type="dxa"/>
          </w:tcPr>
          <w:p w14:paraId="47003D02" w14:textId="77777777" w:rsidR="006D11D1" w:rsidRPr="00364A68" w:rsidRDefault="006D11D1" w:rsidP="00C45849">
            <w:pPr>
              <w:pStyle w:val="Tabletext"/>
              <w:spacing w:before="20" w:after="20"/>
              <w:jc w:val="center"/>
            </w:pPr>
            <w:r w:rsidRPr="00364A68">
              <w:t>Optional</w:t>
            </w:r>
          </w:p>
        </w:tc>
        <w:tc>
          <w:tcPr>
            <w:tcW w:w="1410" w:type="dxa"/>
          </w:tcPr>
          <w:p w14:paraId="6F31625F" w14:textId="77777777" w:rsidR="006D11D1" w:rsidRPr="00364A68" w:rsidRDefault="006D11D1" w:rsidP="00C45849">
            <w:pPr>
              <w:pStyle w:val="Tabletext"/>
              <w:spacing w:before="20" w:after="20"/>
              <w:jc w:val="center"/>
            </w:pPr>
            <w:r w:rsidRPr="00364A68">
              <w:t>No</w:t>
            </w:r>
          </w:p>
        </w:tc>
        <w:tc>
          <w:tcPr>
            <w:tcW w:w="2126" w:type="dxa"/>
          </w:tcPr>
          <w:p w14:paraId="5497BEE3" w14:textId="77777777" w:rsidR="006D11D1" w:rsidRPr="00364A68" w:rsidRDefault="006D11D1" w:rsidP="00C45849">
            <w:pPr>
              <w:pStyle w:val="Tabletext"/>
              <w:spacing w:before="20" w:after="20"/>
            </w:pPr>
          </w:p>
        </w:tc>
      </w:tr>
      <w:tr w:rsidR="006D11D1" w:rsidRPr="003729D4" w14:paraId="1B950F23" w14:textId="77777777" w:rsidTr="00C45849">
        <w:trPr>
          <w:cantSplit/>
          <w:trHeight w:val="20"/>
          <w:jc w:val="center"/>
        </w:trPr>
        <w:tc>
          <w:tcPr>
            <w:tcW w:w="1133" w:type="dxa"/>
          </w:tcPr>
          <w:p w14:paraId="24A59433" w14:textId="77777777" w:rsidR="006D11D1" w:rsidRPr="00364A68" w:rsidRDefault="006D11D1" w:rsidP="00C45849">
            <w:pPr>
              <w:pStyle w:val="Tabletext"/>
              <w:spacing w:before="20" w:after="20"/>
              <w:jc w:val="center"/>
            </w:pPr>
            <w:r w:rsidRPr="00364A68">
              <w:t>4</w:t>
            </w:r>
          </w:p>
        </w:tc>
        <w:tc>
          <w:tcPr>
            <w:tcW w:w="2552" w:type="dxa"/>
          </w:tcPr>
          <w:p w14:paraId="7F332E95" w14:textId="77777777" w:rsidR="006D11D1" w:rsidRPr="00364A68" w:rsidRDefault="006D11D1" w:rsidP="00C45849">
            <w:pPr>
              <w:pStyle w:val="Tabletext"/>
              <w:spacing w:before="20" w:after="20"/>
            </w:pPr>
            <w:r w:rsidRPr="00364A68">
              <w:t>Base station report</w:t>
            </w:r>
          </w:p>
        </w:tc>
        <w:tc>
          <w:tcPr>
            <w:tcW w:w="1276" w:type="dxa"/>
          </w:tcPr>
          <w:p w14:paraId="698F03F6" w14:textId="77777777" w:rsidR="006D11D1" w:rsidRPr="00364A68" w:rsidRDefault="006D11D1" w:rsidP="00C45849">
            <w:pPr>
              <w:pStyle w:val="Tabletext"/>
              <w:spacing w:before="20" w:after="20"/>
              <w:jc w:val="center"/>
            </w:pPr>
            <w:r w:rsidRPr="00364A68">
              <w:t>§ 3.2</w:t>
            </w:r>
          </w:p>
        </w:tc>
        <w:tc>
          <w:tcPr>
            <w:tcW w:w="1276" w:type="dxa"/>
          </w:tcPr>
          <w:p w14:paraId="2E97DBB2" w14:textId="77777777" w:rsidR="006D11D1" w:rsidRPr="00364A68" w:rsidRDefault="006D11D1" w:rsidP="00C45849">
            <w:pPr>
              <w:pStyle w:val="Tabletext"/>
              <w:spacing w:before="20" w:after="20"/>
              <w:jc w:val="center"/>
            </w:pPr>
            <w:r w:rsidRPr="00364A68">
              <w:t>Yes</w:t>
            </w:r>
          </w:p>
        </w:tc>
        <w:tc>
          <w:tcPr>
            <w:tcW w:w="1410" w:type="dxa"/>
          </w:tcPr>
          <w:p w14:paraId="12D401A6" w14:textId="77777777" w:rsidR="006D11D1" w:rsidRPr="00364A68" w:rsidRDefault="006D11D1" w:rsidP="00C45849">
            <w:pPr>
              <w:pStyle w:val="Tabletext"/>
              <w:spacing w:before="20" w:after="20"/>
              <w:jc w:val="center"/>
            </w:pPr>
            <w:r w:rsidRPr="00364A68">
              <w:t>No</w:t>
            </w:r>
          </w:p>
        </w:tc>
        <w:tc>
          <w:tcPr>
            <w:tcW w:w="2126" w:type="dxa"/>
          </w:tcPr>
          <w:p w14:paraId="6A5009CE" w14:textId="77777777" w:rsidR="006D11D1" w:rsidRPr="00364A68" w:rsidRDefault="006D11D1" w:rsidP="00C45849">
            <w:pPr>
              <w:pStyle w:val="Tabletext"/>
              <w:spacing w:before="20" w:after="20"/>
              <w:rPr>
                <w:lang w:val="en-US"/>
              </w:rPr>
            </w:pPr>
            <w:r w:rsidRPr="00364A68">
              <w:rPr>
                <w:lang w:val="en-US"/>
              </w:rPr>
              <w:t xml:space="preserve">Class B </w:t>
            </w:r>
            <w:r w:rsidRPr="00D43998">
              <w:rPr>
                <w:lang w:val="en-US"/>
              </w:rPr>
              <w:t>“</w:t>
            </w:r>
            <w:r w:rsidRPr="00364A68">
              <w:rPr>
                <w:lang w:val="en-US"/>
              </w:rPr>
              <w:t>CS</w:t>
            </w:r>
            <w:r w:rsidRPr="00D43998">
              <w:rPr>
                <w:lang w:val="en-US"/>
              </w:rPr>
              <w:t>”</w:t>
            </w:r>
            <w:r w:rsidRPr="00364A68">
              <w:rPr>
                <w:lang w:val="en-US"/>
              </w:rPr>
              <w:t xml:space="preserve"> should obey the 120 NM rule.</w:t>
            </w:r>
          </w:p>
        </w:tc>
      </w:tr>
      <w:tr w:rsidR="006D11D1" w:rsidRPr="00364A68" w14:paraId="29052DB0" w14:textId="77777777" w:rsidTr="00C45849">
        <w:trPr>
          <w:cantSplit/>
          <w:trHeight w:val="20"/>
          <w:jc w:val="center"/>
        </w:trPr>
        <w:tc>
          <w:tcPr>
            <w:tcW w:w="1133" w:type="dxa"/>
          </w:tcPr>
          <w:p w14:paraId="40726963" w14:textId="77777777" w:rsidR="006D11D1" w:rsidRPr="00364A68" w:rsidRDefault="006D11D1" w:rsidP="00C45849">
            <w:pPr>
              <w:pStyle w:val="Tabletext"/>
              <w:spacing w:before="20" w:after="20"/>
              <w:jc w:val="center"/>
            </w:pPr>
            <w:r w:rsidRPr="00364A68">
              <w:t>5</w:t>
            </w:r>
          </w:p>
        </w:tc>
        <w:tc>
          <w:tcPr>
            <w:tcW w:w="2552" w:type="dxa"/>
          </w:tcPr>
          <w:p w14:paraId="0041D33C" w14:textId="77777777" w:rsidR="006D11D1" w:rsidRPr="00364A68" w:rsidRDefault="006D11D1" w:rsidP="00C45849">
            <w:pPr>
              <w:pStyle w:val="Tabletext"/>
              <w:spacing w:before="20" w:after="20"/>
              <w:rPr>
                <w:lang w:val="en-US"/>
              </w:rPr>
            </w:pPr>
            <w:r w:rsidRPr="00364A68">
              <w:rPr>
                <w:lang w:val="en-US"/>
              </w:rPr>
              <w:t>Static and voyage related data</w:t>
            </w:r>
          </w:p>
        </w:tc>
        <w:tc>
          <w:tcPr>
            <w:tcW w:w="1276" w:type="dxa"/>
          </w:tcPr>
          <w:p w14:paraId="78515738" w14:textId="77777777" w:rsidR="006D11D1" w:rsidRPr="00364A68" w:rsidRDefault="006D11D1" w:rsidP="00C45849">
            <w:pPr>
              <w:pStyle w:val="Tabletext"/>
              <w:spacing w:before="20" w:after="20"/>
              <w:jc w:val="center"/>
            </w:pPr>
            <w:r w:rsidRPr="00364A68">
              <w:t>§ 3.3</w:t>
            </w:r>
          </w:p>
        </w:tc>
        <w:tc>
          <w:tcPr>
            <w:tcW w:w="1276" w:type="dxa"/>
          </w:tcPr>
          <w:p w14:paraId="638C08E9" w14:textId="77777777" w:rsidR="006D11D1" w:rsidRPr="00364A68" w:rsidRDefault="006D11D1" w:rsidP="00C45849">
            <w:pPr>
              <w:pStyle w:val="Tabletext"/>
              <w:spacing w:before="20" w:after="20"/>
              <w:jc w:val="center"/>
            </w:pPr>
            <w:r w:rsidRPr="00364A68">
              <w:t>Optional</w:t>
            </w:r>
          </w:p>
        </w:tc>
        <w:tc>
          <w:tcPr>
            <w:tcW w:w="1410" w:type="dxa"/>
          </w:tcPr>
          <w:p w14:paraId="0E3ECDC1" w14:textId="77777777" w:rsidR="006D11D1" w:rsidRPr="00364A68" w:rsidRDefault="006D11D1" w:rsidP="00C45849">
            <w:pPr>
              <w:pStyle w:val="Tabletext"/>
              <w:spacing w:before="20" w:after="20"/>
              <w:jc w:val="center"/>
            </w:pPr>
            <w:r w:rsidRPr="00364A68">
              <w:t>No</w:t>
            </w:r>
          </w:p>
        </w:tc>
        <w:tc>
          <w:tcPr>
            <w:tcW w:w="2126" w:type="dxa"/>
          </w:tcPr>
          <w:p w14:paraId="1A68294D" w14:textId="77777777" w:rsidR="006D11D1" w:rsidRPr="00364A68" w:rsidRDefault="006D11D1" w:rsidP="00C45849">
            <w:pPr>
              <w:pStyle w:val="Tabletext"/>
              <w:spacing w:before="20" w:after="20"/>
            </w:pPr>
          </w:p>
        </w:tc>
      </w:tr>
      <w:tr w:rsidR="006D11D1" w:rsidRPr="00364A68" w14:paraId="6CACD04D" w14:textId="77777777" w:rsidTr="00C45849">
        <w:trPr>
          <w:cantSplit/>
          <w:trHeight w:val="20"/>
          <w:jc w:val="center"/>
        </w:trPr>
        <w:tc>
          <w:tcPr>
            <w:tcW w:w="1133" w:type="dxa"/>
          </w:tcPr>
          <w:p w14:paraId="46B6940D" w14:textId="77777777" w:rsidR="006D11D1" w:rsidRPr="00364A68" w:rsidRDefault="006D11D1" w:rsidP="00C45849">
            <w:pPr>
              <w:pStyle w:val="Tabletext"/>
              <w:spacing w:before="20" w:after="20"/>
              <w:jc w:val="center"/>
            </w:pPr>
            <w:r w:rsidRPr="00364A68">
              <w:t>6</w:t>
            </w:r>
          </w:p>
        </w:tc>
        <w:tc>
          <w:tcPr>
            <w:tcW w:w="2552" w:type="dxa"/>
          </w:tcPr>
          <w:p w14:paraId="655A8BC4" w14:textId="77777777" w:rsidR="006D11D1" w:rsidRPr="00364A68" w:rsidRDefault="006D11D1" w:rsidP="00C45849">
            <w:pPr>
              <w:pStyle w:val="Tabletext"/>
              <w:spacing w:before="20" w:after="20"/>
            </w:pPr>
            <w:r w:rsidRPr="00364A68">
              <w:t>Addressed binary message</w:t>
            </w:r>
          </w:p>
        </w:tc>
        <w:tc>
          <w:tcPr>
            <w:tcW w:w="1276" w:type="dxa"/>
          </w:tcPr>
          <w:p w14:paraId="5DB0BE42" w14:textId="77777777" w:rsidR="006D11D1" w:rsidRPr="00364A68" w:rsidRDefault="006D11D1" w:rsidP="00C45849">
            <w:pPr>
              <w:pStyle w:val="Tabletext"/>
              <w:spacing w:before="20" w:after="20"/>
              <w:jc w:val="center"/>
            </w:pPr>
            <w:r w:rsidRPr="00364A68">
              <w:t>§ 3.4</w:t>
            </w:r>
          </w:p>
        </w:tc>
        <w:tc>
          <w:tcPr>
            <w:tcW w:w="1276" w:type="dxa"/>
          </w:tcPr>
          <w:p w14:paraId="607FE4EF" w14:textId="77777777" w:rsidR="006D11D1" w:rsidRPr="00364A68" w:rsidRDefault="006D11D1" w:rsidP="00C45849">
            <w:pPr>
              <w:pStyle w:val="Tabletext"/>
              <w:spacing w:before="20" w:after="20"/>
              <w:jc w:val="center"/>
            </w:pPr>
            <w:r w:rsidRPr="00364A68">
              <w:t>No</w:t>
            </w:r>
          </w:p>
        </w:tc>
        <w:tc>
          <w:tcPr>
            <w:tcW w:w="1410" w:type="dxa"/>
          </w:tcPr>
          <w:p w14:paraId="257E8170" w14:textId="77777777" w:rsidR="006D11D1" w:rsidRPr="00364A68" w:rsidRDefault="006D11D1" w:rsidP="00C45849">
            <w:pPr>
              <w:pStyle w:val="Tabletext"/>
              <w:spacing w:before="20" w:after="20"/>
              <w:jc w:val="center"/>
            </w:pPr>
            <w:r w:rsidRPr="00364A68">
              <w:t>No</w:t>
            </w:r>
          </w:p>
        </w:tc>
        <w:tc>
          <w:tcPr>
            <w:tcW w:w="2126" w:type="dxa"/>
          </w:tcPr>
          <w:p w14:paraId="01386CA6" w14:textId="77777777" w:rsidR="006D11D1" w:rsidRPr="00364A68" w:rsidRDefault="006D11D1" w:rsidP="00C45849">
            <w:pPr>
              <w:pStyle w:val="Tabletext"/>
              <w:spacing w:before="20" w:after="20"/>
            </w:pPr>
          </w:p>
        </w:tc>
      </w:tr>
      <w:tr w:rsidR="006D11D1" w:rsidRPr="00364A68" w14:paraId="67942DC5" w14:textId="77777777" w:rsidTr="00C45849">
        <w:trPr>
          <w:cantSplit/>
          <w:trHeight w:val="20"/>
          <w:jc w:val="center"/>
        </w:trPr>
        <w:tc>
          <w:tcPr>
            <w:tcW w:w="1133" w:type="dxa"/>
          </w:tcPr>
          <w:p w14:paraId="3CC01C6D" w14:textId="77777777" w:rsidR="006D11D1" w:rsidRPr="00364A68" w:rsidRDefault="006D11D1" w:rsidP="00C45849">
            <w:pPr>
              <w:pStyle w:val="Tabletext"/>
              <w:spacing w:before="20" w:after="20"/>
              <w:jc w:val="center"/>
            </w:pPr>
            <w:r w:rsidRPr="00364A68">
              <w:t>7</w:t>
            </w:r>
          </w:p>
        </w:tc>
        <w:tc>
          <w:tcPr>
            <w:tcW w:w="2552" w:type="dxa"/>
          </w:tcPr>
          <w:p w14:paraId="310F49C1" w14:textId="77777777" w:rsidR="006D11D1" w:rsidRPr="00364A68" w:rsidRDefault="006D11D1" w:rsidP="00C45849">
            <w:pPr>
              <w:pStyle w:val="Tabletext"/>
              <w:spacing w:before="20" w:after="20"/>
            </w:pPr>
            <w:r w:rsidRPr="00364A68">
              <w:t>Binary acknowledge</w:t>
            </w:r>
          </w:p>
        </w:tc>
        <w:tc>
          <w:tcPr>
            <w:tcW w:w="1276" w:type="dxa"/>
          </w:tcPr>
          <w:p w14:paraId="328D47E2" w14:textId="77777777" w:rsidR="006D11D1" w:rsidRPr="00364A68" w:rsidRDefault="006D11D1" w:rsidP="00C45849">
            <w:pPr>
              <w:pStyle w:val="Tabletext"/>
              <w:spacing w:before="20" w:after="20"/>
              <w:jc w:val="center"/>
            </w:pPr>
            <w:r w:rsidRPr="00364A68">
              <w:t>§ 3.5</w:t>
            </w:r>
          </w:p>
        </w:tc>
        <w:tc>
          <w:tcPr>
            <w:tcW w:w="1276" w:type="dxa"/>
          </w:tcPr>
          <w:p w14:paraId="710B699D" w14:textId="77777777" w:rsidR="006D11D1" w:rsidRPr="00364A68" w:rsidRDefault="006D11D1" w:rsidP="00C45849">
            <w:pPr>
              <w:pStyle w:val="Tabletext"/>
              <w:spacing w:before="20" w:after="20"/>
              <w:jc w:val="center"/>
            </w:pPr>
            <w:r w:rsidRPr="00364A68">
              <w:t>No</w:t>
            </w:r>
          </w:p>
        </w:tc>
        <w:tc>
          <w:tcPr>
            <w:tcW w:w="1410" w:type="dxa"/>
          </w:tcPr>
          <w:p w14:paraId="5DDF94EF" w14:textId="77777777" w:rsidR="006D11D1" w:rsidRPr="00364A68" w:rsidRDefault="006D11D1" w:rsidP="00C45849">
            <w:pPr>
              <w:pStyle w:val="Tabletext"/>
              <w:spacing w:before="20" w:after="20"/>
              <w:jc w:val="center"/>
            </w:pPr>
            <w:r w:rsidRPr="00364A68">
              <w:t>No</w:t>
            </w:r>
          </w:p>
        </w:tc>
        <w:tc>
          <w:tcPr>
            <w:tcW w:w="2126" w:type="dxa"/>
          </w:tcPr>
          <w:p w14:paraId="65617A0D" w14:textId="77777777" w:rsidR="006D11D1" w:rsidRPr="00364A68" w:rsidRDefault="006D11D1" w:rsidP="00C45849">
            <w:pPr>
              <w:pStyle w:val="Tabletext"/>
              <w:spacing w:before="20" w:after="20"/>
            </w:pPr>
          </w:p>
        </w:tc>
      </w:tr>
      <w:tr w:rsidR="006D11D1" w:rsidRPr="00364A68" w14:paraId="6BF33E9B" w14:textId="77777777" w:rsidTr="00C45849">
        <w:trPr>
          <w:cantSplit/>
          <w:trHeight w:val="20"/>
          <w:jc w:val="center"/>
        </w:trPr>
        <w:tc>
          <w:tcPr>
            <w:tcW w:w="1133" w:type="dxa"/>
          </w:tcPr>
          <w:p w14:paraId="3AACD1BB" w14:textId="77777777" w:rsidR="006D11D1" w:rsidRPr="00364A68" w:rsidRDefault="006D11D1" w:rsidP="00C45849">
            <w:pPr>
              <w:pStyle w:val="Tabletext"/>
              <w:spacing w:before="20" w:after="20"/>
              <w:jc w:val="center"/>
            </w:pPr>
            <w:r w:rsidRPr="00364A68">
              <w:t>8</w:t>
            </w:r>
          </w:p>
        </w:tc>
        <w:tc>
          <w:tcPr>
            <w:tcW w:w="2552" w:type="dxa"/>
          </w:tcPr>
          <w:p w14:paraId="12F6D3BE" w14:textId="77777777" w:rsidR="006D11D1" w:rsidRPr="00364A68" w:rsidRDefault="006D11D1" w:rsidP="00C45849">
            <w:pPr>
              <w:pStyle w:val="Tabletext"/>
              <w:spacing w:before="20" w:after="20"/>
            </w:pPr>
            <w:r w:rsidRPr="00364A68">
              <w:t>Binary broadcast message</w:t>
            </w:r>
          </w:p>
        </w:tc>
        <w:tc>
          <w:tcPr>
            <w:tcW w:w="1276" w:type="dxa"/>
          </w:tcPr>
          <w:p w14:paraId="2225ED94" w14:textId="77777777" w:rsidR="006D11D1" w:rsidRPr="00364A68" w:rsidRDefault="006D11D1" w:rsidP="00C45849">
            <w:pPr>
              <w:pStyle w:val="Tabletext"/>
              <w:spacing w:before="20" w:after="20"/>
              <w:jc w:val="center"/>
            </w:pPr>
            <w:r w:rsidRPr="00364A68">
              <w:t>§ 3.6</w:t>
            </w:r>
          </w:p>
        </w:tc>
        <w:tc>
          <w:tcPr>
            <w:tcW w:w="1276" w:type="dxa"/>
          </w:tcPr>
          <w:p w14:paraId="2417FA2B" w14:textId="77777777" w:rsidR="006D11D1" w:rsidRPr="00364A68" w:rsidRDefault="006D11D1" w:rsidP="00C45849">
            <w:pPr>
              <w:pStyle w:val="Tabletext"/>
              <w:spacing w:before="20" w:after="20"/>
              <w:jc w:val="center"/>
            </w:pPr>
            <w:r w:rsidRPr="00364A68">
              <w:t>Optional</w:t>
            </w:r>
          </w:p>
        </w:tc>
        <w:tc>
          <w:tcPr>
            <w:tcW w:w="1410" w:type="dxa"/>
          </w:tcPr>
          <w:p w14:paraId="46E50E53" w14:textId="77777777" w:rsidR="006D11D1" w:rsidRPr="00364A68" w:rsidRDefault="006D11D1" w:rsidP="00C45849">
            <w:pPr>
              <w:pStyle w:val="Tabletext"/>
              <w:spacing w:before="20" w:after="20"/>
              <w:jc w:val="center"/>
            </w:pPr>
            <w:r w:rsidRPr="00364A68">
              <w:t>No</w:t>
            </w:r>
          </w:p>
        </w:tc>
        <w:tc>
          <w:tcPr>
            <w:tcW w:w="2126" w:type="dxa"/>
          </w:tcPr>
          <w:p w14:paraId="5C6363A9" w14:textId="77777777" w:rsidR="006D11D1" w:rsidRPr="00364A68" w:rsidRDefault="006D11D1" w:rsidP="00C45849">
            <w:pPr>
              <w:pStyle w:val="Tabletext"/>
              <w:spacing w:before="20" w:after="20"/>
            </w:pPr>
          </w:p>
        </w:tc>
      </w:tr>
      <w:tr w:rsidR="006D11D1" w:rsidRPr="00364A68" w14:paraId="47581CA5" w14:textId="77777777" w:rsidTr="00C45849">
        <w:trPr>
          <w:cantSplit/>
          <w:trHeight w:val="20"/>
          <w:jc w:val="center"/>
        </w:trPr>
        <w:tc>
          <w:tcPr>
            <w:tcW w:w="1133" w:type="dxa"/>
          </w:tcPr>
          <w:p w14:paraId="6DB5B5F2" w14:textId="77777777" w:rsidR="006D11D1" w:rsidRPr="00364A68" w:rsidRDefault="006D11D1" w:rsidP="00C45849">
            <w:pPr>
              <w:pStyle w:val="Tabletext"/>
              <w:spacing w:before="20" w:after="20"/>
              <w:jc w:val="center"/>
            </w:pPr>
            <w:r w:rsidRPr="00364A68">
              <w:t>9</w:t>
            </w:r>
          </w:p>
        </w:tc>
        <w:tc>
          <w:tcPr>
            <w:tcW w:w="2552" w:type="dxa"/>
          </w:tcPr>
          <w:p w14:paraId="6F11E5A5" w14:textId="77777777" w:rsidR="006D11D1" w:rsidRPr="00364A68" w:rsidRDefault="006D11D1" w:rsidP="00C45849">
            <w:pPr>
              <w:pStyle w:val="Tabletext"/>
              <w:spacing w:before="20" w:after="20"/>
            </w:pPr>
            <w:r w:rsidRPr="00364A68">
              <w:t>Standard SAR aircraft position report</w:t>
            </w:r>
          </w:p>
        </w:tc>
        <w:tc>
          <w:tcPr>
            <w:tcW w:w="1276" w:type="dxa"/>
          </w:tcPr>
          <w:p w14:paraId="1CA3D7F7" w14:textId="77777777" w:rsidR="006D11D1" w:rsidRPr="00364A68" w:rsidRDefault="006D11D1" w:rsidP="00C45849">
            <w:pPr>
              <w:pStyle w:val="Tabletext"/>
              <w:spacing w:before="20" w:after="20"/>
              <w:jc w:val="center"/>
            </w:pPr>
            <w:r w:rsidRPr="00364A68">
              <w:t>§ 3.7</w:t>
            </w:r>
          </w:p>
        </w:tc>
        <w:tc>
          <w:tcPr>
            <w:tcW w:w="1276" w:type="dxa"/>
          </w:tcPr>
          <w:p w14:paraId="54A0DD4B" w14:textId="77777777" w:rsidR="006D11D1" w:rsidRPr="00364A68" w:rsidRDefault="006D11D1" w:rsidP="00C45849">
            <w:pPr>
              <w:pStyle w:val="Tabletext"/>
              <w:spacing w:before="20" w:after="20"/>
              <w:jc w:val="center"/>
            </w:pPr>
            <w:r w:rsidRPr="00364A68">
              <w:t>Optional</w:t>
            </w:r>
          </w:p>
        </w:tc>
        <w:tc>
          <w:tcPr>
            <w:tcW w:w="1410" w:type="dxa"/>
          </w:tcPr>
          <w:p w14:paraId="3A5679C9" w14:textId="77777777" w:rsidR="006D11D1" w:rsidRPr="00364A68" w:rsidRDefault="006D11D1" w:rsidP="00C45849">
            <w:pPr>
              <w:pStyle w:val="Tabletext"/>
              <w:spacing w:before="20" w:after="20"/>
              <w:jc w:val="center"/>
            </w:pPr>
            <w:r w:rsidRPr="00364A68">
              <w:t>No</w:t>
            </w:r>
          </w:p>
        </w:tc>
        <w:tc>
          <w:tcPr>
            <w:tcW w:w="2126" w:type="dxa"/>
          </w:tcPr>
          <w:p w14:paraId="228AF14F" w14:textId="77777777" w:rsidR="006D11D1" w:rsidRPr="00364A68" w:rsidRDefault="006D11D1" w:rsidP="00C45849">
            <w:pPr>
              <w:pStyle w:val="Tabletext"/>
              <w:spacing w:before="20" w:after="20"/>
            </w:pPr>
          </w:p>
        </w:tc>
      </w:tr>
      <w:tr w:rsidR="006D11D1" w:rsidRPr="00364A68" w14:paraId="358334C9" w14:textId="77777777" w:rsidTr="00C45849">
        <w:trPr>
          <w:cantSplit/>
          <w:trHeight w:val="20"/>
          <w:jc w:val="center"/>
        </w:trPr>
        <w:tc>
          <w:tcPr>
            <w:tcW w:w="1133" w:type="dxa"/>
          </w:tcPr>
          <w:p w14:paraId="1A4FC195" w14:textId="77777777" w:rsidR="006D11D1" w:rsidRPr="00364A68" w:rsidRDefault="006D11D1" w:rsidP="00C45849">
            <w:pPr>
              <w:pStyle w:val="Tabletext"/>
              <w:spacing w:before="20" w:after="20"/>
              <w:jc w:val="center"/>
            </w:pPr>
            <w:r w:rsidRPr="00364A68">
              <w:t>10</w:t>
            </w:r>
          </w:p>
        </w:tc>
        <w:tc>
          <w:tcPr>
            <w:tcW w:w="2552" w:type="dxa"/>
          </w:tcPr>
          <w:p w14:paraId="00C22A3A" w14:textId="77777777" w:rsidR="006D11D1" w:rsidRPr="00364A68" w:rsidRDefault="006D11D1" w:rsidP="00C45849">
            <w:pPr>
              <w:pStyle w:val="Tabletext"/>
              <w:spacing w:before="20" w:after="20"/>
            </w:pPr>
            <w:r w:rsidRPr="00364A68">
              <w:t>UTC and date inquiry</w:t>
            </w:r>
          </w:p>
        </w:tc>
        <w:tc>
          <w:tcPr>
            <w:tcW w:w="1276" w:type="dxa"/>
          </w:tcPr>
          <w:p w14:paraId="33DAB648" w14:textId="77777777" w:rsidR="006D11D1" w:rsidRPr="00364A68" w:rsidRDefault="006D11D1" w:rsidP="00C45849">
            <w:pPr>
              <w:pStyle w:val="Tabletext"/>
              <w:spacing w:before="20" w:after="20"/>
              <w:jc w:val="center"/>
            </w:pPr>
            <w:r w:rsidRPr="00364A68">
              <w:t>§ 3.8</w:t>
            </w:r>
          </w:p>
        </w:tc>
        <w:tc>
          <w:tcPr>
            <w:tcW w:w="1276" w:type="dxa"/>
          </w:tcPr>
          <w:p w14:paraId="688FBF5F" w14:textId="77777777" w:rsidR="006D11D1" w:rsidRPr="00364A68" w:rsidRDefault="006D11D1" w:rsidP="00C45849">
            <w:pPr>
              <w:pStyle w:val="Tabletext"/>
              <w:spacing w:before="20" w:after="20"/>
              <w:jc w:val="center"/>
            </w:pPr>
            <w:r w:rsidRPr="00364A68">
              <w:t>No</w:t>
            </w:r>
          </w:p>
        </w:tc>
        <w:tc>
          <w:tcPr>
            <w:tcW w:w="1410" w:type="dxa"/>
          </w:tcPr>
          <w:p w14:paraId="6DAD9556" w14:textId="77777777" w:rsidR="006D11D1" w:rsidRPr="00364A68" w:rsidRDefault="006D11D1" w:rsidP="00C45849">
            <w:pPr>
              <w:pStyle w:val="Tabletext"/>
              <w:spacing w:before="20" w:after="20"/>
              <w:jc w:val="center"/>
            </w:pPr>
            <w:r w:rsidRPr="00364A68">
              <w:t>No</w:t>
            </w:r>
          </w:p>
        </w:tc>
        <w:tc>
          <w:tcPr>
            <w:tcW w:w="2126" w:type="dxa"/>
          </w:tcPr>
          <w:p w14:paraId="3746E31A" w14:textId="77777777" w:rsidR="006D11D1" w:rsidRPr="00364A68" w:rsidRDefault="006D11D1" w:rsidP="00C45849">
            <w:pPr>
              <w:pStyle w:val="Tabletext"/>
              <w:spacing w:before="20" w:after="20"/>
            </w:pPr>
          </w:p>
        </w:tc>
      </w:tr>
      <w:tr w:rsidR="006D11D1" w:rsidRPr="00364A68" w14:paraId="33BAA5EF" w14:textId="77777777" w:rsidTr="00C45849">
        <w:trPr>
          <w:cantSplit/>
          <w:trHeight w:val="20"/>
          <w:jc w:val="center"/>
        </w:trPr>
        <w:tc>
          <w:tcPr>
            <w:tcW w:w="1133" w:type="dxa"/>
          </w:tcPr>
          <w:p w14:paraId="058CE2C8" w14:textId="77777777" w:rsidR="006D11D1" w:rsidRPr="00364A68" w:rsidRDefault="006D11D1" w:rsidP="00C45849">
            <w:pPr>
              <w:pStyle w:val="Tabletext"/>
              <w:spacing w:before="20" w:after="20"/>
              <w:jc w:val="center"/>
            </w:pPr>
            <w:r w:rsidRPr="00364A68">
              <w:t>11</w:t>
            </w:r>
          </w:p>
        </w:tc>
        <w:tc>
          <w:tcPr>
            <w:tcW w:w="2552" w:type="dxa"/>
          </w:tcPr>
          <w:p w14:paraId="08E4CB61" w14:textId="77777777" w:rsidR="006D11D1" w:rsidRPr="00364A68" w:rsidRDefault="006D11D1" w:rsidP="00C45849">
            <w:pPr>
              <w:pStyle w:val="Tabletext"/>
              <w:spacing w:before="20" w:after="20"/>
            </w:pPr>
            <w:r w:rsidRPr="00364A68">
              <w:t>UTC/Date response</w:t>
            </w:r>
          </w:p>
        </w:tc>
        <w:tc>
          <w:tcPr>
            <w:tcW w:w="1276" w:type="dxa"/>
          </w:tcPr>
          <w:p w14:paraId="4C5B0EF8" w14:textId="77777777" w:rsidR="006D11D1" w:rsidRPr="00364A68" w:rsidRDefault="006D11D1" w:rsidP="00C45849">
            <w:pPr>
              <w:pStyle w:val="Tabletext"/>
              <w:spacing w:before="20" w:after="20"/>
              <w:jc w:val="center"/>
            </w:pPr>
            <w:r w:rsidRPr="00364A68">
              <w:t>§ 3.2</w:t>
            </w:r>
          </w:p>
        </w:tc>
        <w:tc>
          <w:tcPr>
            <w:tcW w:w="1276" w:type="dxa"/>
          </w:tcPr>
          <w:p w14:paraId="5C5A2BEA" w14:textId="77777777" w:rsidR="006D11D1" w:rsidRPr="00364A68" w:rsidRDefault="006D11D1" w:rsidP="00C45849">
            <w:pPr>
              <w:pStyle w:val="Tabletext"/>
              <w:spacing w:before="20" w:after="20"/>
              <w:jc w:val="center"/>
            </w:pPr>
            <w:r w:rsidRPr="00364A68">
              <w:t>Optional</w:t>
            </w:r>
          </w:p>
        </w:tc>
        <w:tc>
          <w:tcPr>
            <w:tcW w:w="1410" w:type="dxa"/>
          </w:tcPr>
          <w:p w14:paraId="0A539876" w14:textId="77777777" w:rsidR="006D11D1" w:rsidRPr="00364A68" w:rsidRDefault="006D11D1" w:rsidP="00C45849">
            <w:pPr>
              <w:pStyle w:val="Tabletext"/>
              <w:spacing w:before="20" w:after="20"/>
              <w:jc w:val="center"/>
            </w:pPr>
            <w:r w:rsidRPr="00364A68">
              <w:t>No</w:t>
            </w:r>
          </w:p>
        </w:tc>
        <w:tc>
          <w:tcPr>
            <w:tcW w:w="2126" w:type="dxa"/>
          </w:tcPr>
          <w:p w14:paraId="440CA249" w14:textId="77777777" w:rsidR="006D11D1" w:rsidRPr="00364A68" w:rsidRDefault="006D11D1" w:rsidP="00C45849">
            <w:pPr>
              <w:pStyle w:val="Tabletext"/>
              <w:spacing w:before="20" w:after="20"/>
            </w:pPr>
          </w:p>
        </w:tc>
      </w:tr>
      <w:tr w:rsidR="006D11D1" w:rsidRPr="003729D4" w14:paraId="43413C57" w14:textId="77777777" w:rsidTr="00C45849">
        <w:trPr>
          <w:cantSplit/>
          <w:trHeight w:val="20"/>
          <w:jc w:val="center"/>
        </w:trPr>
        <w:tc>
          <w:tcPr>
            <w:tcW w:w="1133" w:type="dxa"/>
          </w:tcPr>
          <w:p w14:paraId="1A7C8C61" w14:textId="77777777" w:rsidR="006D11D1" w:rsidRPr="00364A68" w:rsidRDefault="006D11D1" w:rsidP="00C45849">
            <w:pPr>
              <w:pStyle w:val="Tabletext"/>
              <w:spacing w:before="20" w:after="20"/>
              <w:jc w:val="center"/>
            </w:pPr>
            <w:r w:rsidRPr="00364A68">
              <w:t>12</w:t>
            </w:r>
          </w:p>
        </w:tc>
        <w:tc>
          <w:tcPr>
            <w:tcW w:w="2552" w:type="dxa"/>
          </w:tcPr>
          <w:p w14:paraId="372234D0" w14:textId="77777777" w:rsidR="006D11D1" w:rsidRPr="00364A68" w:rsidRDefault="006D11D1" w:rsidP="00C45849">
            <w:pPr>
              <w:pStyle w:val="Tabletext"/>
              <w:spacing w:before="20" w:after="20"/>
            </w:pPr>
            <w:r w:rsidRPr="00364A68">
              <w:t>Safety related addressed message</w:t>
            </w:r>
          </w:p>
        </w:tc>
        <w:tc>
          <w:tcPr>
            <w:tcW w:w="1276" w:type="dxa"/>
          </w:tcPr>
          <w:p w14:paraId="3650E5A8" w14:textId="77777777" w:rsidR="006D11D1" w:rsidRPr="00364A68" w:rsidRDefault="006D11D1" w:rsidP="00C45849">
            <w:pPr>
              <w:pStyle w:val="Tabletext"/>
              <w:spacing w:before="20" w:after="20"/>
              <w:jc w:val="center"/>
            </w:pPr>
            <w:r w:rsidRPr="00364A68">
              <w:t>§ 3.10</w:t>
            </w:r>
          </w:p>
        </w:tc>
        <w:tc>
          <w:tcPr>
            <w:tcW w:w="1276" w:type="dxa"/>
          </w:tcPr>
          <w:p w14:paraId="58872C8E" w14:textId="77777777" w:rsidR="006D11D1" w:rsidRPr="00364A68" w:rsidRDefault="006D11D1" w:rsidP="00C45849">
            <w:pPr>
              <w:pStyle w:val="Tabletext"/>
              <w:spacing w:before="20" w:after="20"/>
              <w:jc w:val="center"/>
            </w:pPr>
            <w:r w:rsidRPr="00364A68">
              <w:t>Optional</w:t>
            </w:r>
          </w:p>
        </w:tc>
        <w:tc>
          <w:tcPr>
            <w:tcW w:w="1410" w:type="dxa"/>
          </w:tcPr>
          <w:p w14:paraId="54C52B36" w14:textId="77777777" w:rsidR="006D11D1" w:rsidRPr="00364A68" w:rsidRDefault="006D11D1" w:rsidP="00C45849">
            <w:pPr>
              <w:pStyle w:val="Tabletext"/>
              <w:spacing w:before="20" w:after="20"/>
              <w:jc w:val="center"/>
            </w:pPr>
            <w:r w:rsidRPr="00364A68">
              <w:t>No</w:t>
            </w:r>
          </w:p>
        </w:tc>
        <w:tc>
          <w:tcPr>
            <w:tcW w:w="2126" w:type="dxa"/>
          </w:tcPr>
          <w:p w14:paraId="2B17987A" w14:textId="77777777" w:rsidR="006D11D1" w:rsidRPr="00364A68" w:rsidRDefault="006D11D1" w:rsidP="00C45849">
            <w:pPr>
              <w:pStyle w:val="Tabletext"/>
              <w:spacing w:before="20" w:after="20"/>
              <w:rPr>
                <w:lang w:val="en-US"/>
              </w:rPr>
            </w:pPr>
            <w:r w:rsidRPr="00364A68">
              <w:rPr>
                <w:lang w:val="en-US"/>
              </w:rPr>
              <w:t>NOTE 1 – Information can also be transferred via Message 14</w:t>
            </w:r>
          </w:p>
        </w:tc>
      </w:tr>
      <w:tr w:rsidR="006D11D1" w:rsidRPr="003729D4" w14:paraId="7C40625F" w14:textId="77777777" w:rsidTr="00C45849">
        <w:trPr>
          <w:cantSplit/>
          <w:trHeight w:val="20"/>
          <w:jc w:val="center"/>
        </w:trPr>
        <w:tc>
          <w:tcPr>
            <w:tcW w:w="1133" w:type="dxa"/>
          </w:tcPr>
          <w:p w14:paraId="38B49C0A" w14:textId="77777777" w:rsidR="006D11D1" w:rsidRPr="00364A68" w:rsidRDefault="006D11D1" w:rsidP="00C45849">
            <w:pPr>
              <w:pStyle w:val="Tabletext"/>
              <w:spacing w:before="20" w:after="20"/>
              <w:jc w:val="center"/>
            </w:pPr>
            <w:r w:rsidRPr="00364A68">
              <w:t>13</w:t>
            </w:r>
          </w:p>
        </w:tc>
        <w:tc>
          <w:tcPr>
            <w:tcW w:w="2552" w:type="dxa"/>
          </w:tcPr>
          <w:p w14:paraId="03D2FB96" w14:textId="77777777" w:rsidR="006D11D1" w:rsidRPr="00364A68" w:rsidRDefault="006D11D1" w:rsidP="00C45849">
            <w:pPr>
              <w:pStyle w:val="Tabletext"/>
              <w:spacing w:before="20" w:after="20"/>
            </w:pPr>
            <w:r w:rsidRPr="00364A68">
              <w:t>Safety related acknowledge</w:t>
            </w:r>
          </w:p>
        </w:tc>
        <w:tc>
          <w:tcPr>
            <w:tcW w:w="1276" w:type="dxa"/>
          </w:tcPr>
          <w:p w14:paraId="500A55B3" w14:textId="77777777" w:rsidR="006D11D1" w:rsidRPr="00364A68" w:rsidRDefault="006D11D1" w:rsidP="00C45849">
            <w:pPr>
              <w:pStyle w:val="Tabletext"/>
              <w:spacing w:before="20" w:after="20"/>
              <w:jc w:val="center"/>
            </w:pPr>
            <w:r w:rsidRPr="00364A68">
              <w:t>§ 3.5</w:t>
            </w:r>
          </w:p>
        </w:tc>
        <w:tc>
          <w:tcPr>
            <w:tcW w:w="1276" w:type="dxa"/>
          </w:tcPr>
          <w:p w14:paraId="37869450" w14:textId="77777777" w:rsidR="006D11D1" w:rsidRPr="00364A68" w:rsidRDefault="006D11D1" w:rsidP="00C45849">
            <w:pPr>
              <w:pStyle w:val="Tabletext"/>
              <w:spacing w:before="20" w:after="20"/>
              <w:jc w:val="center"/>
            </w:pPr>
            <w:r w:rsidRPr="00364A68">
              <w:t>No</w:t>
            </w:r>
          </w:p>
        </w:tc>
        <w:tc>
          <w:tcPr>
            <w:tcW w:w="1410" w:type="dxa"/>
          </w:tcPr>
          <w:p w14:paraId="40F48433" w14:textId="77777777" w:rsidR="006D11D1" w:rsidRPr="00364A68" w:rsidRDefault="006D11D1" w:rsidP="00C45849">
            <w:pPr>
              <w:pStyle w:val="Tabletext"/>
              <w:spacing w:before="20" w:after="20"/>
              <w:jc w:val="center"/>
            </w:pPr>
            <w:r w:rsidRPr="00364A68">
              <w:t>Optional</w:t>
            </w:r>
          </w:p>
        </w:tc>
        <w:tc>
          <w:tcPr>
            <w:tcW w:w="2126" w:type="dxa"/>
          </w:tcPr>
          <w:p w14:paraId="7F8068C6" w14:textId="77777777" w:rsidR="006D11D1" w:rsidRPr="00364A68" w:rsidRDefault="006D11D1" w:rsidP="00C45849">
            <w:pPr>
              <w:pStyle w:val="Tabletext"/>
              <w:spacing w:before="20" w:after="20"/>
              <w:rPr>
                <w:lang w:val="en-US"/>
              </w:rPr>
            </w:pPr>
            <w:r w:rsidRPr="00364A68">
              <w:rPr>
                <w:lang w:val="en-US"/>
              </w:rPr>
              <w:t>Should be transmitted if the option to process Message 12 is implemented</w:t>
            </w:r>
          </w:p>
        </w:tc>
      </w:tr>
    </w:tbl>
    <w:p w14:paraId="4D0ACCD3" w14:textId="36D872E4" w:rsidR="006D11D1" w:rsidRDefault="006D11D1" w:rsidP="006D11D1">
      <w:pPr>
        <w:pStyle w:val="TableNo"/>
      </w:pPr>
      <w:r w:rsidRPr="00FF2614">
        <w:rPr>
          <w:lang w:val="en-US"/>
        </w:rPr>
        <w:lastRenderedPageBreak/>
        <w:t>TAB</w:t>
      </w:r>
      <w:ins w:id="705" w:author="Johnny Schultz" w:date="2018-03-04T16:53:00Z">
        <w:r w:rsidR="00035B91">
          <w:rPr>
            <w:lang w:val="en-US"/>
          </w:rPr>
          <w:tab/>
        </w:r>
      </w:ins>
      <w:r w:rsidRPr="00FF2614">
        <w:rPr>
          <w:lang w:val="en-US"/>
        </w:rPr>
        <w:t>LE 42</w:t>
      </w:r>
      <w:r>
        <w:rPr>
          <w:lang w:val="en-US"/>
        </w:rPr>
        <w:t xml:space="preserve"> (</w:t>
      </w:r>
      <w:r w:rsidR="00C45849">
        <w:rPr>
          <w:i/>
          <w:iCs/>
          <w:caps w:val="0"/>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3"/>
        <w:gridCol w:w="2552"/>
        <w:gridCol w:w="1276"/>
        <w:gridCol w:w="1276"/>
        <w:gridCol w:w="1134"/>
        <w:gridCol w:w="2268"/>
      </w:tblGrid>
      <w:tr w:rsidR="006D11D1" w:rsidRPr="00364A68" w14:paraId="7595D9B8" w14:textId="77777777" w:rsidTr="00A94F44">
        <w:trPr>
          <w:cantSplit/>
          <w:trHeight w:val="20"/>
          <w:tblHeader/>
          <w:jc w:val="center"/>
        </w:trPr>
        <w:tc>
          <w:tcPr>
            <w:tcW w:w="1133" w:type="dxa"/>
            <w:vAlign w:val="center"/>
          </w:tcPr>
          <w:p w14:paraId="32608D4D" w14:textId="77777777" w:rsidR="006D11D1" w:rsidRPr="00364A68" w:rsidRDefault="006D11D1" w:rsidP="006D11D1">
            <w:pPr>
              <w:pStyle w:val="Tablehead"/>
            </w:pPr>
            <w:r w:rsidRPr="00364A68">
              <w:t>Message No.</w:t>
            </w:r>
          </w:p>
        </w:tc>
        <w:tc>
          <w:tcPr>
            <w:tcW w:w="2552" w:type="dxa"/>
            <w:vAlign w:val="center"/>
          </w:tcPr>
          <w:p w14:paraId="3D1983DC" w14:textId="77777777" w:rsidR="006D11D1" w:rsidRPr="00364A68" w:rsidRDefault="006D11D1" w:rsidP="006D11D1">
            <w:pPr>
              <w:pStyle w:val="Tablehead"/>
            </w:pPr>
            <w:r w:rsidRPr="00364A68">
              <w:t>Name of message</w:t>
            </w:r>
          </w:p>
        </w:tc>
        <w:tc>
          <w:tcPr>
            <w:tcW w:w="1276" w:type="dxa"/>
            <w:vAlign w:val="center"/>
          </w:tcPr>
          <w:p w14:paraId="16E4744D" w14:textId="77777777" w:rsidR="006D11D1" w:rsidRPr="00364A68" w:rsidRDefault="006D11D1" w:rsidP="006D11D1">
            <w:pPr>
              <w:pStyle w:val="Tablehead"/>
            </w:pPr>
            <w:r w:rsidRPr="00364A68">
              <w:t>Annex 8 reference</w:t>
            </w:r>
          </w:p>
        </w:tc>
        <w:tc>
          <w:tcPr>
            <w:tcW w:w="1276" w:type="dxa"/>
            <w:vAlign w:val="center"/>
          </w:tcPr>
          <w:p w14:paraId="554E7E98" w14:textId="77777777" w:rsidR="006D11D1" w:rsidRPr="00364A68" w:rsidRDefault="006D11D1" w:rsidP="006D11D1">
            <w:pPr>
              <w:pStyle w:val="Tablehead"/>
            </w:pPr>
            <w:r w:rsidRPr="00364A68">
              <w:t>Receive and process (1)</w:t>
            </w:r>
          </w:p>
        </w:tc>
        <w:tc>
          <w:tcPr>
            <w:tcW w:w="1134" w:type="dxa"/>
            <w:vAlign w:val="center"/>
          </w:tcPr>
          <w:p w14:paraId="3F5B7824" w14:textId="77777777" w:rsidR="006D11D1" w:rsidRPr="00364A68" w:rsidRDefault="006D11D1" w:rsidP="006D11D1">
            <w:pPr>
              <w:pStyle w:val="Tablehead"/>
            </w:pPr>
            <w:r w:rsidRPr="00364A68">
              <w:t>Transmit by own station</w:t>
            </w:r>
          </w:p>
        </w:tc>
        <w:tc>
          <w:tcPr>
            <w:tcW w:w="2268" w:type="dxa"/>
            <w:vAlign w:val="center"/>
          </w:tcPr>
          <w:p w14:paraId="331CDEA3" w14:textId="77777777" w:rsidR="006D11D1" w:rsidRPr="00364A68" w:rsidRDefault="006D11D1" w:rsidP="006D11D1">
            <w:pPr>
              <w:pStyle w:val="Tablehead"/>
            </w:pPr>
            <w:r w:rsidRPr="00364A68">
              <w:t>Remark</w:t>
            </w:r>
          </w:p>
        </w:tc>
      </w:tr>
      <w:tr w:rsidR="006D11D1" w:rsidRPr="00927832" w14:paraId="50DE1549" w14:textId="77777777" w:rsidTr="006D11D1">
        <w:trPr>
          <w:cantSplit/>
          <w:trHeight w:val="20"/>
          <w:jc w:val="center"/>
        </w:trPr>
        <w:tc>
          <w:tcPr>
            <w:tcW w:w="1133" w:type="dxa"/>
          </w:tcPr>
          <w:p w14:paraId="10CE6521" w14:textId="77777777" w:rsidR="006D11D1" w:rsidRPr="00364A68" w:rsidRDefault="006D11D1" w:rsidP="006D11D1">
            <w:pPr>
              <w:pStyle w:val="Tabletext"/>
              <w:jc w:val="center"/>
            </w:pPr>
            <w:r w:rsidRPr="00364A68">
              <w:t>14</w:t>
            </w:r>
          </w:p>
        </w:tc>
        <w:tc>
          <w:tcPr>
            <w:tcW w:w="2552" w:type="dxa"/>
          </w:tcPr>
          <w:p w14:paraId="590A4B13" w14:textId="77777777" w:rsidR="006D11D1" w:rsidRPr="00364A68" w:rsidRDefault="006D11D1" w:rsidP="006D11D1">
            <w:pPr>
              <w:pStyle w:val="Tabletext"/>
            </w:pPr>
            <w:r w:rsidRPr="00364A68">
              <w:t>Safety related broadcast message</w:t>
            </w:r>
          </w:p>
        </w:tc>
        <w:tc>
          <w:tcPr>
            <w:tcW w:w="1276" w:type="dxa"/>
          </w:tcPr>
          <w:p w14:paraId="7AEEF88E" w14:textId="77777777" w:rsidR="006D11D1" w:rsidRPr="00364A68" w:rsidRDefault="006D11D1" w:rsidP="006D11D1">
            <w:pPr>
              <w:pStyle w:val="Tabletext"/>
              <w:jc w:val="center"/>
            </w:pPr>
            <w:r w:rsidRPr="00364A68">
              <w:t>§ 3.12</w:t>
            </w:r>
          </w:p>
        </w:tc>
        <w:tc>
          <w:tcPr>
            <w:tcW w:w="1276" w:type="dxa"/>
          </w:tcPr>
          <w:p w14:paraId="3CC26BED" w14:textId="77777777" w:rsidR="006D11D1" w:rsidRPr="00364A68" w:rsidRDefault="006D11D1" w:rsidP="006D11D1">
            <w:pPr>
              <w:pStyle w:val="Tabletext"/>
              <w:jc w:val="center"/>
            </w:pPr>
            <w:r w:rsidRPr="00364A68">
              <w:t>Optional</w:t>
            </w:r>
          </w:p>
        </w:tc>
        <w:tc>
          <w:tcPr>
            <w:tcW w:w="1134" w:type="dxa"/>
          </w:tcPr>
          <w:p w14:paraId="09B3452F" w14:textId="77777777" w:rsidR="006D11D1" w:rsidRPr="00364A68" w:rsidRDefault="006D11D1" w:rsidP="006D11D1">
            <w:pPr>
              <w:pStyle w:val="Tabletext"/>
              <w:jc w:val="center"/>
            </w:pPr>
            <w:r w:rsidRPr="00364A68">
              <w:t>Optional</w:t>
            </w:r>
          </w:p>
        </w:tc>
        <w:tc>
          <w:tcPr>
            <w:tcW w:w="2268" w:type="dxa"/>
          </w:tcPr>
          <w:p w14:paraId="3D71C6A2" w14:textId="77777777" w:rsidR="006D11D1" w:rsidRPr="00364A68" w:rsidRDefault="006D11D1" w:rsidP="006D11D1">
            <w:pPr>
              <w:pStyle w:val="Tabletext"/>
              <w:rPr>
                <w:lang w:val="en-US"/>
              </w:rPr>
            </w:pPr>
            <w:r w:rsidRPr="00364A68">
              <w:rPr>
                <w:lang w:val="en-US"/>
              </w:rPr>
              <w:t>Transmit with predefined text only, see § 4.3.3.7</w:t>
            </w:r>
          </w:p>
        </w:tc>
      </w:tr>
      <w:tr w:rsidR="006D11D1" w:rsidRPr="00927832" w14:paraId="08344988" w14:textId="77777777" w:rsidTr="006D11D1">
        <w:trPr>
          <w:cantSplit/>
          <w:trHeight w:val="20"/>
          <w:jc w:val="center"/>
        </w:trPr>
        <w:tc>
          <w:tcPr>
            <w:tcW w:w="1133" w:type="dxa"/>
          </w:tcPr>
          <w:p w14:paraId="72E36297" w14:textId="77777777" w:rsidR="006D11D1" w:rsidRPr="00364A68" w:rsidRDefault="006D11D1" w:rsidP="006D11D1">
            <w:pPr>
              <w:pStyle w:val="Tabletext"/>
              <w:jc w:val="center"/>
            </w:pPr>
            <w:r w:rsidRPr="00364A68">
              <w:t>15</w:t>
            </w:r>
          </w:p>
        </w:tc>
        <w:tc>
          <w:tcPr>
            <w:tcW w:w="2552" w:type="dxa"/>
          </w:tcPr>
          <w:p w14:paraId="184A293A" w14:textId="77777777" w:rsidR="006D11D1" w:rsidRPr="00364A68" w:rsidRDefault="006D11D1" w:rsidP="006D11D1">
            <w:pPr>
              <w:pStyle w:val="Tabletext"/>
            </w:pPr>
            <w:r w:rsidRPr="00364A68">
              <w:t>Interrogation</w:t>
            </w:r>
          </w:p>
        </w:tc>
        <w:tc>
          <w:tcPr>
            <w:tcW w:w="1276" w:type="dxa"/>
          </w:tcPr>
          <w:p w14:paraId="701C5EF9" w14:textId="77777777" w:rsidR="006D11D1" w:rsidRPr="00364A68" w:rsidRDefault="006D11D1" w:rsidP="006D11D1">
            <w:pPr>
              <w:pStyle w:val="Tabletext"/>
              <w:jc w:val="center"/>
            </w:pPr>
            <w:r w:rsidRPr="00364A68">
              <w:t>§ 3.13</w:t>
            </w:r>
          </w:p>
        </w:tc>
        <w:tc>
          <w:tcPr>
            <w:tcW w:w="1276" w:type="dxa"/>
          </w:tcPr>
          <w:p w14:paraId="0B746C8C" w14:textId="77777777" w:rsidR="006D11D1" w:rsidRPr="00364A68" w:rsidRDefault="006D11D1" w:rsidP="006D11D1">
            <w:pPr>
              <w:pStyle w:val="Tabletext"/>
              <w:jc w:val="center"/>
            </w:pPr>
            <w:r w:rsidRPr="00364A68">
              <w:t>Yes</w:t>
            </w:r>
          </w:p>
        </w:tc>
        <w:tc>
          <w:tcPr>
            <w:tcW w:w="1134" w:type="dxa"/>
          </w:tcPr>
          <w:p w14:paraId="0C74F487" w14:textId="77777777" w:rsidR="006D11D1" w:rsidRPr="00364A68" w:rsidRDefault="006D11D1" w:rsidP="006D11D1">
            <w:pPr>
              <w:pStyle w:val="Tabletext"/>
              <w:jc w:val="center"/>
            </w:pPr>
            <w:r w:rsidRPr="00364A68">
              <w:t>No</w:t>
            </w:r>
          </w:p>
        </w:tc>
        <w:tc>
          <w:tcPr>
            <w:tcW w:w="2268" w:type="dxa"/>
          </w:tcPr>
          <w:p w14:paraId="7DD5A552" w14:textId="77777777" w:rsidR="006D11D1" w:rsidRPr="00364A68" w:rsidRDefault="006D11D1" w:rsidP="006D11D1">
            <w:pPr>
              <w:pStyle w:val="Tabletext"/>
              <w:rPr>
                <w:lang w:val="en-US"/>
              </w:rPr>
            </w:pPr>
            <w:r w:rsidRPr="00364A68">
              <w:rPr>
                <w:lang w:val="en-US"/>
              </w:rPr>
              <w:t xml:space="preserve">Class B </w:t>
            </w:r>
            <w:r w:rsidRPr="00D43998">
              <w:rPr>
                <w:lang w:val="en-US"/>
              </w:rPr>
              <w:t>“</w:t>
            </w:r>
            <w:r w:rsidRPr="00364A68">
              <w:rPr>
                <w:lang w:val="en-US"/>
              </w:rPr>
              <w:t>CS</w:t>
            </w:r>
            <w:r w:rsidRPr="00D43998">
              <w:rPr>
                <w:lang w:val="en-US"/>
              </w:rPr>
              <w:t>”</w:t>
            </w:r>
            <w:r w:rsidRPr="00364A68">
              <w:rPr>
                <w:lang w:val="en-US"/>
              </w:rPr>
              <w:t xml:space="preserve"> should respond to interrogations for Message 18 and Message 24.</w:t>
            </w:r>
          </w:p>
        </w:tc>
      </w:tr>
      <w:tr w:rsidR="006D11D1" w:rsidRPr="00927832" w14:paraId="2E63317B" w14:textId="77777777" w:rsidTr="006D11D1">
        <w:trPr>
          <w:cantSplit/>
          <w:trHeight w:val="20"/>
          <w:jc w:val="center"/>
        </w:trPr>
        <w:tc>
          <w:tcPr>
            <w:tcW w:w="1133" w:type="dxa"/>
          </w:tcPr>
          <w:p w14:paraId="58F59AEE" w14:textId="77777777" w:rsidR="006D11D1" w:rsidRPr="00364A68" w:rsidRDefault="006D11D1" w:rsidP="006D11D1">
            <w:pPr>
              <w:pStyle w:val="Tabletext"/>
              <w:jc w:val="center"/>
            </w:pPr>
            <w:r w:rsidRPr="00364A68">
              <w:t>16</w:t>
            </w:r>
          </w:p>
        </w:tc>
        <w:tc>
          <w:tcPr>
            <w:tcW w:w="2552" w:type="dxa"/>
          </w:tcPr>
          <w:p w14:paraId="614582F6" w14:textId="77777777" w:rsidR="006D11D1" w:rsidRPr="00364A68" w:rsidRDefault="006D11D1" w:rsidP="006D11D1">
            <w:pPr>
              <w:pStyle w:val="Tabletext"/>
            </w:pPr>
            <w:r w:rsidRPr="00364A68">
              <w:t>Assigned mode command</w:t>
            </w:r>
          </w:p>
        </w:tc>
        <w:tc>
          <w:tcPr>
            <w:tcW w:w="1276" w:type="dxa"/>
          </w:tcPr>
          <w:p w14:paraId="42BE03CA" w14:textId="77777777" w:rsidR="006D11D1" w:rsidRPr="00364A68" w:rsidRDefault="006D11D1" w:rsidP="006D11D1">
            <w:pPr>
              <w:pStyle w:val="Tabletext"/>
              <w:jc w:val="center"/>
            </w:pPr>
            <w:r w:rsidRPr="00364A68">
              <w:t>§ 3.21</w:t>
            </w:r>
          </w:p>
        </w:tc>
        <w:tc>
          <w:tcPr>
            <w:tcW w:w="1276" w:type="dxa"/>
          </w:tcPr>
          <w:p w14:paraId="0EA42FDB" w14:textId="77777777" w:rsidR="006D11D1" w:rsidRPr="00364A68" w:rsidRDefault="006D11D1" w:rsidP="006D11D1">
            <w:pPr>
              <w:pStyle w:val="Tabletext"/>
              <w:jc w:val="center"/>
            </w:pPr>
            <w:r w:rsidRPr="00364A68">
              <w:t>No</w:t>
            </w:r>
          </w:p>
        </w:tc>
        <w:tc>
          <w:tcPr>
            <w:tcW w:w="1134" w:type="dxa"/>
          </w:tcPr>
          <w:p w14:paraId="4BCCA55F" w14:textId="77777777" w:rsidR="006D11D1" w:rsidRPr="00364A68" w:rsidRDefault="006D11D1" w:rsidP="006D11D1">
            <w:pPr>
              <w:pStyle w:val="Tabletext"/>
              <w:jc w:val="center"/>
            </w:pPr>
            <w:r w:rsidRPr="00364A68">
              <w:t>No</w:t>
            </w:r>
          </w:p>
        </w:tc>
        <w:tc>
          <w:tcPr>
            <w:tcW w:w="2268" w:type="dxa"/>
          </w:tcPr>
          <w:p w14:paraId="04F10BED" w14:textId="77777777" w:rsidR="006D11D1" w:rsidRPr="00364A68" w:rsidRDefault="006D11D1" w:rsidP="006D11D1">
            <w:pPr>
              <w:pStyle w:val="Tabletext"/>
              <w:rPr>
                <w:lang w:val="en-US"/>
              </w:rPr>
            </w:pPr>
            <w:r w:rsidRPr="00364A68">
              <w:rPr>
                <w:lang w:val="en-US"/>
              </w:rPr>
              <w:t xml:space="preserve">Message 23 is applicable to the </w:t>
            </w:r>
            <w:r w:rsidRPr="00D43998">
              <w:rPr>
                <w:lang w:val="en-US"/>
              </w:rPr>
              <w:t>“</w:t>
            </w:r>
            <w:r w:rsidRPr="00364A68">
              <w:rPr>
                <w:lang w:val="en-US"/>
              </w:rPr>
              <w:t>CS</w:t>
            </w:r>
            <w:r w:rsidRPr="00D43998">
              <w:rPr>
                <w:lang w:val="en-US"/>
              </w:rPr>
              <w:t>”</w:t>
            </w:r>
            <w:r w:rsidRPr="00364A68">
              <w:rPr>
                <w:lang w:val="en-US"/>
              </w:rPr>
              <w:t xml:space="preserve"> </w:t>
            </w:r>
          </w:p>
        </w:tc>
      </w:tr>
      <w:tr w:rsidR="006D11D1" w:rsidRPr="00364A68" w14:paraId="2A4115B2" w14:textId="77777777" w:rsidTr="006D11D1">
        <w:trPr>
          <w:cantSplit/>
          <w:trHeight w:val="20"/>
          <w:jc w:val="center"/>
        </w:trPr>
        <w:tc>
          <w:tcPr>
            <w:tcW w:w="1133" w:type="dxa"/>
          </w:tcPr>
          <w:p w14:paraId="2E6DFFDF" w14:textId="77777777" w:rsidR="006D11D1" w:rsidRPr="00364A68" w:rsidRDefault="006D11D1" w:rsidP="006D11D1">
            <w:pPr>
              <w:pStyle w:val="Tabletext"/>
              <w:jc w:val="center"/>
            </w:pPr>
            <w:r w:rsidRPr="00364A68">
              <w:t>17</w:t>
            </w:r>
          </w:p>
        </w:tc>
        <w:tc>
          <w:tcPr>
            <w:tcW w:w="2552" w:type="dxa"/>
          </w:tcPr>
          <w:p w14:paraId="4CFDCCBA" w14:textId="77777777" w:rsidR="006D11D1" w:rsidRPr="00364A68" w:rsidRDefault="006D11D1" w:rsidP="006D11D1">
            <w:pPr>
              <w:pStyle w:val="Tabletext"/>
            </w:pPr>
            <w:r w:rsidRPr="00364A68">
              <w:t>DGNSS broadcast binary message</w:t>
            </w:r>
          </w:p>
        </w:tc>
        <w:tc>
          <w:tcPr>
            <w:tcW w:w="1276" w:type="dxa"/>
          </w:tcPr>
          <w:p w14:paraId="3FA3D6AF" w14:textId="77777777" w:rsidR="006D11D1" w:rsidRPr="00364A68" w:rsidRDefault="006D11D1" w:rsidP="006D11D1">
            <w:pPr>
              <w:pStyle w:val="Tabletext"/>
              <w:jc w:val="center"/>
            </w:pPr>
            <w:r w:rsidRPr="00364A68">
              <w:t>§ 3.15</w:t>
            </w:r>
          </w:p>
        </w:tc>
        <w:tc>
          <w:tcPr>
            <w:tcW w:w="1276" w:type="dxa"/>
          </w:tcPr>
          <w:p w14:paraId="0B6FCC9F" w14:textId="77777777" w:rsidR="006D11D1" w:rsidRPr="00364A68" w:rsidRDefault="006D11D1" w:rsidP="006D11D1">
            <w:pPr>
              <w:pStyle w:val="Tabletext"/>
              <w:jc w:val="center"/>
            </w:pPr>
            <w:r w:rsidRPr="00364A68">
              <w:t>Optional</w:t>
            </w:r>
          </w:p>
        </w:tc>
        <w:tc>
          <w:tcPr>
            <w:tcW w:w="1134" w:type="dxa"/>
          </w:tcPr>
          <w:p w14:paraId="5B09A975" w14:textId="77777777" w:rsidR="006D11D1" w:rsidRPr="00364A68" w:rsidRDefault="006D11D1" w:rsidP="006D11D1">
            <w:pPr>
              <w:pStyle w:val="Tabletext"/>
              <w:jc w:val="center"/>
            </w:pPr>
            <w:r w:rsidRPr="00364A68">
              <w:t>No</w:t>
            </w:r>
          </w:p>
        </w:tc>
        <w:tc>
          <w:tcPr>
            <w:tcW w:w="2268" w:type="dxa"/>
          </w:tcPr>
          <w:p w14:paraId="1CB6C21A" w14:textId="77777777" w:rsidR="006D11D1" w:rsidRPr="00364A68" w:rsidRDefault="006D11D1" w:rsidP="006D11D1">
            <w:pPr>
              <w:pStyle w:val="Tabletext"/>
            </w:pPr>
          </w:p>
        </w:tc>
      </w:tr>
      <w:tr w:rsidR="006D11D1" w:rsidRPr="00927832" w14:paraId="01618CED" w14:textId="77777777" w:rsidTr="006D11D1">
        <w:trPr>
          <w:cantSplit/>
          <w:trHeight w:val="20"/>
          <w:jc w:val="center"/>
        </w:trPr>
        <w:tc>
          <w:tcPr>
            <w:tcW w:w="1133" w:type="dxa"/>
          </w:tcPr>
          <w:p w14:paraId="1DEA14A0" w14:textId="77777777" w:rsidR="006D11D1" w:rsidRPr="00364A68" w:rsidRDefault="006D11D1" w:rsidP="006D11D1">
            <w:pPr>
              <w:pStyle w:val="Tabletext"/>
              <w:jc w:val="center"/>
            </w:pPr>
            <w:r w:rsidRPr="00364A68">
              <w:t>18</w:t>
            </w:r>
          </w:p>
        </w:tc>
        <w:tc>
          <w:tcPr>
            <w:tcW w:w="2552" w:type="dxa"/>
          </w:tcPr>
          <w:p w14:paraId="3825F220" w14:textId="77777777" w:rsidR="006D11D1" w:rsidRPr="00364A68" w:rsidRDefault="006D11D1" w:rsidP="006D11D1">
            <w:pPr>
              <w:pStyle w:val="Tabletext"/>
              <w:rPr>
                <w:lang w:val="en-US"/>
              </w:rPr>
            </w:pPr>
            <w:r w:rsidRPr="00364A68">
              <w:rPr>
                <w:lang w:val="en-US"/>
              </w:rPr>
              <w:t xml:space="preserve">Standard Class B equipment position report </w:t>
            </w:r>
          </w:p>
        </w:tc>
        <w:tc>
          <w:tcPr>
            <w:tcW w:w="1276" w:type="dxa"/>
          </w:tcPr>
          <w:p w14:paraId="22C691B7" w14:textId="77777777" w:rsidR="006D11D1" w:rsidRPr="00364A68" w:rsidRDefault="006D11D1" w:rsidP="006D11D1">
            <w:pPr>
              <w:pStyle w:val="Tabletext"/>
              <w:jc w:val="center"/>
            </w:pPr>
            <w:r w:rsidRPr="00364A68">
              <w:t>§ 3.</w:t>
            </w:r>
            <w:r w:rsidRPr="00364A68" w:rsidDel="007B3646">
              <w:t xml:space="preserve"> </w:t>
            </w:r>
            <w:r w:rsidRPr="00364A68">
              <w:t>16</w:t>
            </w:r>
          </w:p>
        </w:tc>
        <w:tc>
          <w:tcPr>
            <w:tcW w:w="1276" w:type="dxa"/>
          </w:tcPr>
          <w:p w14:paraId="36D0D606" w14:textId="77777777" w:rsidR="006D11D1" w:rsidRPr="00364A68" w:rsidRDefault="006D11D1" w:rsidP="006D11D1">
            <w:pPr>
              <w:pStyle w:val="Tabletext"/>
              <w:jc w:val="center"/>
            </w:pPr>
            <w:r w:rsidRPr="00364A68">
              <w:t>Optional</w:t>
            </w:r>
          </w:p>
        </w:tc>
        <w:tc>
          <w:tcPr>
            <w:tcW w:w="1134" w:type="dxa"/>
          </w:tcPr>
          <w:p w14:paraId="04AF7508" w14:textId="77777777" w:rsidR="006D11D1" w:rsidRPr="00364A68" w:rsidRDefault="006D11D1" w:rsidP="006D11D1">
            <w:pPr>
              <w:pStyle w:val="Tabletext"/>
              <w:jc w:val="center"/>
            </w:pPr>
            <w:r w:rsidRPr="00364A68">
              <w:t>Yes</w:t>
            </w:r>
          </w:p>
        </w:tc>
        <w:tc>
          <w:tcPr>
            <w:tcW w:w="2268" w:type="dxa"/>
          </w:tcPr>
          <w:p w14:paraId="5A296702" w14:textId="77777777" w:rsidR="006D11D1" w:rsidRPr="00364A68" w:rsidRDefault="006D11D1" w:rsidP="006D11D1">
            <w:pPr>
              <w:pStyle w:val="Tabletext"/>
              <w:rPr>
                <w:lang w:val="en-US"/>
              </w:rPr>
            </w:pPr>
            <w:r w:rsidRPr="00364A68">
              <w:rPr>
                <w:lang w:val="en-US"/>
              </w:rPr>
              <w:t xml:space="preserve">A Class B </w:t>
            </w:r>
            <w:r w:rsidRPr="00D43998">
              <w:rPr>
                <w:lang w:val="en-US"/>
              </w:rPr>
              <w:t>“</w:t>
            </w:r>
            <w:r w:rsidRPr="00364A68">
              <w:rPr>
                <w:lang w:val="en-US"/>
              </w:rPr>
              <w:t>CS</w:t>
            </w:r>
            <w:r w:rsidRPr="00D43998">
              <w:rPr>
                <w:lang w:val="en-US"/>
              </w:rPr>
              <w:t>”</w:t>
            </w:r>
            <w:r w:rsidRPr="00364A68">
              <w:rPr>
                <w:lang w:val="en-US"/>
              </w:rPr>
              <w:t xml:space="preserve"> AIS should indicate </w:t>
            </w:r>
            <w:r w:rsidRPr="00D43998">
              <w:rPr>
                <w:lang w:val="en-US"/>
              </w:rPr>
              <w:t>“</w:t>
            </w:r>
            <w:r w:rsidRPr="00364A68">
              <w:rPr>
                <w:lang w:val="en-US"/>
              </w:rPr>
              <w:t>1</w:t>
            </w:r>
            <w:r w:rsidRPr="00D43998">
              <w:rPr>
                <w:lang w:val="en-US"/>
              </w:rPr>
              <w:t>”</w:t>
            </w:r>
            <w:r w:rsidRPr="00364A68">
              <w:rPr>
                <w:lang w:val="en-US"/>
              </w:rPr>
              <w:t xml:space="preserve"> for </w:t>
            </w:r>
            <w:r w:rsidRPr="00D43998">
              <w:rPr>
                <w:lang w:val="en-US"/>
              </w:rPr>
              <w:t>“</w:t>
            </w:r>
            <w:r w:rsidRPr="00364A68">
              <w:rPr>
                <w:lang w:val="en-US"/>
              </w:rPr>
              <w:t>CS</w:t>
            </w:r>
            <w:r w:rsidRPr="00D43998">
              <w:rPr>
                <w:lang w:val="en-US"/>
              </w:rPr>
              <w:t>”</w:t>
            </w:r>
            <w:r w:rsidRPr="00364A68">
              <w:rPr>
                <w:lang w:val="en-US"/>
              </w:rPr>
              <w:t xml:space="preserve"> in flag bit 143</w:t>
            </w:r>
          </w:p>
        </w:tc>
      </w:tr>
      <w:tr w:rsidR="006D11D1" w:rsidRPr="00364A68" w14:paraId="0397543D" w14:textId="77777777" w:rsidTr="006D11D1">
        <w:trPr>
          <w:cantSplit/>
          <w:trHeight w:val="20"/>
          <w:jc w:val="center"/>
        </w:trPr>
        <w:tc>
          <w:tcPr>
            <w:tcW w:w="1133" w:type="dxa"/>
          </w:tcPr>
          <w:p w14:paraId="1668015E" w14:textId="77777777" w:rsidR="006D11D1" w:rsidRPr="00364A68" w:rsidRDefault="006D11D1" w:rsidP="006D11D1">
            <w:pPr>
              <w:pStyle w:val="Tabletext"/>
              <w:jc w:val="center"/>
            </w:pPr>
            <w:r w:rsidRPr="00364A68">
              <w:t>19</w:t>
            </w:r>
          </w:p>
        </w:tc>
        <w:tc>
          <w:tcPr>
            <w:tcW w:w="2552" w:type="dxa"/>
          </w:tcPr>
          <w:p w14:paraId="2F093F81" w14:textId="77777777" w:rsidR="006D11D1" w:rsidRPr="00364A68" w:rsidRDefault="006D11D1" w:rsidP="006D11D1">
            <w:pPr>
              <w:pStyle w:val="Tabletext"/>
              <w:rPr>
                <w:lang w:val="en-US"/>
              </w:rPr>
            </w:pPr>
            <w:r w:rsidRPr="00364A68">
              <w:rPr>
                <w:lang w:val="en-US"/>
              </w:rPr>
              <w:t>No longer required;</w:t>
            </w:r>
          </w:p>
          <w:p w14:paraId="10D5FA5E" w14:textId="77777777" w:rsidR="006D11D1" w:rsidRPr="00364A68" w:rsidRDefault="006D11D1" w:rsidP="006D11D1">
            <w:pPr>
              <w:pStyle w:val="Tabletext"/>
              <w:rPr>
                <w:lang w:val="en-US"/>
              </w:rPr>
            </w:pPr>
            <w:r w:rsidRPr="00364A68">
              <w:rPr>
                <w:lang w:val="en-US"/>
              </w:rPr>
              <w:t>Extended Class B equipment position report</w:t>
            </w:r>
          </w:p>
        </w:tc>
        <w:tc>
          <w:tcPr>
            <w:tcW w:w="1276" w:type="dxa"/>
          </w:tcPr>
          <w:p w14:paraId="7BF29058" w14:textId="77777777" w:rsidR="006D11D1" w:rsidRPr="00364A68" w:rsidRDefault="006D11D1" w:rsidP="006D11D1">
            <w:pPr>
              <w:pStyle w:val="Tabletext"/>
              <w:jc w:val="center"/>
            </w:pPr>
            <w:r w:rsidRPr="00364A68">
              <w:t>§ 3.17</w:t>
            </w:r>
          </w:p>
        </w:tc>
        <w:tc>
          <w:tcPr>
            <w:tcW w:w="1276" w:type="dxa"/>
          </w:tcPr>
          <w:p w14:paraId="23987E43" w14:textId="77777777" w:rsidR="006D11D1" w:rsidRPr="00364A68" w:rsidRDefault="006D11D1" w:rsidP="006D11D1">
            <w:pPr>
              <w:pStyle w:val="Tabletext"/>
              <w:jc w:val="center"/>
            </w:pPr>
            <w:r w:rsidRPr="00364A68">
              <w:t>Optional</w:t>
            </w:r>
          </w:p>
        </w:tc>
        <w:tc>
          <w:tcPr>
            <w:tcW w:w="1134" w:type="dxa"/>
          </w:tcPr>
          <w:p w14:paraId="2C309CFE" w14:textId="77777777" w:rsidR="006D11D1" w:rsidRPr="00364A68" w:rsidRDefault="006D11D1" w:rsidP="006D11D1">
            <w:pPr>
              <w:pStyle w:val="Tabletext"/>
              <w:jc w:val="center"/>
            </w:pPr>
            <w:r w:rsidRPr="00364A68">
              <w:t>Yes</w:t>
            </w:r>
          </w:p>
        </w:tc>
        <w:tc>
          <w:tcPr>
            <w:tcW w:w="2268" w:type="dxa"/>
          </w:tcPr>
          <w:p w14:paraId="60038F24" w14:textId="77777777" w:rsidR="006D11D1" w:rsidRPr="00364A68" w:rsidRDefault="006D11D1" w:rsidP="006D11D1">
            <w:pPr>
              <w:pStyle w:val="Tabletext"/>
            </w:pPr>
            <w:r w:rsidRPr="00364A68">
              <w:t>Transmit ONLY as response on base station interrogation</w:t>
            </w:r>
          </w:p>
        </w:tc>
      </w:tr>
      <w:tr w:rsidR="006D11D1" w:rsidRPr="00927832" w14:paraId="304A2977" w14:textId="77777777" w:rsidTr="006D11D1">
        <w:trPr>
          <w:cantSplit/>
          <w:trHeight w:val="20"/>
          <w:jc w:val="center"/>
        </w:trPr>
        <w:tc>
          <w:tcPr>
            <w:tcW w:w="1133" w:type="dxa"/>
          </w:tcPr>
          <w:p w14:paraId="5F875ACF" w14:textId="77777777" w:rsidR="006D11D1" w:rsidRPr="00364A68" w:rsidRDefault="006D11D1" w:rsidP="006D11D1">
            <w:pPr>
              <w:pStyle w:val="Tabletext"/>
              <w:jc w:val="center"/>
            </w:pPr>
            <w:r w:rsidRPr="00364A68">
              <w:t>20</w:t>
            </w:r>
          </w:p>
        </w:tc>
        <w:tc>
          <w:tcPr>
            <w:tcW w:w="2552" w:type="dxa"/>
          </w:tcPr>
          <w:p w14:paraId="66B3AF4F" w14:textId="77777777" w:rsidR="006D11D1" w:rsidRPr="00364A68" w:rsidRDefault="006D11D1" w:rsidP="006D11D1">
            <w:pPr>
              <w:pStyle w:val="Tabletext"/>
            </w:pPr>
            <w:r w:rsidRPr="00364A68">
              <w:t>Data link management message</w:t>
            </w:r>
          </w:p>
        </w:tc>
        <w:tc>
          <w:tcPr>
            <w:tcW w:w="1276" w:type="dxa"/>
          </w:tcPr>
          <w:p w14:paraId="16594A0F" w14:textId="77777777" w:rsidR="006D11D1" w:rsidRPr="00364A68" w:rsidRDefault="006D11D1" w:rsidP="006D11D1">
            <w:pPr>
              <w:pStyle w:val="Tabletext"/>
              <w:jc w:val="center"/>
            </w:pPr>
            <w:r w:rsidRPr="00364A68">
              <w:t>§ 3.18</w:t>
            </w:r>
          </w:p>
        </w:tc>
        <w:tc>
          <w:tcPr>
            <w:tcW w:w="1276" w:type="dxa"/>
          </w:tcPr>
          <w:p w14:paraId="7A7AEB8D" w14:textId="77777777" w:rsidR="006D11D1" w:rsidRPr="00364A68" w:rsidRDefault="006D11D1" w:rsidP="006D11D1">
            <w:pPr>
              <w:pStyle w:val="Tabletext"/>
              <w:jc w:val="center"/>
            </w:pPr>
            <w:r w:rsidRPr="00364A68">
              <w:t>Yes</w:t>
            </w:r>
          </w:p>
        </w:tc>
        <w:tc>
          <w:tcPr>
            <w:tcW w:w="1134" w:type="dxa"/>
          </w:tcPr>
          <w:p w14:paraId="58AB72B6" w14:textId="77777777" w:rsidR="006D11D1" w:rsidRPr="00364A68" w:rsidRDefault="006D11D1" w:rsidP="006D11D1">
            <w:pPr>
              <w:pStyle w:val="Tabletext"/>
              <w:jc w:val="center"/>
            </w:pPr>
            <w:r w:rsidRPr="00364A68">
              <w:t>No</w:t>
            </w:r>
          </w:p>
        </w:tc>
        <w:tc>
          <w:tcPr>
            <w:tcW w:w="2268" w:type="dxa"/>
          </w:tcPr>
          <w:p w14:paraId="445C9EF0" w14:textId="77777777" w:rsidR="006D11D1" w:rsidRPr="00364A68" w:rsidRDefault="006D11D1" w:rsidP="006D11D1">
            <w:pPr>
              <w:pStyle w:val="Tabletext"/>
              <w:rPr>
                <w:lang w:val="en-US"/>
              </w:rPr>
            </w:pPr>
            <w:r w:rsidRPr="00364A68">
              <w:t>Message 4 should be received and evaluated for the 120 NM rule before responding.</w:t>
            </w:r>
          </w:p>
        </w:tc>
      </w:tr>
      <w:tr w:rsidR="006D11D1" w:rsidRPr="00364A68" w14:paraId="476C96E6" w14:textId="77777777" w:rsidTr="006D11D1">
        <w:trPr>
          <w:cantSplit/>
          <w:trHeight w:val="20"/>
          <w:jc w:val="center"/>
        </w:trPr>
        <w:tc>
          <w:tcPr>
            <w:tcW w:w="1133" w:type="dxa"/>
          </w:tcPr>
          <w:p w14:paraId="282590A0" w14:textId="77777777" w:rsidR="006D11D1" w:rsidRPr="00364A68" w:rsidRDefault="006D11D1" w:rsidP="006D11D1">
            <w:pPr>
              <w:pStyle w:val="Tabletext"/>
              <w:jc w:val="center"/>
            </w:pPr>
            <w:r w:rsidRPr="00364A68">
              <w:t>21</w:t>
            </w:r>
          </w:p>
        </w:tc>
        <w:tc>
          <w:tcPr>
            <w:tcW w:w="2552" w:type="dxa"/>
          </w:tcPr>
          <w:p w14:paraId="442A0E29" w14:textId="77777777" w:rsidR="006D11D1" w:rsidRPr="00364A68" w:rsidRDefault="006D11D1" w:rsidP="006D11D1">
            <w:pPr>
              <w:pStyle w:val="Tabletext"/>
            </w:pPr>
            <w:r w:rsidRPr="00364A68">
              <w:t>Aids-to-navigation report</w:t>
            </w:r>
            <w:ins w:id="706" w:author="Johnny Schultz" w:date="2018-02-05T17:32:00Z">
              <w:r w:rsidR="000360B1">
                <w:t xml:space="preserve"> (2 slot)</w:t>
              </w:r>
            </w:ins>
          </w:p>
        </w:tc>
        <w:tc>
          <w:tcPr>
            <w:tcW w:w="1276" w:type="dxa"/>
          </w:tcPr>
          <w:p w14:paraId="1C6E120A" w14:textId="77777777" w:rsidR="006D11D1" w:rsidRPr="00364A68" w:rsidRDefault="006D11D1" w:rsidP="006D11D1">
            <w:pPr>
              <w:pStyle w:val="Tabletext"/>
              <w:jc w:val="center"/>
            </w:pPr>
            <w:r w:rsidRPr="00364A68">
              <w:t>§ 3.19</w:t>
            </w:r>
          </w:p>
        </w:tc>
        <w:tc>
          <w:tcPr>
            <w:tcW w:w="1276" w:type="dxa"/>
          </w:tcPr>
          <w:p w14:paraId="45B6C6A0" w14:textId="77777777" w:rsidR="006D11D1" w:rsidRPr="00364A68" w:rsidRDefault="006D11D1" w:rsidP="006D11D1">
            <w:pPr>
              <w:pStyle w:val="Tabletext"/>
              <w:jc w:val="center"/>
            </w:pPr>
            <w:r w:rsidRPr="00364A68">
              <w:t>Optional</w:t>
            </w:r>
          </w:p>
        </w:tc>
        <w:tc>
          <w:tcPr>
            <w:tcW w:w="1134" w:type="dxa"/>
          </w:tcPr>
          <w:p w14:paraId="0FEEBC6C" w14:textId="77777777" w:rsidR="006D11D1" w:rsidRPr="00364A68" w:rsidRDefault="006D11D1" w:rsidP="006D11D1">
            <w:pPr>
              <w:pStyle w:val="Tabletext"/>
              <w:jc w:val="center"/>
            </w:pPr>
            <w:r w:rsidRPr="00364A68">
              <w:t>No</w:t>
            </w:r>
          </w:p>
        </w:tc>
        <w:tc>
          <w:tcPr>
            <w:tcW w:w="2268" w:type="dxa"/>
          </w:tcPr>
          <w:p w14:paraId="54BF3BF9" w14:textId="77777777" w:rsidR="006D11D1" w:rsidRPr="00364A68" w:rsidRDefault="006D11D1" w:rsidP="006D11D1">
            <w:pPr>
              <w:pStyle w:val="Tabletext"/>
            </w:pPr>
          </w:p>
        </w:tc>
      </w:tr>
      <w:tr w:rsidR="006D11D1" w:rsidRPr="00364A68" w14:paraId="2931971A" w14:textId="77777777" w:rsidTr="006D11D1">
        <w:trPr>
          <w:cantSplit/>
          <w:trHeight w:val="20"/>
          <w:jc w:val="center"/>
        </w:trPr>
        <w:tc>
          <w:tcPr>
            <w:tcW w:w="1133" w:type="dxa"/>
          </w:tcPr>
          <w:p w14:paraId="2BE5CE6C" w14:textId="77777777" w:rsidR="006D11D1" w:rsidRPr="00364A68" w:rsidRDefault="006D11D1" w:rsidP="006D11D1">
            <w:pPr>
              <w:pStyle w:val="Tabletext"/>
              <w:jc w:val="center"/>
            </w:pPr>
            <w:r w:rsidRPr="00364A68">
              <w:t>22</w:t>
            </w:r>
          </w:p>
        </w:tc>
        <w:tc>
          <w:tcPr>
            <w:tcW w:w="2552" w:type="dxa"/>
          </w:tcPr>
          <w:p w14:paraId="2A2CC90C" w14:textId="77777777" w:rsidR="006D11D1" w:rsidRPr="00364A68" w:rsidRDefault="006D11D1" w:rsidP="006D11D1">
            <w:pPr>
              <w:pStyle w:val="Tabletext"/>
            </w:pPr>
            <w:r w:rsidRPr="00364A68">
              <w:t>Channel management message</w:t>
            </w:r>
          </w:p>
        </w:tc>
        <w:tc>
          <w:tcPr>
            <w:tcW w:w="1276" w:type="dxa"/>
          </w:tcPr>
          <w:p w14:paraId="13299399" w14:textId="77777777" w:rsidR="006D11D1" w:rsidRPr="00364A68" w:rsidRDefault="006D11D1" w:rsidP="006D11D1">
            <w:pPr>
              <w:pStyle w:val="Tabletext"/>
              <w:jc w:val="center"/>
            </w:pPr>
            <w:r w:rsidRPr="00364A68">
              <w:t>§ 3.20</w:t>
            </w:r>
          </w:p>
        </w:tc>
        <w:tc>
          <w:tcPr>
            <w:tcW w:w="1276" w:type="dxa"/>
          </w:tcPr>
          <w:p w14:paraId="3D101DF0" w14:textId="77777777" w:rsidR="006D11D1" w:rsidRPr="00364A68" w:rsidRDefault="006D11D1" w:rsidP="006D11D1">
            <w:pPr>
              <w:pStyle w:val="Tabletext"/>
              <w:jc w:val="center"/>
            </w:pPr>
            <w:r w:rsidRPr="00364A68">
              <w:t>Yes</w:t>
            </w:r>
          </w:p>
        </w:tc>
        <w:tc>
          <w:tcPr>
            <w:tcW w:w="1134" w:type="dxa"/>
          </w:tcPr>
          <w:p w14:paraId="2E59535C" w14:textId="77777777" w:rsidR="006D11D1" w:rsidRPr="00364A68" w:rsidRDefault="006D11D1" w:rsidP="006D11D1">
            <w:pPr>
              <w:pStyle w:val="Tabletext"/>
              <w:jc w:val="center"/>
            </w:pPr>
            <w:r w:rsidRPr="00364A68">
              <w:t>No</w:t>
            </w:r>
          </w:p>
        </w:tc>
        <w:tc>
          <w:tcPr>
            <w:tcW w:w="2268" w:type="dxa"/>
          </w:tcPr>
          <w:p w14:paraId="33DFBBBA" w14:textId="77777777" w:rsidR="006D11D1" w:rsidRPr="00364A68" w:rsidRDefault="006D11D1" w:rsidP="006D11D1">
            <w:pPr>
              <w:pStyle w:val="Tabletext"/>
            </w:pPr>
            <w:r w:rsidRPr="00364A68">
              <w:t>Use of that function may be different</w:t>
            </w:r>
            <w:r w:rsidRPr="00364A68">
              <w:rPr>
                <w:lang w:val="en-US"/>
              </w:rPr>
              <w:t>.</w:t>
            </w:r>
            <w:r w:rsidRPr="00364A68">
              <w:t xml:space="preserve"> Response based upon the station capabilities </w:t>
            </w:r>
            <w:r w:rsidRPr="00364A68">
              <w:rPr>
                <w:lang w:val="en-US"/>
              </w:rPr>
              <w:t xml:space="preserve">in </w:t>
            </w:r>
            <w:r w:rsidRPr="00364A68">
              <w:t>certain regions. The 120 NM rule does not apply</w:t>
            </w:r>
          </w:p>
        </w:tc>
      </w:tr>
      <w:tr w:rsidR="006D11D1" w:rsidRPr="00927832" w14:paraId="65980A85" w14:textId="77777777" w:rsidTr="006D11D1">
        <w:trPr>
          <w:cantSplit/>
          <w:trHeight w:val="20"/>
          <w:jc w:val="center"/>
        </w:trPr>
        <w:tc>
          <w:tcPr>
            <w:tcW w:w="1133" w:type="dxa"/>
          </w:tcPr>
          <w:p w14:paraId="6E7E93B0" w14:textId="77777777" w:rsidR="006D11D1" w:rsidRPr="00364A68" w:rsidRDefault="006D11D1" w:rsidP="006D11D1">
            <w:pPr>
              <w:pStyle w:val="Tabletext"/>
              <w:jc w:val="center"/>
            </w:pPr>
            <w:r w:rsidRPr="00364A68">
              <w:t>23</w:t>
            </w:r>
          </w:p>
        </w:tc>
        <w:tc>
          <w:tcPr>
            <w:tcW w:w="2552" w:type="dxa"/>
          </w:tcPr>
          <w:p w14:paraId="08F4BF93" w14:textId="77777777" w:rsidR="006D11D1" w:rsidRPr="00364A68" w:rsidRDefault="006D11D1" w:rsidP="006D11D1">
            <w:pPr>
              <w:pStyle w:val="Tabletext"/>
            </w:pPr>
            <w:r w:rsidRPr="00364A68">
              <w:t>Group assignment</w:t>
            </w:r>
          </w:p>
        </w:tc>
        <w:tc>
          <w:tcPr>
            <w:tcW w:w="1276" w:type="dxa"/>
          </w:tcPr>
          <w:p w14:paraId="30662EF7" w14:textId="77777777" w:rsidR="006D11D1" w:rsidRPr="00364A68" w:rsidRDefault="006D11D1" w:rsidP="006D11D1">
            <w:pPr>
              <w:pStyle w:val="Tabletext"/>
              <w:jc w:val="center"/>
            </w:pPr>
            <w:bookmarkStart w:id="707" w:name="OLE_LINK3"/>
            <w:bookmarkStart w:id="708" w:name="OLE_LINK4"/>
            <w:r w:rsidRPr="00364A68">
              <w:t>§ 3.21</w:t>
            </w:r>
            <w:bookmarkEnd w:id="707"/>
            <w:bookmarkEnd w:id="708"/>
          </w:p>
        </w:tc>
        <w:tc>
          <w:tcPr>
            <w:tcW w:w="1276" w:type="dxa"/>
          </w:tcPr>
          <w:p w14:paraId="5B2474EC" w14:textId="77777777" w:rsidR="006D11D1" w:rsidRPr="00364A68" w:rsidRDefault="006D11D1" w:rsidP="006D11D1">
            <w:pPr>
              <w:pStyle w:val="Tabletext"/>
              <w:jc w:val="center"/>
            </w:pPr>
            <w:r w:rsidRPr="00364A68">
              <w:t>Yes</w:t>
            </w:r>
          </w:p>
        </w:tc>
        <w:tc>
          <w:tcPr>
            <w:tcW w:w="1134" w:type="dxa"/>
          </w:tcPr>
          <w:p w14:paraId="20A66E9B" w14:textId="77777777" w:rsidR="006D11D1" w:rsidRPr="00364A68" w:rsidRDefault="006D11D1" w:rsidP="006D11D1">
            <w:pPr>
              <w:pStyle w:val="Tabletext"/>
              <w:jc w:val="center"/>
            </w:pPr>
            <w:r w:rsidRPr="00364A68">
              <w:t>No</w:t>
            </w:r>
          </w:p>
        </w:tc>
        <w:tc>
          <w:tcPr>
            <w:tcW w:w="2268" w:type="dxa"/>
          </w:tcPr>
          <w:p w14:paraId="2BEE073A" w14:textId="77777777" w:rsidR="006D11D1" w:rsidRPr="00364A68" w:rsidRDefault="006D11D1" w:rsidP="006D11D1">
            <w:pPr>
              <w:pStyle w:val="Tabletext"/>
              <w:rPr>
                <w:lang w:val="en-US"/>
              </w:rPr>
            </w:pPr>
            <w:r w:rsidRPr="00364A68">
              <w:t>Message 4 should be received and evaluated for the 120 NM rule before responding.</w:t>
            </w:r>
          </w:p>
        </w:tc>
      </w:tr>
      <w:tr w:rsidR="006D11D1" w:rsidRPr="00927832" w14:paraId="525E3435" w14:textId="77777777" w:rsidTr="006D11D1">
        <w:trPr>
          <w:cantSplit/>
          <w:trHeight w:val="20"/>
          <w:jc w:val="center"/>
        </w:trPr>
        <w:tc>
          <w:tcPr>
            <w:tcW w:w="1133" w:type="dxa"/>
          </w:tcPr>
          <w:p w14:paraId="14D870FA" w14:textId="77777777" w:rsidR="006D11D1" w:rsidRPr="00364A68" w:rsidRDefault="006D11D1" w:rsidP="006D11D1">
            <w:pPr>
              <w:pStyle w:val="Tabletext"/>
              <w:jc w:val="center"/>
            </w:pPr>
            <w:r w:rsidRPr="00364A68">
              <w:t>24</w:t>
            </w:r>
          </w:p>
        </w:tc>
        <w:tc>
          <w:tcPr>
            <w:tcW w:w="2552" w:type="dxa"/>
          </w:tcPr>
          <w:p w14:paraId="4E72E66F" w14:textId="77777777" w:rsidR="006D11D1" w:rsidRPr="00364A68" w:rsidRDefault="006D11D1" w:rsidP="006D11D1">
            <w:pPr>
              <w:pStyle w:val="Tabletext"/>
              <w:rPr>
                <w:lang w:val="en-US"/>
              </w:rPr>
            </w:pPr>
            <w:r w:rsidRPr="00364A68">
              <w:rPr>
                <w:lang w:val="en-US"/>
              </w:rPr>
              <w:t xml:space="preserve">Class B </w:t>
            </w:r>
            <w:r w:rsidRPr="00D43998">
              <w:rPr>
                <w:lang w:val="en-US"/>
              </w:rPr>
              <w:t>“</w:t>
            </w:r>
            <w:r w:rsidRPr="00364A68">
              <w:rPr>
                <w:lang w:val="en-US"/>
              </w:rPr>
              <w:t>CS</w:t>
            </w:r>
            <w:r w:rsidRPr="00D43998">
              <w:rPr>
                <w:lang w:val="en-US"/>
              </w:rPr>
              <w:t>”</w:t>
            </w:r>
            <w:r w:rsidRPr="00364A68">
              <w:rPr>
                <w:lang w:val="en-US"/>
              </w:rPr>
              <w:t xml:space="preserve"> static data</w:t>
            </w:r>
          </w:p>
        </w:tc>
        <w:tc>
          <w:tcPr>
            <w:tcW w:w="1276" w:type="dxa"/>
          </w:tcPr>
          <w:p w14:paraId="28FF1255" w14:textId="77777777" w:rsidR="006D11D1" w:rsidRPr="00364A68" w:rsidRDefault="006D11D1" w:rsidP="006D11D1">
            <w:pPr>
              <w:pStyle w:val="Tabletext"/>
              <w:jc w:val="center"/>
            </w:pPr>
            <w:r w:rsidRPr="00364A68">
              <w:t>§ 3.22</w:t>
            </w:r>
          </w:p>
        </w:tc>
        <w:tc>
          <w:tcPr>
            <w:tcW w:w="1276" w:type="dxa"/>
          </w:tcPr>
          <w:p w14:paraId="5C6F10D5" w14:textId="77777777" w:rsidR="006D11D1" w:rsidRPr="00364A68" w:rsidRDefault="006D11D1" w:rsidP="006D11D1">
            <w:pPr>
              <w:pStyle w:val="Tabletext"/>
              <w:jc w:val="center"/>
            </w:pPr>
            <w:r w:rsidRPr="00364A68">
              <w:t>Optional</w:t>
            </w:r>
          </w:p>
        </w:tc>
        <w:tc>
          <w:tcPr>
            <w:tcW w:w="1134" w:type="dxa"/>
          </w:tcPr>
          <w:p w14:paraId="2BE59FEF" w14:textId="77777777" w:rsidR="006D11D1" w:rsidRPr="00364A68" w:rsidRDefault="006D11D1" w:rsidP="006D11D1">
            <w:pPr>
              <w:pStyle w:val="Tabletext"/>
              <w:jc w:val="center"/>
            </w:pPr>
            <w:r w:rsidRPr="00364A68">
              <w:t>Yes</w:t>
            </w:r>
          </w:p>
        </w:tc>
        <w:tc>
          <w:tcPr>
            <w:tcW w:w="2268" w:type="dxa"/>
          </w:tcPr>
          <w:p w14:paraId="23356486" w14:textId="77777777" w:rsidR="006D11D1" w:rsidRPr="00364A68" w:rsidRDefault="006D11D1" w:rsidP="006D11D1">
            <w:pPr>
              <w:pStyle w:val="Tabletext"/>
              <w:rPr>
                <w:lang w:val="en-US"/>
              </w:rPr>
            </w:pPr>
            <w:r w:rsidRPr="00364A68">
              <w:rPr>
                <w:lang w:val="en-US"/>
              </w:rPr>
              <w:t>Part A and Part B</w:t>
            </w:r>
          </w:p>
        </w:tc>
      </w:tr>
      <w:tr w:rsidR="006D11D1" w:rsidRPr="003947BE" w14:paraId="72E58A65" w14:textId="77777777" w:rsidTr="006D11D1">
        <w:trPr>
          <w:cantSplit/>
          <w:trHeight w:val="20"/>
          <w:jc w:val="center"/>
        </w:trPr>
        <w:tc>
          <w:tcPr>
            <w:tcW w:w="1133" w:type="dxa"/>
          </w:tcPr>
          <w:p w14:paraId="0305B2B2" w14:textId="77777777" w:rsidR="006D11D1" w:rsidRPr="007C7638" w:rsidRDefault="006D11D1" w:rsidP="006D11D1">
            <w:pPr>
              <w:pStyle w:val="Tabletext"/>
              <w:jc w:val="center"/>
            </w:pPr>
            <w:r w:rsidRPr="007C7638">
              <w:t>25</w:t>
            </w:r>
          </w:p>
        </w:tc>
        <w:tc>
          <w:tcPr>
            <w:tcW w:w="2552" w:type="dxa"/>
          </w:tcPr>
          <w:p w14:paraId="0CA4F730" w14:textId="77777777" w:rsidR="006D11D1" w:rsidRPr="00364A68" w:rsidRDefault="006D11D1" w:rsidP="006D11D1">
            <w:pPr>
              <w:pStyle w:val="Tabletext"/>
              <w:rPr>
                <w:lang w:val="en-US"/>
              </w:rPr>
            </w:pPr>
            <w:r w:rsidRPr="00364A68">
              <w:rPr>
                <w:lang w:val="en-US"/>
              </w:rPr>
              <w:t>Single slot binary message</w:t>
            </w:r>
          </w:p>
        </w:tc>
        <w:tc>
          <w:tcPr>
            <w:tcW w:w="1276" w:type="dxa"/>
          </w:tcPr>
          <w:p w14:paraId="2FAB9979" w14:textId="77777777" w:rsidR="006D11D1" w:rsidRPr="00364A68" w:rsidRDefault="006D11D1" w:rsidP="006D11D1">
            <w:pPr>
              <w:pStyle w:val="Tabletext"/>
              <w:jc w:val="center"/>
            </w:pPr>
            <w:r w:rsidRPr="00364A68">
              <w:t>§ 3.23</w:t>
            </w:r>
          </w:p>
        </w:tc>
        <w:tc>
          <w:tcPr>
            <w:tcW w:w="1276" w:type="dxa"/>
          </w:tcPr>
          <w:p w14:paraId="652B87CB" w14:textId="77777777" w:rsidR="006D11D1" w:rsidRPr="00364A68" w:rsidRDefault="006D11D1" w:rsidP="006D11D1">
            <w:pPr>
              <w:pStyle w:val="Tabletext"/>
              <w:jc w:val="center"/>
            </w:pPr>
            <w:r w:rsidRPr="00364A68">
              <w:t>Optional</w:t>
            </w:r>
          </w:p>
        </w:tc>
        <w:tc>
          <w:tcPr>
            <w:tcW w:w="1134" w:type="dxa"/>
          </w:tcPr>
          <w:p w14:paraId="52056753" w14:textId="77777777" w:rsidR="006D11D1" w:rsidRPr="00364A68" w:rsidRDefault="006D11D1" w:rsidP="006D11D1">
            <w:pPr>
              <w:pStyle w:val="Tabletext"/>
              <w:jc w:val="center"/>
            </w:pPr>
            <w:r w:rsidRPr="00364A68">
              <w:t>No</w:t>
            </w:r>
          </w:p>
        </w:tc>
        <w:tc>
          <w:tcPr>
            <w:tcW w:w="2268" w:type="dxa"/>
          </w:tcPr>
          <w:p w14:paraId="3459C4F4" w14:textId="77777777" w:rsidR="006D11D1" w:rsidRPr="003947BE" w:rsidRDefault="006D11D1" w:rsidP="006D11D1">
            <w:pPr>
              <w:pStyle w:val="Tabletext"/>
              <w:rPr>
                <w:szCs w:val="22"/>
              </w:rPr>
            </w:pPr>
          </w:p>
        </w:tc>
      </w:tr>
      <w:tr w:rsidR="006D11D1" w:rsidRPr="003947BE" w14:paraId="1632784A" w14:textId="77777777" w:rsidTr="006D11D1">
        <w:trPr>
          <w:cantSplit/>
          <w:trHeight w:val="20"/>
          <w:jc w:val="center"/>
        </w:trPr>
        <w:tc>
          <w:tcPr>
            <w:tcW w:w="1133" w:type="dxa"/>
          </w:tcPr>
          <w:p w14:paraId="6AFB4903" w14:textId="77777777" w:rsidR="006D11D1" w:rsidRPr="007C7638" w:rsidRDefault="006D11D1" w:rsidP="006D11D1">
            <w:pPr>
              <w:pStyle w:val="Tabletext"/>
              <w:jc w:val="center"/>
            </w:pPr>
            <w:r w:rsidRPr="007C7638">
              <w:t>26</w:t>
            </w:r>
          </w:p>
        </w:tc>
        <w:tc>
          <w:tcPr>
            <w:tcW w:w="2552" w:type="dxa"/>
          </w:tcPr>
          <w:p w14:paraId="452CEFE6" w14:textId="77777777" w:rsidR="006D11D1" w:rsidRPr="00364A68" w:rsidRDefault="006D11D1" w:rsidP="006D11D1">
            <w:pPr>
              <w:pStyle w:val="Tabletext"/>
              <w:rPr>
                <w:lang w:val="en-US"/>
              </w:rPr>
            </w:pPr>
            <w:r w:rsidRPr="00364A68">
              <w:rPr>
                <w:lang w:val="en-US"/>
              </w:rPr>
              <w:t>Mult. slot binary message with Communications State</w:t>
            </w:r>
          </w:p>
        </w:tc>
        <w:tc>
          <w:tcPr>
            <w:tcW w:w="1276" w:type="dxa"/>
          </w:tcPr>
          <w:p w14:paraId="67FC357A" w14:textId="77777777" w:rsidR="006D11D1" w:rsidRPr="00364A68" w:rsidRDefault="006D11D1" w:rsidP="006D11D1">
            <w:pPr>
              <w:pStyle w:val="Tabletext"/>
              <w:jc w:val="center"/>
            </w:pPr>
            <w:r w:rsidRPr="00364A68">
              <w:t>§ 3.24</w:t>
            </w:r>
          </w:p>
        </w:tc>
        <w:tc>
          <w:tcPr>
            <w:tcW w:w="1276" w:type="dxa"/>
          </w:tcPr>
          <w:p w14:paraId="519C6AE0" w14:textId="77777777" w:rsidR="006D11D1" w:rsidRPr="00364A68" w:rsidRDefault="006D11D1" w:rsidP="006D11D1">
            <w:pPr>
              <w:pStyle w:val="Tabletext"/>
              <w:jc w:val="center"/>
            </w:pPr>
            <w:r w:rsidRPr="00364A68">
              <w:t>No</w:t>
            </w:r>
          </w:p>
        </w:tc>
        <w:tc>
          <w:tcPr>
            <w:tcW w:w="1134" w:type="dxa"/>
          </w:tcPr>
          <w:p w14:paraId="78BD003E" w14:textId="77777777" w:rsidR="006D11D1" w:rsidRPr="00364A68" w:rsidRDefault="006D11D1" w:rsidP="006D11D1">
            <w:pPr>
              <w:pStyle w:val="Tabletext"/>
              <w:jc w:val="center"/>
            </w:pPr>
            <w:r w:rsidRPr="00364A68">
              <w:t>No</w:t>
            </w:r>
          </w:p>
        </w:tc>
        <w:tc>
          <w:tcPr>
            <w:tcW w:w="2268" w:type="dxa"/>
          </w:tcPr>
          <w:p w14:paraId="05BF47CF" w14:textId="77777777" w:rsidR="006D11D1" w:rsidRPr="003947BE" w:rsidRDefault="006D11D1" w:rsidP="006D11D1">
            <w:pPr>
              <w:pStyle w:val="Tabletext"/>
              <w:rPr>
                <w:szCs w:val="22"/>
              </w:rPr>
            </w:pPr>
          </w:p>
        </w:tc>
      </w:tr>
      <w:tr w:rsidR="006D11D1" w:rsidRPr="003947BE" w14:paraId="3CE8B15C" w14:textId="77777777" w:rsidTr="006D11D1">
        <w:trPr>
          <w:cantSplit/>
          <w:trHeight w:val="20"/>
          <w:jc w:val="center"/>
        </w:trPr>
        <w:tc>
          <w:tcPr>
            <w:tcW w:w="1133" w:type="dxa"/>
          </w:tcPr>
          <w:p w14:paraId="293D692E" w14:textId="77777777" w:rsidR="006D11D1" w:rsidRPr="007C7638" w:rsidRDefault="006D11D1" w:rsidP="006D11D1">
            <w:pPr>
              <w:pStyle w:val="Tabletext"/>
              <w:jc w:val="center"/>
            </w:pPr>
            <w:r w:rsidRPr="007C7638">
              <w:t>27</w:t>
            </w:r>
          </w:p>
        </w:tc>
        <w:tc>
          <w:tcPr>
            <w:tcW w:w="2552" w:type="dxa"/>
          </w:tcPr>
          <w:p w14:paraId="33F8C953" w14:textId="77777777" w:rsidR="006D11D1" w:rsidRPr="00364A68" w:rsidRDefault="006D11D1" w:rsidP="006D11D1">
            <w:pPr>
              <w:pStyle w:val="Tabletext"/>
              <w:rPr>
                <w:lang w:val="en-US"/>
              </w:rPr>
            </w:pPr>
            <w:r w:rsidRPr="00364A68">
              <w:rPr>
                <w:lang w:val="en-US"/>
              </w:rPr>
              <w:t>Position report for long-range applications</w:t>
            </w:r>
          </w:p>
        </w:tc>
        <w:tc>
          <w:tcPr>
            <w:tcW w:w="1276" w:type="dxa"/>
          </w:tcPr>
          <w:p w14:paraId="6A505728" w14:textId="77777777" w:rsidR="006D11D1" w:rsidRPr="00364A68" w:rsidRDefault="006D11D1" w:rsidP="006D11D1">
            <w:pPr>
              <w:pStyle w:val="Tabletext"/>
              <w:jc w:val="center"/>
            </w:pPr>
            <w:r w:rsidRPr="00364A68">
              <w:t>§ 3.25</w:t>
            </w:r>
          </w:p>
        </w:tc>
        <w:tc>
          <w:tcPr>
            <w:tcW w:w="1276" w:type="dxa"/>
          </w:tcPr>
          <w:p w14:paraId="272C89DA" w14:textId="77777777" w:rsidR="006D11D1" w:rsidRPr="00364A68" w:rsidRDefault="006D11D1" w:rsidP="006D11D1">
            <w:pPr>
              <w:pStyle w:val="Tabletext"/>
              <w:jc w:val="center"/>
            </w:pPr>
            <w:r w:rsidRPr="00364A68">
              <w:t>No</w:t>
            </w:r>
          </w:p>
        </w:tc>
        <w:tc>
          <w:tcPr>
            <w:tcW w:w="1134" w:type="dxa"/>
          </w:tcPr>
          <w:p w14:paraId="72B12E62" w14:textId="77777777" w:rsidR="006D11D1" w:rsidRPr="00364A68" w:rsidRDefault="006D11D1" w:rsidP="006D11D1">
            <w:pPr>
              <w:pStyle w:val="Tabletext"/>
              <w:jc w:val="center"/>
            </w:pPr>
            <w:r w:rsidRPr="00364A68">
              <w:t>No</w:t>
            </w:r>
          </w:p>
        </w:tc>
        <w:tc>
          <w:tcPr>
            <w:tcW w:w="2268" w:type="dxa"/>
          </w:tcPr>
          <w:p w14:paraId="124D5CAA" w14:textId="77777777" w:rsidR="006D11D1" w:rsidRPr="003947BE" w:rsidRDefault="006D11D1" w:rsidP="006D11D1">
            <w:pPr>
              <w:pStyle w:val="Tabletext"/>
              <w:spacing w:before="20" w:after="20"/>
              <w:rPr>
                <w:szCs w:val="22"/>
              </w:rPr>
            </w:pPr>
          </w:p>
        </w:tc>
      </w:tr>
      <w:tr w:rsidR="00CD0BF9" w:rsidRPr="003947BE" w14:paraId="45BF00B7" w14:textId="77777777" w:rsidTr="006D11D1">
        <w:trPr>
          <w:cantSplit/>
          <w:trHeight w:val="20"/>
          <w:jc w:val="center"/>
          <w:ins w:id="709" w:author="Johnny Schultz" w:date="2018-02-05T09:11:00Z"/>
        </w:trPr>
        <w:tc>
          <w:tcPr>
            <w:tcW w:w="1133" w:type="dxa"/>
          </w:tcPr>
          <w:p w14:paraId="45E8FAD3" w14:textId="77777777" w:rsidR="00CD0BF9" w:rsidRPr="007C7638" w:rsidRDefault="00CD0BF9" w:rsidP="006D11D1">
            <w:pPr>
              <w:pStyle w:val="Tabletext"/>
              <w:jc w:val="center"/>
              <w:rPr>
                <w:ins w:id="710" w:author="Johnny Schultz" w:date="2018-02-05T09:11:00Z"/>
              </w:rPr>
            </w:pPr>
            <w:ins w:id="711" w:author="Johnny Schultz" w:date="2018-02-05T09:11:00Z">
              <w:r>
                <w:t>28</w:t>
              </w:r>
            </w:ins>
          </w:p>
        </w:tc>
        <w:tc>
          <w:tcPr>
            <w:tcW w:w="2552" w:type="dxa"/>
          </w:tcPr>
          <w:p w14:paraId="15EB59C8" w14:textId="23269453" w:rsidR="00CD0BF9" w:rsidRPr="00364A68" w:rsidRDefault="00A94F44" w:rsidP="006D11D1">
            <w:pPr>
              <w:pStyle w:val="Tabletext"/>
              <w:rPr>
                <w:ins w:id="712" w:author="Johnny Schultz" w:date="2018-02-05T09:11:00Z"/>
                <w:lang w:val="en-US"/>
              </w:rPr>
            </w:pPr>
            <w:ins w:id="713" w:author="Johnny Schultz" w:date="2018-03-21T14:41:00Z">
              <w:r>
                <w:t>Position and identification for dynamic position makers</w:t>
              </w:r>
            </w:ins>
          </w:p>
        </w:tc>
        <w:tc>
          <w:tcPr>
            <w:tcW w:w="1276" w:type="dxa"/>
          </w:tcPr>
          <w:p w14:paraId="00DFFB11" w14:textId="31B01E83" w:rsidR="00CD0BF9" w:rsidRPr="00364A68" w:rsidRDefault="00114BBB" w:rsidP="006D11D1">
            <w:pPr>
              <w:pStyle w:val="Tabletext"/>
              <w:jc w:val="center"/>
              <w:rPr>
                <w:ins w:id="714" w:author="Johnny Schultz" w:date="2018-02-05T09:11:00Z"/>
              </w:rPr>
            </w:pPr>
            <w:ins w:id="715" w:author="Johnny Schultz" w:date="2018-02-05T09:13:00Z">
              <w:r w:rsidRPr="00364A68">
                <w:t>§ 3.2</w:t>
              </w:r>
            </w:ins>
            <w:ins w:id="716" w:author="Johnny Schultz" w:date="2018-03-21T14:41:00Z">
              <w:r w:rsidR="00A94F44">
                <w:t>6</w:t>
              </w:r>
            </w:ins>
          </w:p>
        </w:tc>
        <w:tc>
          <w:tcPr>
            <w:tcW w:w="1276" w:type="dxa"/>
          </w:tcPr>
          <w:p w14:paraId="2BAF7180" w14:textId="77777777" w:rsidR="00CD0BF9" w:rsidRPr="00364A68" w:rsidRDefault="00114BBB" w:rsidP="006D11D1">
            <w:pPr>
              <w:pStyle w:val="Tabletext"/>
              <w:jc w:val="center"/>
              <w:rPr>
                <w:ins w:id="717" w:author="Johnny Schultz" w:date="2018-02-05T09:11:00Z"/>
              </w:rPr>
            </w:pPr>
            <w:ins w:id="718" w:author="Johnny Schultz" w:date="2018-02-05T09:14:00Z">
              <w:r>
                <w:t>Optional</w:t>
              </w:r>
            </w:ins>
          </w:p>
        </w:tc>
        <w:tc>
          <w:tcPr>
            <w:tcW w:w="1134" w:type="dxa"/>
          </w:tcPr>
          <w:p w14:paraId="04A2096E" w14:textId="77777777" w:rsidR="00CD0BF9" w:rsidRPr="00364A68" w:rsidRDefault="00114BBB" w:rsidP="006D11D1">
            <w:pPr>
              <w:pStyle w:val="Tabletext"/>
              <w:jc w:val="center"/>
              <w:rPr>
                <w:ins w:id="719" w:author="Johnny Schultz" w:date="2018-02-05T09:11:00Z"/>
              </w:rPr>
            </w:pPr>
            <w:ins w:id="720" w:author="Johnny Schultz" w:date="2018-02-05T09:14:00Z">
              <w:r>
                <w:t>No</w:t>
              </w:r>
            </w:ins>
          </w:p>
        </w:tc>
        <w:tc>
          <w:tcPr>
            <w:tcW w:w="2268" w:type="dxa"/>
          </w:tcPr>
          <w:p w14:paraId="57507C57" w14:textId="77777777" w:rsidR="00CD0BF9" w:rsidRPr="00364A68" w:rsidRDefault="00CD0BF9" w:rsidP="006D11D1">
            <w:pPr>
              <w:pStyle w:val="Tabletext"/>
              <w:rPr>
                <w:ins w:id="721" w:author="Johnny Schultz" w:date="2018-02-05T09:11:00Z"/>
                <w:lang w:val="en-US"/>
              </w:rPr>
            </w:pPr>
          </w:p>
        </w:tc>
      </w:tr>
      <w:tr w:rsidR="00A94F44" w:rsidRPr="003947BE" w14:paraId="7FF531A3" w14:textId="77777777" w:rsidTr="006D11D1">
        <w:trPr>
          <w:cantSplit/>
          <w:trHeight w:val="20"/>
          <w:jc w:val="center"/>
          <w:ins w:id="722" w:author="Johnny Schultz" w:date="2018-03-21T14:27:00Z"/>
        </w:trPr>
        <w:tc>
          <w:tcPr>
            <w:tcW w:w="1133" w:type="dxa"/>
          </w:tcPr>
          <w:p w14:paraId="6AFDD860" w14:textId="30E4C9CD" w:rsidR="00A94F44" w:rsidRPr="007C7638" w:rsidDel="00114BBB" w:rsidRDefault="00A94F44" w:rsidP="00A94F44">
            <w:pPr>
              <w:pStyle w:val="Tabletext"/>
              <w:jc w:val="center"/>
              <w:rPr>
                <w:ins w:id="723" w:author="Johnny Schultz" w:date="2018-03-21T14:27:00Z"/>
              </w:rPr>
            </w:pPr>
            <w:ins w:id="724" w:author="Johnny Schultz" w:date="2018-03-21T14:40:00Z">
              <w:r>
                <w:t>2</w:t>
              </w:r>
            </w:ins>
            <w:ins w:id="725" w:author="Johnny Schultz" w:date="2018-03-21T14:42:00Z">
              <w:r>
                <w:t>9</w:t>
              </w:r>
            </w:ins>
          </w:p>
        </w:tc>
        <w:tc>
          <w:tcPr>
            <w:tcW w:w="2552" w:type="dxa"/>
          </w:tcPr>
          <w:p w14:paraId="2762C340" w14:textId="0138EF4F" w:rsidR="00A94F44" w:rsidRPr="00364A68" w:rsidRDefault="00A94F44" w:rsidP="00A94F44">
            <w:pPr>
              <w:pStyle w:val="Tabletext"/>
              <w:rPr>
                <w:ins w:id="726" w:author="Johnny Schultz" w:date="2018-03-21T14:27:00Z"/>
                <w:lang w:val="en-US"/>
              </w:rPr>
            </w:pPr>
            <w:ins w:id="727" w:author="Johnny Schultz" w:date="2018-03-21T14:40:00Z">
              <w:r w:rsidRPr="00364A68">
                <w:t>Aids-to-navigation report</w:t>
              </w:r>
              <w:r>
                <w:t xml:space="preserve"> (1 slot)</w:t>
              </w:r>
            </w:ins>
          </w:p>
        </w:tc>
        <w:tc>
          <w:tcPr>
            <w:tcW w:w="1276" w:type="dxa"/>
          </w:tcPr>
          <w:p w14:paraId="12E94924" w14:textId="00415E3A" w:rsidR="00A94F44" w:rsidRPr="00364A68" w:rsidRDefault="00A94F44" w:rsidP="00A94F44">
            <w:pPr>
              <w:pStyle w:val="Tabletext"/>
              <w:jc w:val="center"/>
              <w:rPr>
                <w:ins w:id="728" w:author="Johnny Schultz" w:date="2018-03-21T14:27:00Z"/>
              </w:rPr>
            </w:pPr>
            <w:ins w:id="729" w:author="Johnny Schultz" w:date="2018-03-21T14:40:00Z">
              <w:r w:rsidRPr="00364A68">
                <w:t>§ 3.2</w:t>
              </w:r>
              <w:r>
                <w:t>7</w:t>
              </w:r>
            </w:ins>
          </w:p>
        </w:tc>
        <w:tc>
          <w:tcPr>
            <w:tcW w:w="1276" w:type="dxa"/>
          </w:tcPr>
          <w:p w14:paraId="1AA7AA38" w14:textId="66C89735" w:rsidR="00A94F44" w:rsidRPr="00364A68" w:rsidRDefault="00A94F44" w:rsidP="00A94F44">
            <w:pPr>
              <w:pStyle w:val="Tabletext"/>
              <w:jc w:val="center"/>
              <w:rPr>
                <w:ins w:id="730" w:author="Johnny Schultz" w:date="2018-03-21T14:27:00Z"/>
              </w:rPr>
            </w:pPr>
            <w:ins w:id="731" w:author="Johnny Schultz" w:date="2018-03-21T14:40:00Z">
              <w:r>
                <w:t>Optional</w:t>
              </w:r>
            </w:ins>
          </w:p>
        </w:tc>
        <w:tc>
          <w:tcPr>
            <w:tcW w:w="1134" w:type="dxa"/>
          </w:tcPr>
          <w:p w14:paraId="2D39EC67" w14:textId="385DC42D" w:rsidR="00A94F44" w:rsidRPr="00364A68" w:rsidRDefault="00A94F44" w:rsidP="00A94F44">
            <w:pPr>
              <w:pStyle w:val="Tabletext"/>
              <w:jc w:val="center"/>
              <w:rPr>
                <w:ins w:id="732" w:author="Johnny Schultz" w:date="2018-03-21T14:27:00Z"/>
              </w:rPr>
            </w:pPr>
            <w:ins w:id="733" w:author="Johnny Schultz" w:date="2018-03-21T14:40:00Z">
              <w:r>
                <w:t>No</w:t>
              </w:r>
            </w:ins>
          </w:p>
        </w:tc>
        <w:tc>
          <w:tcPr>
            <w:tcW w:w="2268" w:type="dxa"/>
          </w:tcPr>
          <w:p w14:paraId="222EFEE4" w14:textId="77777777" w:rsidR="00A94F44" w:rsidRPr="00364A68" w:rsidRDefault="00A94F44" w:rsidP="00A94F44">
            <w:pPr>
              <w:pStyle w:val="Tabletext"/>
              <w:rPr>
                <w:ins w:id="734" w:author="Johnny Schultz" w:date="2018-03-21T14:27:00Z"/>
                <w:lang w:val="en-US"/>
              </w:rPr>
            </w:pPr>
          </w:p>
        </w:tc>
      </w:tr>
      <w:tr w:rsidR="00A94F44" w:rsidRPr="003947BE" w14:paraId="11969233" w14:textId="77777777" w:rsidTr="006D11D1">
        <w:trPr>
          <w:cantSplit/>
          <w:trHeight w:val="20"/>
          <w:jc w:val="center"/>
        </w:trPr>
        <w:tc>
          <w:tcPr>
            <w:tcW w:w="1133" w:type="dxa"/>
          </w:tcPr>
          <w:p w14:paraId="4B8B4C3D" w14:textId="0824F364" w:rsidR="00A94F44" w:rsidRPr="007C7638" w:rsidRDefault="00A94F44" w:rsidP="00A94F44">
            <w:pPr>
              <w:pStyle w:val="Tabletext"/>
              <w:jc w:val="center"/>
            </w:pPr>
            <w:del w:id="735" w:author="Johnny Schultz" w:date="2018-02-05T09:14:00Z">
              <w:r w:rsidRPr="007C7638" w:rsidDel="00114BBB">
                <w:delText>28</w:delText>
              </w:r>
            </w:del>
            <w:ins w:id="736" w:author="Johnny Schultz" w:date="2018-03-21T14:42:00Z">
              <w:r>
                <w:t>30</w:t>
              </w:r>
            </w:ins>
            <w:bookmarkStart w:id="737" w:name="_GoBack"/>
            <w:bookmarkEnd w:id="737"/>
            <w:r>
              <w:t>-</w:t>
            </w:r>
            <w:r w:rsidRPr="007C7638">
              <w:t>63</w:t>
            </w:r>
          </w:p>
        </w:tc>
        <w:tc>
          <w:tcPr>
            <w:tcW w:w="2552" w:type="dxa"/>
          </w:tcPr>
          <w:p w14:paraId="39F89F3F" w14:textId="77777777" w:rsidR="00A94F44" w:rsidRPr="00364A68" w:rsidRDefault="00A94F44" w:rsidP="00A94F44">
            <w:pPr>
              <w:pStyle w:val="Tabletext"/>
              <w:rPr>
                <w:lang w:val="en-US"/>
              </w:rPr>
            </w:pPr>
            <w:r w:rsidRPr="00364A68">
              <w:rPr>
                <w:lang w:val="en-US"/>
              </w:rPr>
              <w:t>Undefined</w:t>
            </w:r>
          </w:p>
        </w:tc>
        <w:tc>
          <w:tcPr>
            <w:tcW w:w="1276" w:type="dxa"/>
          </w:tcPr>
          <w:p w14:paraId="1201FA9F" w14:textId="77777777" w:rsidR="00A94F44" w:rsidRPr="00364A68" w:rsidRDefault="00A94F44" w:rsidP="00A94F44">
            <w:pPr>
              <w:pStyle w:val="Tabletext"/>
              <w:jc w:val="center"/>
            </w:pPr>
            <w:r w:rsidRPr="00364A68">
              <w:t>None</w:t>
            </w:r>
          </w:p>
        </w:tc>
        <w:tc>
          <w:tcPr>
            <w:tcW w:w="1276" w:type="dxa"/>
          </w:tcPr>
          <w:p w14:paraId="70F86B38" w14:textId="77777777" w:rsidR="00A94F44" w:rsidRPr="00364A68" w:rsidRDefault="00A94F44" w:rsidP="00A94F44">
            <w:pPr>
              <w:pStyle w:val="Tabletext"/>
              <w:jc w:val="center"/>
            </w:pPr>
            <w:r w:rsidRPr="00364A68">
              <w:t>No</w:t>
            </w:r>
          </w:p>
        </w:tc>
        <w:tc>
          <w:tcPr>
            <w:tcW w:w="1134" w:type="dxa"/>
          </w:tcPr>
          <w:p w14:paraId="05362BCC" w14:textId="77777777" w:rsidR="00A94F44" w:rsidRPr="00364A68" w:rsidRDefault="00A94F44" w:rsidP="00A94F44">
            <w:pPr>
              <w:pStyle w:val="Tabletext"/>
              <w:jc w:val="center"/>
            </w:pPr>
            <w:r w:rsidRPr="00364A68">
              <w:t>No</w:t>
            </w:r>
          </w:p>
        </w:tc>
        <w:tc>
          <w:tcPr>
            <w:tcW w:w="2268" w:type="dxa"/>
          </w:tcPr>
          <w:p w14:paraId="0A3AECAE" w14:textId="77777777" w:rsidR="00A94F44" w:rsidRPr="003947BE" w:rsidRDefault="00A94F44" w:rsidP="00A94F44">
            <w:pPr>
              <w:pStyle w:val="Tabletext"/>
              <w:rPr>
                <w:szCs w:val="22"/>
              </w:rPr>
            </w:pPr>
            <w:r w:rsidRPr="00364A68">
              <w:rPr>
                <w:lang w:val="en-US"/>
              </w:rPr>
              <w:t>Reserved</w:t>
            </w:r>
            <w:r w:rsidRPr="003947BE">
              <w:rPr>
                <w:szCs w:val="22"/>
              </w:rPr>
              <w:t xml:space="preserve"> for future use</w:t>
            </w:r>
          </w:p>
        </w:tc>
      </w:tr>
      <w:tr w:rsidR="00A94F44" w:rsidRPr="00927832" w14:paraId="5FBCB86D" w14:textId="77777777" w:rsidTr="006D11D1">
        <w:trPr>
          <w:cantSplit/>
          <w:trHeight w:val="20"/>
          <w:jc w:val="center"/>
        </w:trPr>
        <w:tc>
          <w:tcPr>
            <w:tcW w:w="9639" w:type="dxa"/>
            <w:gridSpan w:val="6"/>
            <w:tcBorders>
              <w:left w:val="nil"/>
              <w:bottom w:val="nil"/>
              <w:right w:val="nil"/>
            </w:tcBorders>
          </w:tcPr>
          <w:p w14:paraId="587370D6" w14:textId="77777777" w:rsidR="00A94F44" w:rsidRPr="00CF78CE" w:rsidRDefault="00A94F44" w:rsidP="00A94F44">
            <w:pPr>
              <w:pStyle w:val="Tablelegend"/>
              <w:tabs>
                <w:tab w:val="clear" w:pos="1134"/>
                <w:tab w:val="left" w:pos="310"/>
              </w:tabs>
              <w:rPr>
                <w:lang w:val="en-US"/>
              </w:rPr>
            </w:pPr>
            <w:r w:rsidRPr="00CF78CE">
              <w:rPr>
                <w:vertAlign w:val="superscript"/>
                <w:lang w:val="en-US"/>
              </w:rPr>
              <w:t>(1)</w:t>
            </w:r>
            <w:r w:rsidRPr="00CF78CE">
              <w:rPr>
                <w:lang w:val="en-US"/>
              </w:rPr>
              <w:tab/>
            </w:r>
            <w:r w:rsidRPr="00D43998">
              <w:rPr>
                <w:lang w:val="en-US"/>
              </w:rPr>
              <w:t>“</w:t>
            </w:r>
            <w:r w:rsidRPr="00CF78CE">
              <w:rPr>
                <w:lang w:val="en-US"/>
              </w:rPr>
              <w:t>Receive and process</w:t>
            </w:r>
            <w:r w:rsidRPr="00D43998">
              <w:rPr>
                <w:lang w:val="en-US"/>
              </w:rPr>
              <w:t>”</w:t>
            </w:r>
            <w:r w:rsidRPr="00CF78CE">
              <w:rPr>
                <w:lang w:val="en-US"/>
              </w:rPr>
              <w:t xml:space="preserve"> in this table means functionality visible for the user, e.g. output to an interface or display. For synchronization it is necessary to receive and internally process messages according to § 4.3.1.1; this applies to Messages 1, 2, 3, 4,</w:t>
            </w:r>
            <w:r>
              <w:rPr>
                <w:lang w:val="en-US"/>
              </w:rPr>
              <w:t xml:space="preserve"> and</w:t>
            </w:r>
            <w:r w:rsidRPr="00CF78CE">
              <w:rPr>
                <w:lang w:val="en-US"/>
              </w:rPr>
              <w:t xml:space="preserve"> 18.</w:t>
            </w:r>
          </w:p>
        </w:tc>
      </w:tr>
    </w:tbl>
    <w:p w14:paraId="65FC2302" w14:textId="77777777" w:rsidR="006D11D1" w:rsidRPr="003947BE" w:rsidRDefault="006D11D1" w:rsidP="006D11D1">
      <w:pPr>
        <w:pStyle w:val="Tablefin"/>
        <w:rPr>
          <w:sz w:val="2"/>
          <w:szCs w:val="2"/>
        </w:rPr>
      </w:pPr>
      <w:bookmarkStart w:id="738" w:name="_Ref88629110"/>
      <w:bookmarkStart w:id="739" w:name="_Ref111003558"/>
    </w:p>
    <w:p w14:paraId="14D7F5C5" w14:textId="77777777" w:rsidR="006D11D1" w:rsidRDefault="006D11D1" w:rsidP="006D11D1">
      <w:pPr>
        <w:pStyle w:val="Tablefin"/>
      </w:pPr>
    </w:p>
    <w:p w14:paraId="3BFC4B93" w14:textId="77777777" w:rsidR="006D11D1" w:rsidRPr="0058528A" w:rsidRDefault="006D11D1" w:rsidP="006D11D1">
      <w:pPr>
        <w:pStyle w:val="Heading4"/>
        <w:rPr>
          <w:lang w:val="en-US"/>
        </w:rPr>
      </w:pPr>
      <w:r w:rsidRPr="0058528A">
        <w:rPr>
          <w:lang w:val="en-US"/>
        </w:rPr>
        <w:lastRenderedPageBreak/>
        <w:t>4.3.3.7</w:t>
      </w:r>
      <w:r w:rsidRPr="0058528A">
        <w:rPr>
          <w:lang w:val="en-US"/>
        </w:rPr>
        <w:tab/>
        <w:t xml:space="preserve">Use of </w:t>
      </w:r>
      <w:bookmarkEnd w:id="738"/>
      <w:r w:rsidRPr="0058528A">
        <w:rPr>
          <w:lang w:val="en-US"/>
        </w:rPr>
        <w:t>safety related message, Message 14 (optional)</w:t>
      </w:r>
      <w:bookmarkEnd w:id="739"/>
    </w:p>
    <w:p w14:paraId="58EC2B68" w14:textId="77777777" w:rsidR="006D11D1" w:rsidRPr="0058528A" w:rsidRDefault="006D11D1" w:rsidP="006D11D1">
      <w:pPr>
        <w:rPr>
          <w:lang w:val="en-US"/>
        </w:rPr>
      </w:pPr>
      <w:r w:rsidRPr="0058528A">
        <w:rPr>
          <w:lang w:val="en-US"/>
        </w:rPr>
        <w:t xml:space="preserve">The data contents of Message 14 if implemented should be predefined and the transmission should not exceed one-time period. </w:t>
      </w:r>
      <w:r w:rsidRPr="00E66B43">
        <w:t>Table 4</w:t>
      </w:r>
      <w:r w:rsidRPr="0058528A">
        <w:rPr>
          <w:lang w:val="en-US"/>
        </w:rPr>
        <w:t>3 specifies the maximum number of data bits used for Message 14 and is based on the assumption that the theoretical maximum of stuffing bits will be needed.</w:t>
      </w:r>
    </w:p>
    <w:p w14:paraId="774A08EC" w14:textId="77777777" w:rsidR="006D11D1" w:rsidRPr="00316C01" w:rsidRDefault="006D11D1" w:rsidP="006D11D1">
      <w:pPr>
        <w:pStyle w:val="TableNo"/>
        <w:rPr>
          <w:lang w:val="en-US"/>
        </w:rPr>
      </w:pPr>
      <w:r w:rsidRPr="00316C01">
        <w:rPr>
          <w:lang w:val="en-US"/>
        </w:rPr>
        <w:t>TABLE 43</w:t>
      </w:r>
    </w:p>
    <w:p w14:paraId="6E454543" w14:textId="77777777" w:rsidR="006D11D1" w:rsidRPr="00316C01" w:rsidRDefault="006D11D1" w:rsidP="006D11D1">
      <w:pPr>
        <w:pStyle w:val="Tabletitle"/>
        <w:rPr>
          <w:lang w:val="en-US"/>
        </w:rPr>
      </w:pPr>
      <w:r w:rsidRPr="00316C01">
        <w:rPr>
          <w:lang w:val="en-US"/>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D11D1" w:rsidRPr="007A3759" w14:paraId="3F3602DE" w14:textId="77777777" w:rsidTr="006D11D1">
        <w:trPr>
          <w:jc w:val="center"/>
        </w:trPr>
        <w:tc>
          <w:tcPr>
            <w:tcW w:w="2410" w:type="dxa"/>
            <w:vAlign w:val="center"/>
          </w:tcPr>
          <w:p w14:paraId="727EFB2C" w14:textId="77777777" w:rsidR="006D11D1" w:rsidRPr="007A3759" w:rsidRDefault="006D11D1" w:rsidP="006D11D1">
            <w:pPr>
              <w:pStyle w:val="Tablehead"/>
            </w:pPr>
            <w:r w:rsidRPr="007A3759">
              <w:t>Number of time periods</w:t>
            </w:r>
          </w:p>
        </w:tc>
        <w:tc>
          <w:tcPr>
            <w:tcW w:w="2410" w:type="dxa"/>
            <w:vAlign w:val="center"/>
          </w:tcPr>
          <w:p w14:paraId="0C76AD1D" w14:textId="77777777" w:rsidR="006D11D1" w:rsidRPr="007A3759" w:rsidRDefault="006D11D1" w:rsidP="006D11D1">
            <w:pPr>
              <w:pStyle w:val="Tablehead"/>
            </w:pPr>
            <w:r w:rsidRPr="007A3759">
              <w:t>Maximum data bits</w:t>
            </w:r>
          </w:p>
        </w:tc>
        <w:tc>
          <w:tcPr>
            <w:tcW w:w="2410" w:type="dxa"/>
            <w:vAlign w:val="center"/>
          </w:tcPr>
          <w:p w14:paraId="3FDBFB31" w14:textId="77777777" w:rsidR="006D11D1" w:rsidRPr="007A3759" w:rsidRDefault="006D11D1" w:rsidP="006D11D1">
            <w:pPr>
              <w:pStyle w:val="Tablehead"/>
            </w:pPr>
            <w:r w:rsidRPr="007A3759">
              <w:t>Stuffing bits</w:t>
            </w:r>
          </w:p>
        </w:tc>
        <w:tc>
          <w:tcPr>
            <w:tcW w:w="2410" w:type="dxa"/>
            <w:vAlign w:val="center"/>
          </w:tcPr>
          <w:p w14:paraId="75404F7A" w14:textId="77777777" w:rsidR="006D11D1" w:rsidRPr="007A3759" w:rsidRDefault="006D11D1" w:rsidP="006D11D1">
            <w:pPr>
              <w:pStyle w:val="Tablehead"/>
            </w:pPr>
            <w:r w:rsidRPr="007A3759">
              <w:t>Total buffer bits</w:t>
            </w:r>
          </w:p>
        </w:tc>
      </w:tr>
      <w:tr w:rsidR="006D11D1" w:rsidRPr="007A3759" w14:paraId="3FE6AC43" w14:textId="77777777" w:rsidTr="006D11D1">
        <w:trPr>
          <w:jc w:val="center"/>
        </w:trPr>
        <w:tc>
          <w:tcPr>
            <w:tcW w:w="2410" w:type="dxa"/>
          </w:tcPr>
          <w:p w14:paraId="1618C8C1" w14:textId="77777777" w:rsidR="006D11D1" w:rsidRPr="007A3759" w:rsidRDefault="006D11D1" w:rsidP="006D11D1">
            <w:pPr>
              <w:pStyle w:val="Tabletext"/>
              <w:jc w:val="center"/>
            </w:pPr>
            <w:r w:rsidRPr="007A3759">
              <w:t>1</w:t>
            </w:r>
          </w:p>
        </w:tc>
        <w:tc>
          <w:tcPr>
            <w:tcW w:w="2410" w:type="dxa"/>
          </w:tcPr>
          <w:p w14:paraId="4FDA603D" w14:textId="77777777" w:rsidR="006D11D1" w:rsidRPr="007A3759" w:rsidRDefault="006D11D1" w:rsidP="006D11D1">
            <w:pPr>
              <w:pStyle w:val="Tabletext"/>
              <w:jc w:val="center"/>
            </w:pPr>
            <w:r w:rsidRPr="007A3759">
              <w:t>136</w:t>
            </w:r>
          </w:p>
        </w:tc>
        <w:tc>
          <w:tcPr>
            <w:tcW w:w="2410" w:type="dxa"/>
          </w:tcPr>
          <w:p w14:paraId="07AAF2FC" w14:textId="77777777" w:rsidR="006D11D1" w:rsidRPr="007A3759" w:rsidRDefault="006D11D1" w:rsidP="006D11D1">
            <w:pPr>
              <w:pStyle w:val="Tabletext"/>
              <w:jc w:val="center"/>
            </w:pPr>
            <w:r w:rsidRPr="007A3759">
              <w:t>36</w:t>
            </w:r>
          </w:p>
        </w:tc>
        <w:tc>
          <w:tcPr>
            <w:tcW w:w="2410" w:type="dxa"/>
          </w:tcPr>
          <w:p w14:paraId="44385376" w14:textId="77777777" w:rsidR="006D11D1" w:rsidRPr="007A3759" w:rsidRDefault="006D11D1" w:rsidP="006D11D1">
            <w:pPr>
              <w:pStyle w:val="Tabletext"/>
              <w:jc w:val="center"/>
            </w:pPr>
            <w:r w:rsidRPr="007A3759">
              <w:t>56</w:t>
            </w:r>
          </w:p>
        </w:tc>
      </w:tr>
    </w:tbl>
    <w:p w14:paraId="0F6B4A61" w14:textId="77777777" w:rsidR="006D11D1" w:rsidRPr="003947BE" w:rsidRDefault="006D11D1" w:rsidP="006D11D1">
      <w:pPr>
        <w:pStyle w:val="Tablefin"/>
      </w:pPr>
    </w:p>
    <w:p w14:paraId="22111C05"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should only accept the initiation of a Message 14 once a minute by a user manual input. Automatic repetition is not allowed.</w:t>
      </w:r>
    </w:p>
    <w:p w14:paraId="056CA8D0" w14:textId="77777777" w:rsidR="006D11D1" w:rsidRPr="0058528A" w:rsidRDefault="006D11D1" w:rsidP="006D11D1">
      <w:pPr>
        <w:rPr>
          <w:lang w:val="en-US"/>
        </w:rPr>
      </w:pPr>
      <w:r w:rsidRPr="0058528A">
        <w:rPr>
          <w:lang w:val="en-US"/>
        </w:rPr>
        <w:t>The Message 14 may have precedence over Message 18.</w:t>
      </w:r>
    </w:p>
    <w:p w14:paraId="3494E17F" w14:textId="77777777" w:rsidR="006D11D1" w:rsidRPr="0058528A" w:rsidRDefault="006D11D1" w:rsidP="006D11D1">
      <w:pPr>
        <w:pStyle w:val="Heading2"/>
        <w:rPr>
          <w:lang w:val="en-US"/>
        </w:rPr>
      </w:pPr>
      <w:bookmarkStart w:id="740" w:name="_Hlt500735057"/>
      <w:bookmarkStart w:id="741" w:name="_Toc470591033"/>
      <w:bookmarkStart w:id="742" w:name="_Ref500151331"/>
      <w:bookmarkStart w:id="743" w:name="_Toc504945424"/>
      <w:bookmarkStart w:id="744" w:name="_Toc96428268"/>
      <w:bookmarkEnd w:id="692"/>
      <w:bookmarkEnd w:id="693"/>
      <w:bookmarkEnd w:id="740"/>
      <w:r w:rsidRPr="0058528A">
        <w:rPr>
          <w:lang w:val="en-US"/>
        </w:rPr>
        <w:t>4.4</w:t>
      </w:r>
      <w:r w:rsidRPr="0058528A">
        <w:rPr>
          <w:lang w:val="en-US"/>
        </w:rPr>
        <w:tab/>
        <w:t>Network layer</w:t>
      </w:r>
      <w:bookmarkEnd w:id="741"/>
      <w:bookmarkEnd w:id="742"/>
      <w:bookmarkEnd w:id="743"/>
      <w:bookmarkEnd w:id="744"/>
    </w:p>
    <w:p w14:paraId="4E9B85E0" w14:textId="77777777" w:rsidR="006D11D1" w:rsidRPr="0058528A" w:rsidRDefault="006D11D1" w:rsidP="006D11D1">
      <w:pPr>
        <w:rPr>
          <w:lang w:val="en-US"/>
        </w:rPr>
      </w:pPr>
      <w:r w:rsidRPr="0058528A">
        <w:rPr>
          <w:lang w:val="en-US"/>
        </w:rPr>
        <w:t>The network layer should be used for:</w:t>
      </w:r>
    </w:p>
    <w:p w14:paraId="3F6BB9D1" w14:textId="77777777" w:rsidR="006D11D1" w:rsidRPr="0058528A" w:rsidRDefault="006D11D1" w:rsidP="006D11D1">
      <w:pPr>
        <w:pStyle w:val="enumlev1"/>
        <w:rPr>
          <w:lang w:val="en-US"/>
        </w:rPr>
      </w:pPr>
      <w:r w:rsidRPr="0058528A">
        <w:rPr>
          <w:lang w:val="en-US"/>
        </w:rPr>
        <w:t>–</w:t>
      </w:r>
      <w:r w:rsidRPr="0058528A">
        <w:rPr>
          <w:lang w:val="en-US"/>
        </w:rPr>
        <w:tab/>
        <w:t>establishing and maintaining channel connections;</w:t>
      </w:r>
    </w:p>
    <w:p w14:paraId="22C45FCB" w14:textId="77777777" w:rsidR="006D11D1" w:rsidRPr="0058528A" w:rsidRDefault="006D11D1" w:rsidP="006D11D1">
      <w:pPr>
        <w:pStyle w:val="enumlev1"/>
        <w:rPr>
          <w:lang w:val="en-US"/>
        </w:rPr>
      </w:pPr>
      <w:r w:rsidRPr="0058528A">
        <w:rPr>
          <w:lang w:val="en-US"/>
        </w:rPr>
        <w:t>–</w:t>
      </w:r>
      <w:r w:rsidRPr="0058528A">
        <w:rPr>
          <w:lang w:val="en-US"/>
        </w:rPr>
        <w:tab/>
        <w:t>management of priority assignments of messages;</w:t>
      </w:r>
    </w:p>
    <w:p w14:paraId="629BB28E" w14:textId="77777777" w:rsidR="006D11D1" w:rsidRPr="0058528A" w:rsidRDefault="006D11D1" w:rsidP="006D11D1">
      <w:pPr>
        <w:pStyle w:val="enumlev1"/>
        <w:rPr>
          <w:lang w:val="en-US"/>
        </w:rPr>
      </w:pPr>
      <w:r w:rsidRPr="0058528A">
        <w:rPr>
          <w:lang w:val="en-US"/>
        </w:rPr>
        <w:t>–</w:t>
      </w:r>
      <w:r w:rsidRPr="0058528A">
        <w:rPr>
          <w:lang w:val="en-US"/>
        </w:rPr>
        <w:tab/>
        <w:t>distribution of transmission packets between channels;</w:t>
      </w:r>
    </w:p>
    <w:p w14:paraId="0A1DDA30" w14:textId="77777777" w:rsidR="006D11D1" w:rsidRPr="0058528A" w:rsidRDefault="006D11D1" w:rsidP="006D11D1">
      <w:pPr>
        <w:pStyle w:val="enumlev1"/>
        <w:rPr>
          <w:lang w:val="en-US"/>
        </w:rPr>
      </w:pPr>
      <w:r w:rsidRPr="0058528A">
        <w:rPr>
          <w:lang w:val="en-US"/>
        </w:rPr>
        <w:t>–</w:t>
      </w:r>
      <w:r w:rsidRPr="0058528A">
        <w:rPr>
          <w:lang w:val="en-US"/>
        </w:rPr>
        <w:tab/>
        <w:t>data link congestion resolution.</w:t>
      </w:r>
    </w:p>
    <w:p w14:paraId="36482CCB" w14:textId="77777777" w:rsidR="006D11D1" w:rsidRPr="0058528A" w:rsidRDefault="006D11D1" w:rsidP="006D11D1">
      <w:pPr>
        <w:pStyle w:val="Heading3"/>
        <w:rPr>
          <w:lang w:val="en-US"/>
        </w:rPr>
      </w:pPr>
      <w:bookmarkStart w:id="745" w:name="_Ref81217938"/>
      <w:bookmarkStart w:id="746" w:name="_Toc96428269"/>
      <w:bookmarkStart w:id="747" w:name="_Ref483909518"/>
      <w:bookmarkStart w:id="748" w:name="_Ref483909734"/>
      <w:r w:rsidRPr="0058528A">
        <w:rPr>
          <w:lang w:val="en-US"/>
        </w:rPr>
        <w:t>4.4.1</w:t>
      </w:r>
      <w:r w:rsidRPr="0058528A">
        <w:rPr>
          <w:lang w:val="en-US"/>
        </w:rPr>
        <w:tab/>
        <w:t>Dual channel operation</w:t>
      </w:r>
      <w:bookmarkEnd w:id="745"/>
      <w:bookmarkEnd w:id="746"/>
    </w:p>
    <w:p w14:paraId="09EB3AEC" w14:textId="77777777" w:rsidR="006D11D1" w:rsidRPr="0058528A" w:rsidRDefault="006D11D1" w:rsidP="006D11D1">
      <w:pPr>
        <w:rPr>
          <w:lang w:val="en-US"/>
        </w:rPr>
      </w:pPr>
      <w:r w:rsidRPr="0058528A">
        <w:rPr>
          <w:lang w:val="en-US"/>
        </w:rPr>
        <w:t>The normal default mode of operation should be a two-channel operating mode, where the AIS simultaneously receives on both channels A and B in parallel.</w:t>
      </w:r>
    </w:p>
    <w:p w14:paraId="204014AD" w14:textId="77777777" w:rsidR="006D11D1" w:rsidRPr="0058528A" w:rsidRDefault="006D11D1" w:rsidP="006D11D1">
      <w:pPr>
        <w:rPr>
          <w:lang w:val="en-US"/>
        </w:rPr>
      </w:pPr>
      <w:r w:rsidRPr="0058528A">
        <w:rPr>
          <w:lang w:val="en-US"/>
        </w:rPr>
        <w:t>The DSC process may use the receiving resources on a time-share basis as described in § 4.6. Outside the DSC receiving periods the two TDMA receiving processes should work independently and simultaneously on channels A and B.</w:t>
      </w:r>
    </w:p>
    <w:p w14:paraId="5565F961" w14:textId="77777777" w:rsidR="006D11D1" w:rsidRPr="0058528A" w:rsidRDefault="006D11D1" w:rsidP="006D11D1">
      <w:pPr>
        <w:rPr>
          <w:lang w:val="en-US"/>
        </w:rPr>
      </w:pPr>
      <w:r w:rsidRPr="0058528A">
        <w:rPr>
          <w:lang w:val="en-US"/>
        </w:rPr>
        <w:t>For periodic repeated messages, the transmissions should alternate between channels A and B. The alternating process should be independent for Messages 18 and 24.</w:t>
      </w:r>
    </w:p>
    <w:p w14:paraId="441CD17C" w14:textId="77777777" w:rsidR="006D11D1" w:rsidRPr="0058528A" w:rsidRDefault="006D11D1" w:rsidP="006D11D1">
      <w:pPr>
        <w:rPr>
          <w:lang w:val="en-US"/>
        </w:rPr>
      </w:pPr>
      <w:r w:rsidRPr="0058528A">
        <w:rPr>
          <w:lang w:val="en-US"/>
        </w:rPr>
        <w:t>Transmission of complete Message 24 should alternate between channels (all sub-messages to be transmitted on the same channel before alternating to the other channel).</w:t>
      </w:r>
    </w:p>
    <w:p w14:paraId="209D5452" w14:textId="77777777" w:rsidR="006D11D1" w:rsidRPr="0058528A" w:rsidRDefault="006D11D1" w:rsidP="006D11D1">
      <w:pPr>
        <w:rPr>
          <w:lang w:val="en-US"/>
        </w:rPr>
      </w:pPr>
      <w:r w:rsidRPr="0058528A">
        <w:rPr>
          <w:lang w:val="en-US"/>
        </w:rPr>
        <w:t>Channel access is performed independently on each of the two parallel channels.</w:t>
      </w:r>
    </w:p>
    <w:p w14:paraId="4EB89233" w14:textId="77777777" w:rsidR="006D11D1" w:rsidRPr="0058528A" w:rsidRDefault="006D11D1" w:rsidP="006D11D1">
      <w:pPr>
        <w:rPr>
          <w:lang w:val="en-US"/>
        </w:rPr>
      </w:pPr>
      <w:r w:rsidRPr="0058528A">
        <w:rPr>
          <w:lang w:val="en-US"/>
        </w:rPr>
        <w:t>Responses to interrogations should be transmitted on the same channel as the initial message.</w:t>
      </w:r>
    </w:p>
    <w:p w14:paraId="19CD8226" w14:textId="77777777" w:rsidR="006D11D1" w:rsidRPr="0058528A" w:rsidRDefault="006D11D1" w:rsidP="006D11D1">
      <w:pPr>
        <w:rPr>
          <w:lang w:val="en-US"/>
        </w:rPr>
      </w:pPr>
      <w:r w:rsidRPr="0058528A">
        <w:rPr>
          <w:lang w:val="en-US"/>
        </w:rPr>
        <w:t>For non-periodic messages other than those referenced above, the transmissions of each message, regardless of message type, should alternate between channels A and B.</w:t>
      </w:r>
    </w:p>
    <w:p w14:paraId="7C06BA8D" w14:textId="77777777" w:rsidR="006D11D1" w:rsidRPr="0058528A" w:rsidRDefault="006D11D1" w:rsidP="006D11D1">
      <w:pPr>
        <w:pStyle w:val="Heading3"/>
        <w:rPr>
          <w:lang w:val="en-US"/>
        </w:rPr>
      </w:pPr>
      <w:bookmarkStart w:id="749" w:name="_Ref88560323"/>
      <w:bookmarkStart w:id="750" w:name="_Toc96428270"/>
      <w:r w:rsidRPr="0058528A">
        <w:rPr>
          <w:lang w:val="en-US"/>
        </w:rPr>
        <w:t>4.4.2</w:t>
      </w:r>
      <w:r w:rsidRPr="0058528A">
        <w:rPr>
          <w:lang w:val="en-US"/>
        </w:rPr>
        <w:tab/>
        <w:t>Channel management</w:t>
      </w:r>
      <w:bookmarkEnd w:id="749"/>
      <w:bookmarkEnd w:id="750"/>
    </w:p>
    <w:p w14:paraId="292FAFC1" w14:textId="77777777" w:rsidR="006D11D1" w:rsidRPr="0058528A" w:rsidRDefault="006D11D1" w:rsidP="006D11D1">
      <w:pPr>
        <w:rPr>
          <w:lang w:val="en-US"/>
        </w:rPr>
      </w:pPr>
      <w:r w:rsidRPr="0058528A">
        <w:rPr>
          <w:lang w:val="en-US"/>
        </w:rPr>
        <w:t>Channel management should be done according to Annex 2, § 4.1 except:</w:t>
      </w:r>
    </w:p>
    <w:p w14:paraId="257654C2" w14:textId="77777777" w:rsidR="006D11D1" w:rsidRPr="0058528A" w:rsidRDefault="006D11D1" w:rsidP="006D11D1">
      <w:pPr>
        <w:pStyle w:val="enumlev1"/>
        <w:rPr>
          <w:lang w:val="en-US"/>
        </w:rPr>
      </w:pPr>
      <w:r w:rsidRPr="0058528A">
        <w:rPr>
          <w:lang w:val="en-US"/>
        </w:rPr>
        <w:t>–</w:t>
      </w:r>
      <w:r w:rsidRPr="0058528A">
        <w:rPr>
          <w:lang w:val="en-US"/>
        </w:rPr>
        <w:tab/>
        <w:t>Channel management should be by Message 22 or DSC command. No other means should be used.</w:t>
      </w:r>
    </w:p>
    <w:p w14:paraId="479E618E" w14:textId="77777777" w:rsidR="006D11D1" w:rsidRPr="0058528A" w:rsidRDefault="006D11D1" w:rsidP="006D11D1">
      <w:pPr>
        <w:pStyle w:val="enumlev1"/>
        <w:rPr>
          <w:lang w:val="en-US"/>
        </w:rPr>
      </w:pPr>
      <w:r w:rsidRPr="0058528A">
        <w:rPr>
          <w:lang w:val="en-US"/>
        </w:rPr>
        <w:lastRenderedPageBreak/>
        <w:t>–</w:t>
      </w:r>
      <w:r w:rsidRPr="0058528A">
        <w:rPr>
          <w:lang w:val="en-US"/>
        </w:rPr>
        <w:tab/>
        <w:t xml:space="preserve">The Class B </w:t>
      </w:r>
      <w:r w:rsidRPr="00D43998">
        <w:rPr>
          <w:lang w:val="en-US"/>
        </w:rPr>
        <w:t>“</w:t>
      </w:r>
      <w:r w:rsidRPr="0058528A">
        <w:rPr>
          <w:lang w:val="en-US"/>
        </w:rPr>
        <w:t>CS</w:t>
      </w:r>
      <w:r w:rsidRPr="00D43998">
        <w:rPr>
          <w:lang w:val="en-US"/>
        </w:rPr>
        <w:t>”</w:t>
      </w:r>
      <w:r w:rsidRPr="0058528A">
        <w:rPr>
          <w:lang w:val="en-US"/>
        </w:rPr>
        <w:t xml:space="preserve"> AIS is only required to operate in the band specified in § 3.2 with a channel spacing of 25 kHz. It should stop transmitting if commanded to a frequency outside its operating capability.</w:t>
      </w:r>
    </w:p>
    <w:p w14:paraId="22115E94" w14:textId="77777777" w:rsidR="006D11D1" w:rsidRPr="007A3759" w:rsidRDefault="006D11D1" w:rsidP="006D11D1">
      <w:pPr>
        <w:pStyle w:val="TableNo"/>
      </w:pPr>
      <w:r w:rsidRPr="007A3759">
        <w:t>TABLE 44</w:t>
      </w:r>
    </w:p>
    <w:p w14:paraId="0F660D04" w14:textId="77777777" w:rsidR="006D11D1" w:rsidRPr="007A3759" w:rsidRDefault="006D11D1" w:rsidP="006D11D1">
      <w:pPr>
        <w:pStyle w:val="Tabletitle"/>
      </w:pPr>
      <w:r w:rsidRPr="007A3759">
        <w:t>Channel management transitional behavior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983"/>
        <w:gridCol w:w="851"/>
        <w:gridCol w:w="1418"/>
        <w:gridCol w:w="1418"/>
        <w:gridCol w:w="1418"/>
        <w:gridCol w:w="1418"/>
      </w:tblGrid>
      <w:tr w:rsidR="006D11D1" w:rsidRPr="007A3759" w14:paraId="0DD68098" w14:textId="77777777" w:rsidTr="006D11D1">
        <w:trPr>
          <w:cantSplit/>
          <w:trHeight w:val="194"/>
          <w:jc w:val="center"/>
        </w:trPr>
        <w:tc>
          <w:tcPr>
            <w:tcW w:w="1133" w:type="dxa"/>
            <w:vAlign w:val="center"/>
          </w:tcPr>
          <w:p w14:paraId="590DFD3C" w14:textId="77777777" w:rsidR="006D11D1" w:rsidRPr="007A3759" w:rsidRDefault="006D11D1" w:rsidP="006D11D1">
            <w:pPr>
              <w:pStyle w:val="Tablehead"/>
            </w:pPr>
          </w:p>
        </w:tc>
        <w:tc>
          <w:tcPr>
            <w:tcW w:w="1983" w:type="dxa"/>
            <w:vAlign w:val="center"/>
          </w:tcPr>
          <w:p w14:paraId="08B8DC23" w14:textId="77777777" w:rsidR="006D11D1" w:rsidRPr="007A3759" w:rsidRDefault="006D11D1" w:rsidP="006D11D1">
            <w:pPr>
              <w:pStyle w:val="Tablehead"/>
            </w:pPr>
          </w:p>
        </w:tc>
        <w:tc>
          <w:tcPr>
            <w:tcW w:w="851" w:type="dxa"/>
            <w:vAlign w:val="center"/>
          </w:tcPr>
          <w:p w14:paraId="36E1EF6D" w14:textId="77777777" w:rsidR="006D11D1" w:rsidRPr="007A3759" w:rsidRDefault="006D11D1" w:rsidP="006D11D1">
            <w:pPr>
              <w:pStyle w:val="Tablehead"/>
            </w:pPr>
            <w:r w:rsidRPr="007A3759">
              <w:t>Step</w:t>
            </w:r>
          </w:p>
        </w:tc>
        <w:tc>
          <w:tcPr>
            <w:tcW w:w="1418" w:type="dxa"/>
            <w:vAlign w:val="center"/>
          </w:tcPr>
          <w:p w14:paraId="14AAF1BB" w14:textId="77777777" w:rsidR="006D11D1" w:rsidRPr="007A3759" w:rsidRDefault="006D11D1" w:rsidP="006D11D1">
            <w:pPr>
              <w:pStyle w:val="Tablehead"/>
            </w:pPr>
            <w:r w:rsidRPr="007A3759">
              <w:t>Region 1 Channel A</w:t>
            </w:r>
            <w:r w:rsidRPr="007A3759">
              <w:br/>
              <w:t>(frequency 1)</w:t>
            </w:r>
          </w:p>
        </w:tc>
        <w:tc>
          <w:tcPr>
            <w:tcW w:w="1418" w:type="dxa"/>
            <w:vAlign w:val="center"/>
          </w:tcPr>
          <w:p w14:paraId="7D085132" w14:textId="77777777" w:rsidR="006D11D1" w:rsidRPr="007A3759" w:rsidRDefault="006D11D1" w:rsidP="006D11D1">
            <w:pPr>
              <w:pStyle w:val="Tablehead"/>
            </w:pPr>
            <w:r w:rsidRPr="007A3759">
              <w:t>Region 1 Channel B</w:t>
            </w:r>
            <w:r w:rsidRPr="007A3759">
              <w:br/>
              <w:t>(frequency 2)</w:t>
            </w:r>
          </w:p>
        </w:tc>
        <w:tc>
          <w:tcPr>
            <w:tcW w:w="1418" w:type="dxa"/>
            <w:vAlign w:val="center"/>
          </w:tcPr>
          <w:p w14:paraId="431FE932" w14:textId="77777777" w:rsidR="006D11D1" w:rsidRPr="007A3759" w:rsidRDefault="006D11D1" w:rsidP="006D11D1">
            <w:pPr>
              <w:pStyle w:val="Tablehead"/>
            </w:pPr>
            <w:r w:rsidRPr="007A3759">
              <w:t>Region 2 Channel A</w:t>
            </w:r>
            <w:r w:rsidRPr="007A3759">
              <w:br/>
              <w:t>(frequency 3)</w:t>
            </w:r>
          </w:p>
        </w:tc>
        <w:tc>
          <w:tcPr>
            <w:tcW w:w="1418" w:type="dxa"/>
            <w:vAlign w:val="center"/>
          </w:tcPr>
          <w:p w14:paraId="3A41EAB9" w14:textId="77777777" w:rsidR="006D11D1" w:rsidRPr="007A3759" w:rsidRDefault="006D11D1" w:rsidP="006D11D1">
            <w:pPr>
              <w:pStyle w:val="Tablehead"/>
            </w:pPr>
            <w:r w:rsidRPr="007A3759">
              <w:t>Region 2 Channel B</w:t>
            </w:r>
            <w:r w:rsidRPr="007A3759">
              <w:br/>
              <w:t>(frequency 4)</w:t>
            </w:r>
          </w:p>
        </w:tc>
      </w:tr>
      <w:tr w:rsidR="006D11D1" w:rsidRPr="007A3759" w14:paraId="5D093D50" w14:textId="77777777" w:rsidTr="006D11D1">
        <w:trPr>
          <w:cantSplit/>
          <w:trHeight w:val="50"/>
          <w:jc w:val="center"/>
        </w:trPr>
        <w:tc>
          <w:tcPr>
            <w:tcW w:w="1134" w:type="dxa"/>
            <w:vMerge w:val="restart"/>
          </w:tcPr>
          <w:p w14:paraId="79100256" w14:textId="77777777" w:rsidR="006D11D1" w:rsidRPr="007A3759" w:rsidRDefault="006D11D1" w:rsidP="006D11D1">
            <w:pPr>
              <w:pStyle w:val="Tabletext"/>
            </w:pPr>
            <w:r w:rsidRPr="007A3759">
              <w:t>Region 1</w:t>
            </w:r>
          </w:p>
        </w:tc>
        <w:tc>
          <w:tcPr>
            <w:tcW w:w="1985" w:type="dxa"/>
          </w:tcPr>
          <w:p w14:paraId="76368324" w14:textId="77777777" w:rsidR="006D11D1" w:rsidRPr="007A3759" w:rsidRDefault="006D11D1" w:rsidP="006D11D1">
            <w:pPr>
              <w:pStyle w:val="Tabletext"/>
            </w:pPr>
          </w:p>
        </w:tc>
        <w:tc>
          <w:tcPr>
            <w:tcW w:w="851" w:type="dxa"/>
          </w:tcPr>
          <w:p w14:paraId="2451FD7B" w14:textId="77777777" w:rsidR="006D11D1" w:rsidRPr="007A3759" w:rsidRDefault="006D11D1" w:rsidP="006D11D1">
            <w:pPr>
              <w:pStyle w:val="Tabletext"/>
              <w:keepLines/>
              <w:tabs>
                <w:tab w:val="left" w:leader="dot" w:pos="7938"/>
                <w:tab w:val="center" w:pos="9526"/>
              </w:tabs>
              <w:ind w:left="567" w:hanging="567"/>
              <w:jc w:val="center"/>
            </w:pPr>
            <w:r w:rsidRPr="007A3759">
              <w:t>A</w:t>
            </w:r>
          </w:p>
        </w:tc>
        <w:tc>
          <w:tcPr>
            <w:tcW w:w="1418" w:type="dxa"/>
          </w:tcPr>
          <w:p w14:paraId="787625D5" w14:textId="77777777" w:rsidR="006D11D1" w:rsidRPr="007A3759" w:rsidRDefault="006D11D1" w:rsidP="006D11D1">
            <w:pPr>
              <w:pStyle w:val="Tabletext"/>
              <w:keepLines/>
              <w:tabs>
                <w:tab w:val="left" w:leader="dot" w:pos="7938"/>
                <w:tab w:val="center" w:pos="9526"/>
              </w:tabs>
              <w:ind w:left="567" w:hanging="567"/>
              <w:jc w:val="center"/>
            </w:pPr>
            <w:r w:rsidRPr="007A3759">
              <w:t>1</w:t>
            </w:r>
          </w:p>
        </w:tc>
        <w:tc>
          <w:tcPr>
            <w:tcW w:w="1418" w:type="dxa"/>
          </w:tcPr>
          <w:p w14:paraId="67964786" w14:textId="77777777" w:rsidR="006D11D1" w:rsidRPr="007A3759" w:rsidRDefault="006D11D1" w:rsidP="006D11D1">
            <w:pPr>
              <w:pStyle w:val="Tabletext"/>
              <w:keepLines/>
              <w:tabs>
                <w:tab w:val="left" w:leader="dot" w:pos="7938"/>
                <w:tab w:val="center" w:pos="9526"/>
              </w:tabs>
              <w:ind w:left="567" w:hanging="567"/>
              <w:jc w:val="center"/>
            </w:pPr>
            <w:r w:rsidRPr="007A3759">
              <w:t>1</w:t>
            </w:r>
          </w:p>
        </w:tc>
        <w:tc>
          <w:tcPr>
            <w:tcW w:w="1418" w:type="dxa"/>
          </w:tcPr>
          <w:p w14:paraId="0B42D64B" w14:textId="77777777" w:rsidR="006D11D1" w:rsidRPr="007A3759" w:rsidRDefault="006D11D1" w:rsidP="006D11D1">
            <w:pPr>
              <w:pStyle w:val="Tabletext"/>
              <w:jc w:val="center"/>
            </w:pPr>
          </w:p>
        </w:tc>
        <w:tc>
          <w:tcPr>
            <w:tcW w:w="1418" w:type="dxa"/>
          </w:tcPr>
          <w:p w14:paraId="1E23C354" w14:textId="77777777" w:rsidR="006D11D1" w:rsidRPr="007A3759" w:rsidRDefault="006D11D1" w:rsidP="006D11D1">
            <w:pPr>
              <w:pStyle w:val="Tabletext"/>
              <w:jc w:val="center"/>
            </w:pPr>
          </w:p>
        </w:tc>
      </w:tr>
      <w:tr w:rsidR="006D11D1" w:rsidRPr="007A3759" w14:paraId="581823E5" w14:textId="77777777" w:rsidTr="006D11D1">
        <w:trPr>
          <w:cantSplit/>
          <w:jc w:val="center"/>
        </w:trPr>
        <w:tc>
          <w:tcPr>
            <w:tcW w:w="1134" w:type="dxa"/>
            <w:vMerge/>
          </w:tcPr>
          <w:p w14:paraId="4682110F" w14:textId="77777777" w:rsidR="006D11D1" w:rsidRPr="007A3759" w:rsidRDefault="006D11D1" w:rsidP="006D11D1">
            <w:pPr>
              <w:pStyle w:val="Tabletext"/>
            </w:pPr>
          </w:p>
        </w:tc>
        <w:tc>
          <w:tcPr>
            <w:tcW w:w="1985" w:type="dxa"/>
          </w:tcPr>
          <w:p w14:paraId="06D554FA" w14:textId="77777777" w:rsidR="006D11D1" w:rsidRPr="007A3759" w:rsidRDefault="006D11D1" w:rsidP="006D11D1">
            <w:pPr>
              <w:pStyle w:val="Tabletext"/>
              <w:keepLines/>
              <w:tabs>
                <w:tab w:val="left" w:leader="dot" w:pos="7938"/>
                <w:tab w:val="center" w:pos="9526"/>
              </w:tabs>
              <w:ind w:left="567" w:hanging="567"/>
            </w:pPr>
            <w:r w:rsidRPr="007A3759">
              <w:t xml:space="preserve">Transitional zone </w:t>
            </w:r>
          </w:p>
        </w:tc>
        <w:tc>
          <w:tcPr>
            <w:tcW w:w="851" w:type="dxa"/>
          </w:tcPr>
          <w:p w14:paraId="4129BD35" w14:textId="77777777" w:rsidR="006D11D1" w:rsidRPr="007A3759" w:rsidRDefault="006D11D1" w:rsidP="006D11D1">
            <w:pPr>
              <w:pStyle w:val="Tabletext"/>
              <w:keepLines/>
              <w:tabs>
                <w:tab w:val="left" w:leader="dot" w:pos="7938"/>
                <w:tab w:val="center" w:pos="9526"/>
              </w:tabs>
              <w:ind w:left="567" w:hanging="567"/>
              <w:jc w:val="center"/>
            </w:pPr>
            <w:r w:rsidRPr="007A3759">
              <w:t>B</w:t>
            </w:r>
          </w:p>
        </w:tc>
        <w:tc>
          <w:tcPr>
            <w:tcW w:w="1418" w:type="dxa"/>
          </w:tcPr>
          <w:p w14:paraId="794C718B" w14:textId="77777777" w:rsidR="006D11D1" w:rsidRPr="007A3759" w:rsidRDefault="006D11D1" w:rsidP="006D11D1">
            <w:pPr>
              <w:pStyle w:val="Tabletext"/>
              <w:keepLines/>
              <w:tabs>
                <w:tab w:val="left" w:leader="dot" w:pos="7938"/>
                <w:tab w:val="center" w:pos="9526"/>
              </w:tabs>
              <w:ind w:left="567" w:hanging="567"/>
              <w:jc w:val="center"/>
            </w:pPr>
            <w:r w:rsidRPr="007A3759">
              <w:t>2</w:t>
            </w:r>
          </w:p>
        </w:tc>
        <w:tc>
          <w:tcPr>
            <w:tcW w:w="1418" w:type="dxa"/>
          </w:tcPr>
          <w:p w14:paraId="04ACD2CB" w14:textId="77777777" w:rsidR="006D11D1" w:rsidRPr="007A3759" w:rsidRDefault="006D11D1" w:rsidP="006D11D1">
            <w:pPr>
              <w:pStyle w:val="Tabletext"/>
              <w:jc w:val="center"/>
            </w:pPr>
          </w:p>
        </w:tc>
        <w:tc>
          <w:tcPr>
            <w:tcW w:w="1418" w:type="dxa"/>
          </w:tcPr>
          <w:p w14:paraId="751F5B6F" w14:textId="77777777" w:rsidR="006D11D1" w:rsidRPr="007A3759" w:rsidRDefault="006D11D1" w:rsidP="006D11D1">
            <w:pPr>
              <w:pStyle w:val="Tabletext"/>
              <w:keepLines/>
              <w:tabs>
                <w:tab w:val="left" w:leader="dot" w:pos="7938"/>
                <w:tab w:val="center" w:pos="9526"/>
              </w:tabs>
              <w:ind w:left="567" w:hanging="567"/>
              <w:jc w:val="center"/>
            </w:pPr>
            <w:r w:rsidRPr="007A3759">
              <w:t>2</w:t>
            </w:r>
          </w:p>
        </w:tc>
        <w:tc>
          <w:tcPr>
            <w:tcW w:w="1418" w:type="dxa"/>
          </w:tcPr>
          <w:p w14:paraId="4F03992D" w14:textId="77777777" w:rsidR="006D11D1" w:rsidRPr="007A3759" w:rsidRDefault="006D11D1" w:rsidP="006D11D1">
            <w:pPr>
              <w:pStyle w:val="Tabletext"/>
              <w:jc w:val="center"/>
            </w:pPr>
          </w:p>
        </w:tc>
      </w:tr>
      <w:tr w:rsidR="006D11D1" w:rsidRPr="007A3759" w14:paraId="741077AC" w14:textId="77777777" w:rsidTr="006D11D1">
        <w:trPr>
          <w:cantSplit/>
          <w:jc w:val="center"/>
        </w:trPr>
        <w:tc>
          <w:tcPr>
            <w:tcW w:w="1134" w:type="dxa"/>
            <w:vMerge w:val="restart"/>
          </w:tcPr>
          <w:p w14:paraId="3125EC26" w14:textId="77777777" w:rsidR="006D11D1" w:rsidRPr="007A3759" w:rsidRDefault="006D11D1" w:rsidP="006D11D1">
            <w:pPr>
              <w:pStyle w:val="Tabletext"/>
            </w:pPr>
            <w:r w:rsidRPr="007A3759">
              <w:t>Region 2</w:t>
            </w:r>
          </w:p>
        </w:tc>
        <w:tc>
          <w:tcPr>
            <w:tcW w:w="1985" w:type="dxa"/>
          </w:tcPr>
          <w:p w14:paraId="16E12D1F" w14:textId="77777777" w:rsidR="006D11D1" w:rsidRPr="007A3759" w:rsidRDefault="006D11D1" w:rsidP="006D11D1">
            <w:pPr>
              <w:pStyle w:val="Tabletext"/>
              <w:keepLines/>
              <w:tabs>
                <w:tab w:val="left" w:leader="dot" w:pos="7938"/>
                <w:tab w:val="center" w:pos="9526"/>
              </w:tabs>
              <w:ind w:left="567" w:hanging="567"/>
            </w:pPr>
            <w:r w:rsidRPr="007A3759">
              <w:t>Transitional zone</w:t>
            </w:r>
          </w:p>
        </w:tc>
        <w:tc>
          <w:tcPr>
            <w:tcW w:w="851" w:type="dxa"/>
          </w:tcPr>
          <w:p w14:paraId="578CC465" w14:textId="77777777" w:rsidR="006D11D1" w:rsidRPr="007A3759" w:rsidRDefault="006D11D1" w:rsidP="006D11D1">
            <w:pPr>
              <w:pStyle w:val="Tabletext"/>
              <w:keepLines/>
              <w:tabs>
                <w:tab w:val="left" w:leader="dot" w:pos="7938"/>
                <w:tab w:val="center" w:pos="9526"/>
              </w:tabs>
              <w:ind w:left="567" w:hanging="567"/>
              <w:jc w:val="center"/>
            </w:pPr>
            <w:r w:rsidRPr="007A3759">
              <w:t>C</w:t>
            </w:r>
          </w:p>
        </w:tc>
        <w:tc>
          <w:tcPr>
            <w:tcW w:w="1418" w:type="dxa"/>
          </w:tcPr>
          <w:p w14:paraId="4E573121" w14:textId="77777777" w:rsidR="006D11D1" w:rsidRPr="007A3759" w:rsidRDefault="006D11D1" w:rsidP="006D11D1">
            <w:pPr>
              <w:pStyle w:val="Tabletext"/>
              <w:keepLines/>
              <w:tabs>
                <w:tab w:val="left" w:leader="dot" w:pos="7938"/>
                <w:tab w:val="center" w:pos="9526"/>
              </w:tabs>
              <w:ind w:left="567" w:hanging="567"/>
              <w:jc w:val="center"/>
            </w:pPr>
            <w:r w:rsidRPr="007A3759">
              <w:t>2</w:t>
            </w:r>
          </w:p>
        </w:tc>
        <w:tc>
          <w:tcPr>
            <w:tcW w:w="1418" w:type="dxa"/>
          </w:tcPr>
          <w:p w14:paraId="0204A20C" w14:textId="77777777" w:rsidR="006D11D1" w:rsidRPr="007A3759" w:rsidRDefault="006D11D1" w:rsidP="006D11D1">
            <w:pPr>
              <w:pStyle w:val="Tabletext"/>
              <w:jc w:val="center"/>
            </w:pPr>
          </w:p>
        </w:tc>
        <w:tc>
          <w:tcPr>
            <w:tcW w:w="1418" w:type="dxa"/>
          </w:tcPr>
          <w:p w14:paraId="06C95EC9" w14:textId="77777777" w:rsidR="006D11D1" w:rsidRPr="007A3759" w:rsidRDefault="006D11D1" w:rsidP="006D11D1">
            <w:pPr>
              <w:pStyle w:val="Tabletext"/>
              <w:keepLines/>
              <w:tabs>
                <w:tab w:val="left" w:leader="dot" w:pos="7938"/>
                <w:tab w:val="center" w:pos="9526"/>
              </w:tabs>
              <w:ind w:left="567" w:hanging="567"/>
              <w:jc w:val="center"/>
            </w:pPr>
            <w:r w:rsidRPr="007A3759">
              <w:t>2</w:t>
            </w:r>
          </w:p>
        </w:tc>
        <w:tc>
          <w:tcPr>
            <w:tcW w:w="1418" w:type="dxa"/>
          </w:tcPr>
          <w:p w14:paraId="7645EFE1" w14:textId="77777777" w:rsidR="006D11D1" w:rsidRPr="007A3759" w:rsidRDefault="006D11D1" w:rsidP="006D11D1">
            <w:pPr>
              <w:pStyle w:val="Tabletext"/>
              <w:jc w:val="center"/>
            </w:pPr>
          </w:p>
        </w:tc>
      </w:tr>
      <w:tr w:rsidR="006D11D1" w:rsidRPr="007A3759" w14:paraId="5CC92278" w14:textId="77777777" w:rsidTr="006D11D1">
        <w:trPr>
          <w:cantSplit/>
          <w:jc w:val="center"/>
        </w:trPr>
        <w:tc>
          <w:tcPr>
            <w:tcW w:w="1134" w:type="dxa"/>
            <w:vMerge/>
          </w:tcPr>
          <w:p w14:paraId="36CBF699" w14:textId="77777777" w:rsidR="006D11D1" w:rsidRPr="007A3759" w:rsidRDefault="006D11D1" w:rsidP="006D11D1">
            <w:pPr>
              <w:pStyle w:val="Tabletext"/>
            </w:pPr>
          </w:p>
        </w:tc>
        <w:tc>
          <w:tcPr>
            <w:tcW w:w="1985" w:type="dxa"/>
          </w:tcPr>
          <w:p w14:paraId="49C021D3" w14:textId="77777777" w:rsidR="006D11D1" w:rsidRPr="007A3759" w:rsidRDefault="006D11D1" w:rsidP="006D11D1">
            <w:pPr>
              <w:pStyle w:val="Tabletext"/>
            </w:pPr>
          </w:p>
        </w:tc>
        <w:tc>
          <w:tcPr>
            <w:tcW w:w="851" w:type="dxa"/>
          </w:tcPr>
          <w:p w14:paraId="6ADE781D" w14:textId="77777777" w:rsidR="006D11D1" w:rsidRPr="007A3759" w:rsidRDefault="006D11D1" w:rsidP="006D11D1">
            <w:pPr>
              <w:pStyle w:val="Tabletext"/>
              <w:keepLines/>
              <w:tabs>
                <w:tab w:val="left" w:leader="dot" w:pos="7938"/>
                <w:tab w:val="center" w:pos="9526"/>
              </w:tabs>
              <w:ind w:left="567" w:hanging="567"/>
              <w:jc w:val="center"/>
            </w:pPr>
            <w:r w:rsidRPr="007A3759">
              <w:t>D</w:t>
            </w:r>
          </w:p>
        </w:tc>
        <w:tc>
          <w:tcPr>
            <w:tcW w:w="1418" w:type="dxa"/>
          </w:tcPr>
          <w:p w14:paraId="73B2CFEB" w14:textId="77777777" w:rsidR="006D11D1" w:rsidRPr="007A3759" w:rsidRDefault="006D11D1" w:rsidP="006D11D1">
            <w:pPr>
              <w:pStyle w:val="Tabletext"/>
              <w:jc w:val="center"/>
            </w:pPr>
          </w:p>
        </w:tc>
        <w:tc>
          <w:tcPr>
            <w:tcW w:w="1418" w:type="dxa"/>
          </w:tcPr>
          <w:p w14:paraId="2DDF4D0E" w14:textId="77777777" w:rsidR="006D11D1" w:rsidRPr="007A3759" w:rsidRDefault="006D11D1" w:rsidP="006D11D1">
            <w:pPr>
              <w:pStyle w:val="Tabletext"/>
              <w:jc w:val="center"/>
            </w:pPr>
          </w:p>
        </w:tc>
        <w:tc>
          <w:tcPr>
            <w:tcW w:w="1418" w:type="dxa"/>
          </w:tcPr>
          <w:p w14:paraId="6A9BCE1A" w14:textId="77777777" w:rsidR="006D11D1" w:rsidRPr="007A3759" w:rsidRDefault="006D11D1" w:rsidP="006D11D1">
            <w:pPr>
              <w:pStyle w:val="Tabletext"/>
              <w:keepLines/>
              <w:tabs>
                <w:tab w:val="left" w:leader="dot" w:pos="7938"/>
                <w:tab w:val="center" w:pos="9526"/>
              </w:tabs>
              <w:ind w:left="567" w:hanging="567"/>
              <w:jc w:val="center"/>
            </w:pPr>
            <w:r w:rsidRPr="007A3759">
              <w:t>1</w:t>
            </w:r>
          </w:p>
        </w:tc>
        <w:tc>
          <w:tcPr>
            <w:tcW w:w="1418" w:type="dxa"/>
          </w:tcPr>
          <w:p w14:paraId="763EA83D" w14:textId="77777777" w:rsidR="006D11D1" w:rsidRPr="007A3759" w:rsidRDefault="006D11D1" w:rsidP="006D11D1">
            <w:pPr>
              <w:pStyle w:val="Tabletext"/>
              <w:keepLines/>
              <w:tabs>
                <w:tab w:val="left" w:leader="dot" w:pos="7938"/>
                <w:tab w:val="center" w:pos="9526"/>
              </w:tabs>
              <w:ind w:left="567" w:hanging="567"/>
              <w:jc w:val="center"/>
            </w:pPr>
            <w:r w:rsidRPr="007A3759">
              <w:t>1</w:t>
            </w:r>
          </w:p>
        </w:tc>
      </w:tr>
      <w:tr w:rsidR="006D11D1" w:rsidRPr="00927832" w14:paraId="7857D08A" w14:textId="77777777" w:rsidTr="006D11D1">
        <w:trPr>
          <w:cantSplit/>
          <w:jc w:val="center"/>
        </w:trPr>
        <w:tc>
          <w:tcPr>
            <w:tcW w:w="9642" w:type="dxa"/>
            <w:gridSpan w:val="7"/>
            <w:tcBorders>
              <w:left w:val="nil"/>
              <w:bottom w:val="nil"/>
              <w:right w:val="nil"/>
            </w:tcBorders>
          </w:tcPr>
          <w:p w14:paraId="2B3C4E9B" w14:textId="77777777" w:rsidR="006D11D1" w:rsidRPr="007A3759" w:rsidRDefault="006D11D1" w:rsidP="00C45849">
            <w:pPr>
              <w:pStyle w:val="Tablelegend"/>
              <w:tabs>
                <w:tab w:val="clear" w:pos="1134"/>
                <w:tab w:val="left" w:pos="313"/>
              </w:tabs>
              <w:rPr>
                <w:lang w:val="en-US"/>
              </w:rPr>
            </w:pPr>
            <w:r w:rsidRPr="007A3759">
              <w:rPr>
                <w:lang w:val="en-US"/>
              </w:rPr>
              <w:t>1</w:t>
            </w:r>
            <w:r w:rsidRPr="007A3759">
              <w:rPr>
                <w:lang w:val="en-US"/>
              </w:rPr>
              <w:tab/>
              <w:t>Transmit with nominal reporting interval.</w:t>
            </w:r>
          </w:p>
          <w:p w14:paraId="43A05132" w14:textId="77777777" w:rsidR="006D11D1" w:rsidRPr="007A3759" w:rsidRDefault="006D11D1" w:rsidP="00C45849">
            <w:pPr>
              <w:pStyle w:val="Tablelegend"/>
              <w:tabs>
                <w:tab w:val="clear" w:pos="1134"/>
                <w:tab w:val="left" w:pos="313"/>
              </w:tabs>
              <w:rPr>
                <w:lang w:val="en-US"/>
              </w:rPr>
            </w:pPr>
            <w:r w:rsidRPr="007A3759">
              <w:rPr>
                <w:lang w:val="en-US"/>
              </w:rPr>
              <w:t>2</w:t>
            </w:r>
            <w:r w:rsidRPr="007A3759">
              <w:rPr>
                <w:lang w:val="en-US"/>
              </w:rPr>
              <w:tab/>
            </w:r>
            <w:r w:rsidRPr="00316C01">
              <w:rPr>
                <w:lang w:val="en-US"/>
              </w:rPr>
              <w:t>Transmit</w:t>
            </w:r>
            <w:r w:rsidRPr="007A3759">
              <w:rPr>
                <w:lang w:val="en-US"/>
              </w:rPr>
              <w:t xml:space="preserve"> with half the reporting interval.</w:t>
            </w:r>
          </w:p>
        </w:tc>
      </w:tr>
    </w:tbl>
    <w:p w14:paraId="5BE8351E" w14:textId="77777777" w:rsidR="006D11D1" w:rsidRPr="003947BE" w:rsidRDefault="006D11D1" w:rsidP="006D11D1">
      <w:pPr>
        <w:pStyle w:val="Tablefin"/>
      </w:pPr>
    </w:p>
    <w:p w14:paraId="764AAAD1" w14:textId="77777777" w:rsidR="006D11D1" w:rsidRPr="0058528A" w:rsidRDefault="006D11D1" w:rsidP="006D11D1">
      <w:pPr>
        <w:rPr>
          <w:lang w:val="en-US"/>
        </w:rPr>
      </w:pPr>
      <w:r w:rsidRPr="0058528A">
        <w:rPr>
          <w:lang w:val="en-US"/>
        </w:rPr>
        <w:t xml:space="preserve">When entering (Step A to B) or leaving (Step C to D) a transitional zone the Class B </w:t>
      </w:r>
      <w:r w:rsidRPr="00D43998">
        <w:rPr>
          <w:lang w:val="en-US"/>
        </w:rPr>
        <w:t>“</w:t>
      </w:r>
      <w:r w:rsidRPr="0058528A">
        <w:rPr>
          <w:lang w:val="en-US"/>
        </w:rPr>
        <w:t>CS</w:t>
      </w:r>
      <w:r w:rsidRPr="00D43998">
        <w:rPr>
          <w:lang w:val="en-US"/>
        </w:rPr>
        <w:t>”</w:t>
      </w:r>
      <w:r w:rsidRPr="0058528A">
        <w:rPr>
          <w:lang w:val="en-US"/>
        </w:rPr>
        <w:t xml:space="preserve"> AIS should continue to evaluate the CS threshold taking into account the noise level of the old channel initially and the new channel as time progresses. It should continuously transmit (on frequency 1 and frequency 3 in Step B) with the required rate maintaining its schedule.</w:t>
      </w:r>
    </w:p>
    <w:p w14:paraId="29881BD9" w14:textId="77777777" w:rsidR="006D11D1" w:rsidRPr="0058528A" w:rsidRDefault="006D11D1" w:rsidP="006D11D1">
      <w:pPr>
        <w:pStyle w:val="Heading3"/>
        <w:rPr>
          <w:lang w:val="en-US"/>
        </w:rPr>
      </w:pPr>
      <w:bookmarkStart w:id="751" w:name="_Toc96428271"/>
      <w:r w:rsidRPr="0058528A">
        <w:rPr>
          <w:lang w:val="en-US"/>
        </w:rPr>
        <w:t>4.4.3</w:t>
      </w:r>
      <w:r w:rsidRPr="0058528A">
        <w:rPr>
          <w:lang w:val="en-US"/>
        </w:rPr>
        <w:tab/>
        <w:t>Distribution of transmission packets</w:t>
      </w:r>
      <w:bookmarkEnd w:id="751"/>
    </w:p>
    <w:p w14:paraId="65A11A7D" w14:textId="77777777" w:rsidR="006D11D1" w:rsidRPr="0058528A" w:rsidRDefault="006D11D1" w:rsidP="006D11D1">
      <w:pPr>
        <w:pStyle w:val="Heading4"/>
        <w:rPr>
          <w:lang w:val="en-US"/>
        </w:rPr>
      </w:pPr>
      <w:r w:rsidRPr="0058528A">
        <w:rPr>
          <w:lang w:val="en-US"/>
        </w:rPr>
        <w:t>4.4.3.1</w:t>
      </w:r>
      <w:r w:rsidRPr="0058528A">
        <w:rPr>
          <w:lang w:val="en-US"/>
        </w:rPr>
        <w:tab/>
        <w:t>Assigned reporting intervals</w:t>
      </w:r>
    </w:p>
    <w:p w14:paraId="70821243" w14:textId="77777777" w:rsidR="006D11D1" w:rsidRPr="0058528A" w:rsidRDefault="006D11D1" w:rsidP="006D11D1">
      <w:pPr>
        <w:rPr>
          <w:lang w:val="en-US"/>
        </w:rPr>
      </w:pPr>
      <w:r w:rsidRPr="0058528A">
        <w:rPr>
          <w:lang w:val="en-US"/>
        </w:rPr>
        <w:t>A competent authority may assign reporting intervals to any mobile station by transmitting group assignment</w:t>
      </w:r>
      <w:r w:rsidRPr="0058528A">
        <w:rPr>
          <w:i/>
          <w:lang w:val="en-US"/>
        </w:rPr>
        <w:t xml:space="preserve"> </w:t>
      </w:r>
      <w:r w:rsidRPr="0058528A">
        <w:rPr>
          <w:lang w:val="en-US"/>
        </w:rPr>
        <w:t>Message 23. An assigned reporting interval should have precedence over the nominal reporting rate; a reporting interval of less than 5 s is not required.</w:t>
      </w:r>
    </w:p>
    <w:p w14:paraId="490380E9"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should react on next shorter/next longer commands only once until time-out.</w:t>
      </w:r>
    </w:p>
    <w:p w14:paraId="26754C21" w14:textId="77777777" w:rsidR="006D11D1" w:rsidRPr="0058528A" w:rsidRDefault="006D11D1" w:rsidP="006D11D1">
      <w:pPr>
        <w:pStyle w:val="Heading3"/>
        <w:rPr>
          <w:lang w:val="en-US"/>
        </w:rPr>
      </w:pPr>
      <w:bookmarkStart w:id="752" w:name="_Toc96428272"/>
      <w:r w:rsidRPr="0058528A">
        <w:rPr>
          <w:lang w:val="en-US"/>
        </w:rPr>
        <w:t>4.4.4</w:t>
      </w:r>
      <w:r w:rsidRPr="0058528A">
        <w:rPr>
          <w:lang w:val="en-US"/>
        </w:rPr>
        <w:tab/>
        <w:t>Data link congestion resolution</w:t>
      </w:r>
      <w:bookmarkEnd w:id="752"/>
    </w:p>
    <w:p w14:paraId="7CF64D86"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access algorithm as described in § 4.3.3.1 guarantees that the time period intended for transmission does not interfere with transmissions made by stations complying with Annex 2. Additional congestion resolution methods are not required and should not be used.</w:t>
      </w:r>
    </w:p>
    <w:p w14:paraId="10090F16" w14:textId="77777777" w:rsidR="006D11D1" w:rsidRPr="0058528A" w:rsidRDefault="006D11D1" w:rsidP="006D11D1">
      <w:pPr>
        <w:pStyle w:val="Heading2"/>
        <w:rPr>
          <w:lang w:val="en-US"/>
        </w:rPr>
      </w:pPr>
      <w:bookmarkStart w:id="753" w:name="_Hlt65567331"/>
      <w:bookmarkStart w:id="754" w:name="_Toc470591034"/>
      <w:bookmarkStart w:id="755" w:name="_Ref500152357"/>
      <w:bookmarkStart w:id="756" w:name="_Toc504945425"/>
      <w:bookmarkStart w:id="757" w:name="_Toc96428273"/>
      <w:bookmarkEnd w:id="747"/>
      <w:bookmarkEnd w:id="748"/>
      <w:bookmarkEnd w:id="753"/>
      <w:r w:rsidRPr="0058528A">
        <w:rPr>
          <w:lang w:val="en-US"/>
        </w:rPr>
        <w:t>4.5</w:t>
      </w:r>
      <w:r w:rsidRPr="0058528A">
        <w:rPr>
          <w:lang w:val="en-US"/>
        </w:rPr>
        <w:tab/>
        <w:t>Transport layer</w:t>
      </w:r>
      <w:bookmarkEnd w:id="754"/>
      <w:bookmarkEnd w:id="755"/>
      <w:bookmarkEnd w:id="756"/>
      <w:bookmarkEnd w:id="757"/>
    </w:p>
    <w:p w14:paraId="469466C7" w14:textId="77777777" w:rsidR="006D11D1" w:rsidRPr="0058528A" w:rsidRDefault="006D11D1" w:rsidP="006D11D1">
      <w:pPr>
        <w:rPr>
          <w:lang w:val="en-US"/>
        </w:rPr>
      </w:pPr>
      <w:r w:rsidRPr="0058528A">
        <w:rPr>
          <w:lang w:val="en-US"/>
        </w:rPr>
        <w:t>The transport layer should be responsible for:</w:t>
      </w:r>
    </w:p>
    <w:p w14:paraId="4637CB71" w14:textId="77777777" w:rsidR="006D11D1" w:rsidRPr="0058528A" w:rsidRDefault="006D11D1" w:rsidP="006D11D1">
      <w:pPr>
        <w:pStyle w:val="enumlev1"/>
        <w:rPr>
          <w:lang w:val="en-US"/>
        </w:rPr>
      </w:pPr>
      <w:r w:rsidRPr="0058528A">
        <w:rPr>
          <w:lang w:val="en-US"/>
        </w:rPr>
        <w:t>–</w:t>
      </w:r>
      <w:r w:rsidRPr="0058528A">
        <w:rPr>
          <w:lang w:val="en-US"/>
        </w:rPr>
        <w:tab/>
        <w:t>converting data into transmission packets of correct size;</w:t>
      </w:r>
    </w:p>
    <w:p w14:paraId="65847E26" w14:textId="77777777" w:rsidR="006D11D1" w:rsidRPr="0058528A" w:rsidRDefault="006D11D1" w:rsidP="006D11D1">
      <w:pPr>
        <w:pStyle w:val="enumlev1"/>
        <w:rPr>
          <w:lang w:val="en-US"/>
        </w:rPr>
      </w:pPr>
      <w:r w:rsidRPr="0058528A">
        <w:rPr>
          <w:lang w:val="en-US"/>
        </w:rPr>
        <w:t>–</w:t>
      </w:r>
      <w:r w:rsidRPr="0058528A">
        <w:rPr>
          <w:lang w:val="en-US"/>
        </w:rPr>
        <w:tab/>
        <w:t>sequencing of data packets;</w:t>
      </w:r>
    </w:p>
    <w:p w14:paraId="26E85850" w14:textId="77777777" w:rsidR="006D11D1" w:rsidRPr="0058528A" w:rsidRDefault="006D11D1" w:rsidP="006D11D1">
      <w:pPr>
        <w:pStyle w:val="enumlev1"/>
        <w:rPr>
          <w:lang w:val="en-US"/>
        </w:rPr>
      </w:pPr>
      <w:r w:rsidRPr="0058528A">
        <w:rPr>
          <w:lang w:val="en-US"/>
        </w:rPr>
        <w:t>–</w:t>
      </w:r>
      <w:r w:rsidRPr="0058528A">
        <w:rPr>
          <w:lang w:val="en-US"/>
        </w:rPr>
        <w:tab/>
        <w:t>interfacing protocol to upper layers.</w:t>
      </w:r>
    </w:p>
    <w:p w14:paraId="3A90CD1B" w14:textId="77777777" w:rsidR="006D11D1" w:rsidRPr="0058528A" w:rsidRDefault="006D11D1" w:rsidP="006D11D1">
      <w:pPr>
        <w:pStyle w:val="Heading3"/>
        <w:rPr>
          <w:lang w:val="en-US"/>
        </w:rPr>
      </w:pPr>
      <w:bookmarkStart w:id="758" w:name="_Hlt504685046"/>
      <w:bookmarkStart w:id="759" w:name="_Toc96428274"/>
      <w:bookmarkEnd w:id="758"/>
      <w:r w:rsidRPr="0058528A">
        <w:rPr>
          <w:lang w:val="en-US"/>
        </w:rPr>
        <w:t>4.5.1</w:t>
      </w:r>
      <w:r w:rsidRPr="0058528A">
        <w:rPr>
          <w:lang w:val="en-US"/>
        </w:rPr>
        <w:tab/>
        <w:t>Transmission packets</w:t>
      </w:r>
      <w:bookmarkEnd w:id="759"/>
    </w:p>
    <w:p w14:paraId="601948B1" w14:textId="77777777" w:rsidR="006D11D1" w:rsidRPr="0058528A" w:rsidRDefault="006D11D1" w:rsidP="006D11D1">
      <w:pPr>
        <w:rPr>
          <w:lang w:val="en-US"/>
        </w:rPr>
      </w:pPr>
      <w:r w:rsidRPr="0058528A">
        <w:rPr>
          <w:lang w:val="en-US"/>
        </w:rPr>
        <w:t>A transmission packet is an inter</w:t>
      </w:r>
      <w:bookmarkStart w:id="760" w:name="_Hlt81220753"/>
      <w:bookmarkEnd w:id="760"/>
      <w:r w:rsidRPr="0058528A">
        <w:rPr>
          <w:lang w:val="en-US"/>
        </w:rPr>
        <w:t>nal representation of some information, which can ultimately be communicated to external systems. The transmission packet is dimensioned so that it conforms to the rules of data transfer.</w:t>
      </w:r>
    </w:p>
    <w:p w14:paraId="45069DDE" w14:textId="77777777" w:rsidR="006D11D1" w:rsidRPr="0058528A" w:rsidRDefault="006D11D1" w:rsidP="006D11D1">
      <w:pPr>
        <w:rPr>
          <w:lang w:val="en-US"/>
        </w:rPr>
      </w:pPr>
      <w:r w:rsidRPr="0058528A">
        <w:rPr>
          <w:lang w:val="en-US"/>
        </w:rPr>
        <w:t xml:space="preserve">The transport layer should convert data intended for transmission, into transmission packets. </w:t>
      </w:r>
    </w:p>
    <w:p w14:paraId="29E3393F" w14:textId="77777777" w:rsidR="006D11D1" w:rsidRPr="0058528A" w:rsidRDefault="006D11D1" w:rsidP="006D11D1">
      <w:pPr>
        <w:rPr>
          <w:lang w:val="en-US"/>
        </w:rPr>
      </w:pPr>
      <w:r w:rsidRPr="0058528A">
        <w:rPr>
          <w:lang w:val="en-US"/>
        </w:rPr>
        <w:lastRenderedPageBreak/>
        <w:t xml:space="preserve">The Class B </w:t>
      </w:r>
      <w:r w:rsidRPr="00D43998">
        <w:rPr>
          <w:lang w:val="en-US"/>
        </w:rPr>
        <w:t>“</w:t>
      </w:r>
      <w:r w:rsidRPr="0058528A">
        <w:rPr>
          <w:lang w:val="en-US"/>
        </w:rPr>
        <w:t>CS</w:t>
      </w:r>
      <w:r w:rsidRPr="00D43998">
        <w:rPr>
          <w:lang w:val="en-US"/>
        </w:rPr>
        <w:t>”</w:t>
      </w:r>
      <w:r w:rsidRPr="0058528A">
        <w:rPr>
          <w:lang w:val="en-US"/>
        </w:rPr>
        <w:t xml:space="preserve"> AIS should only transmit Messages 18 and 24 and may optionally transmit</w:t>
      </w:r>
      <w:bookmarkStart w:id="761" w:name="_Hlt72634116"/>
      <w:bookmarkEnd w:id="761"/>
      <w:r w:rsidRPr="0058528A">
        <w:rPr>
          <w:lang w:val="en-US"/>
        </w:rPr>
        <w:t xml:space="preserve"> Message 14.</w:t>
      </w:r>
    </w:p>
    <w:p w14:paraId="0D17F96F" w14:textId="77777777" w:rsidR="006D11D1" w:rsidRPr="0058528A" w:rsidRDefault="006D11D1" w:rsidP="006D11D1">
      <w:pPr>
        <w:pStyle w:val="Heading3"/>
        <w:rPr>
          <w:lang w:val="en-US"/>
        </w:rPr>
      </w:pPr>
      <w:bookmarkStart w:id="762" w:name="_Toc96428275"/>
      <w:r w:rsidRPr="0058528A">
        <w:rPr>
          <w:lang w:val="en-US"/>
        </w:rPr>
        <w:t>4.5.2</w:t>
      </w:r>
      <w:r w:rsidRPr="0058528A">
        <w:rPr>
          <w:lang w:val="en-US"/>
        </w:rPr>
        <w:tab/>
        <w:t>Sequencing of data packets</w:t>
      </w:r>
      <w:bookmarkEnd w:id="762"/>
    </w:p>
    <w:p w14:paraId="6BC8DF1A" w14:textId="77777777" w:rsidR="006D11D1" w:rsidRPr="0058528A" w:rsidRDefault="006D11D1" w:rsidP="006D11D1">
      <w:pPr>
        <w:rPr>
          <w:lang w:val="en-US"/>
        </w:rPr>
      </w:pPr>
      <w:r w:rsidRPr="0058528A">
        <w:rPr>
          <w:lang w:val="en-US"/>
        </w:rPr>
        <w:t xml:space="preserve">The Class B </w:t>
      </w:r>
      <w:r w:rsidRPr="00D43998">
        <w:rPr>
          <w:lang w:val="en-US"/>
        </w:rPr>
        <w:t>“</w:t>
      </w:r>
      <w:r w:rsidRPr="0058528A">
        <w:rPr>
          <w:lang w:val="en-US"/>
        </w:rPr>
        <w:t>CS</w:t>
      </w:r>
      <w:r w:rsidRPr="00D43998">
        <w:rPr>
          <w:lang w:val="en-US"/>
        </w:rPr>
        <w:t>”</w:t>
      </w:r>
      <w:r w:rsidRPr="0058528A">
        <w:rPr>
          <w:lang w:val="en-US"/>
        </w:rPr>
        <w:t xml:space="preserve"> AIS is periodically transmitting the standard position report Message 18.</w:t>
      </w:r>
    </w:p>
    <w:p w14:paraId="1423E91A" w14:textId="77777777" w:rsidR="006D11D1" w:rsidRPr="0058528A" w:rsidRDefault="006D11D1" w:rsidP="006D11D1">
      <w:pPr>
        <w:rPr>
          <w:lang w:val="en-US"/>
        </w:rPr>
      </w:pPr>
      <w:r w:rsidRPr="0058528A">
        <w:rPr>
          <w:lang w:val="en-US"/>
        </w:rPr>
        <w:t>This periodic transmission should use the access scheme described in § 4.3.3.1. If a transmission attempt fails because of, e.g. high channel load, this transmission should not be repeated. Additional sequencing is not necessary.</w:t>
      </w:r>
    </w:p>
    <w:p w14:paraId="40B23947" w14:textId="77777777" w:rsidR="006D11D1" w:rsidRPr="0058528A" w:rsidRDefault="006D11D1" w:rsidP="006D11D1">
      <w:pPr>
        <w:pStyle w:val="Heading2"/>
        <w:rPr>
          <w:kern w:val="28"/>
          <w:lang w:val="en-US"/>
        </w:rPr>
      </w:pPr>
      <w:bookmarkStart w:id="763" w:name="_Hlt30210440"/>
      <w:bookmarkStart w:id="764" w:name="_Hlt71961817"/>
      <w:bookmarkStart w:id="765" w:name="_Hlt22359716"/>
      <w:bookmarkStart w:id="766" w:name="_Hlt61943723"/>
      <w:bookmarkStart w:id="767" w:name="_Hlt65469463"/>
      <w:bookmarkStart w:id="768" w:name="_Hlt97971854"/>
      <w:bookmarkStart w:id="769" w:name="_Toc96428377"/>
      <w:bookmarkStart w:id="770" w:name="_Ref97971884"/>
      <w:bookmarkStart w:id="771" w:name="_Ref110998110"/>
      <w:bookmarkStart w:id="772" w:name="_Ref110998182"/>
      <w:bookmarkStart w:id="773" w:name="_Ref81302826"/>
      <w:bookmarkEnd w:id="763"/>
      <w:bookmarkEnd w:id="764"/>
      <w:bookmarkEnd w:id="765"/>
      <w:bookmarkEnd w:id="766"/>
      <w:bookmarkEnd w:id="767"/>
      <w:bookmarkEnd w:id="768"/>
      <w:r w:rsidRPr="0058528A">
        <w:rPr>
          <w:lang w:val="en-US"/>
        </w:rPr>
        <w:t>4.6</w:t>
      </w:r>
      <w:r w:rsidRPr="0058528A">
        <w:rPr>
          <w:lang w:val="en-US"/>
        </w:rPr>
        <w:tab/>
        <w:t>Digital selective calling channel management</w:t>
      </w:r>
      <w:bookmarkEnd w:id="769"/>
      <w:bookmarkEnd w:id="770"/>
      <w:bookmarkEnd w:id="771"/>
      <w:bookmarkEnd w:id="772"/>
    </w:p>
    <w:p w14:paraId="104C206D" w14:textId="77777777" w:rsidR="006D11D1" w:rsidRPr="0058528A" w:rsidRDefault="006D11D1" w:rsidP="006D11D1">
      <w:pPr>
        <w:pStyle w:val="Heading3"/>
        <w:rPr>
          <w:lang w:val="en-US"/>
        </w:rPr>
      </w:pPr>
      <w:bookmarkStart w:id="774" w:name="_Toc96428378"/>
      <w:bookmarkEnd w:id="773"/>
      <w:r w:rsidRPr="0058528A">
        <w:rPr>
          <w:lang w:val="en-US"/>
        </w:rPr>
        <w:t>4.6.1</w:t>
      </w:r>
      <w:r w:rsidRPr="0058528A">
        <w:rPr>
          <w:lang w:val="en-US"/>
        </w:rPr>
        <w:tab/>
        <w:t>Digital selective calling functionality</w:t>
      </w:r>
      <w:bookmarkEnd w:id="774"/>
    </w:p>
    <w:p w14:paraId="5384C1F3" w14:textId="77777777" w:rsidR="006D11D1" w:rsidRPr="0058528A" w:rsidRDefault="006D11D1" w:rsidP="006D11D1">
      <w:pPr>
        <w:rPr>
          <w:lang w:val="en-US"/>
        </w:rPr>
      </w:pPr>
      <w:r w:rsidRPr="0058528A">
        <w:rPr>
          <w:lang w:val="en-US"/>
        </w:rPr>
        <w:t>The AIS should be capable of performing regional channel designation and regional area designation as defined in Annex 3; DSC transmissions (acknowledgements or responses) should not be broadcast.</w:t>
      </w:r>
    </w:p>
    <w:p w14:paraId="271164A4" w14:textId="77777777" w:rsidR="006D11D1" w:rsidRPr="0058528A" w:rsidRDefault="006D11D1" w:rsidP="006D11D1">
      <w:pPr>
        <w:rPr>
          <w:lang w:val="en-US"/>
        </w:rPr>
      </w:pPr>
      <w:r w:rsidRPr="0058528A">
        <w:rPr>
          <w:lang w:val="en-US"/>
        </w:rPr>
        <w:t>The DSC functionality should be accomplished by using a dedicated DSC receiver or by time</w:t>
      </w:r>
      <w:r w:rsidRPr="0058528A">
        <w:rPr>
          <w:lang w:val="en-US"/>
        </w:rPr>
        <w:noBreakHyphen/>
        <w:t xml:space="preserve">sharing the TDMA </w:t>
      </w:r>
      <w:r>
        <w:rPr>
          <w:lang w:eastAsia="ja-JP"/>
        </w:rPr>
        <w:t>receiving process</w:t>
      </w:r>
      <w:r w:rsidRPr="0058528A">
        <w:rPr>
          <w:lang w:val="en-US"/>
        </w:rPr>
        <w:t>. The primary use of this feature is to receive channel management messages when AIS 1 and/or AIS 2 are not available.</w:t>
      </w:r>
    </w:p>
    <w:p w14:paraId="614EA77E" w14:textId="77777777" w:rsidR="006D11D1" w:rsidRPr="0058528A" w:rsidRDefault="006D11D1" w:rsidP="006D11D1">
      <w:pPr>
        <w:pStyle w:val="Heading3"/>
        <w:rPr>
          <w:lang w:val="en-US"/>
        </w:rPr>
      </w:pPr>
      <w:bookmarkStart w:id="775" w:name="_Toc72577752"/>
      <w:bookmarkStart w:id="776" w:name="_Toc96428379"/>
      <w:r w:rsidRPr="0058528A">
        <w:rPr>
          <w:lang w:val="en-US"/>
        </w:rPr>
        <w:t>4.6.2</w:t>
      </w:r>
      <w:r w:rsidRPr="0058528A">
        <w:rPr>
          <w:lang w:val="en-US"/>
        </w:rPr>
        <w:tab/>
        <w:t>Digital selective calling time-sharing</w:t>
      </w:r>
      <w:bookmarkEnd w:id="775"/>
      <w:bookmarkEnd w:id="776"/>
    </w:p>
    <w:p w14:paraId="217C644B" w14:textId="77777777" w:rsidR="006D11D1" w:rsidRPr="0058528A" w:rsidRDefault="006D11D1" w:rsidP="006D11D1">
      <w:pPr>
        <w:rPr>
          <w:lang w:val="en-US"/>
        </w:rPr>
      </w:pPr>
      <w:r w:rsidRPr="0058528A">
        <w:rPr>
          <w:lang w:val="en-US"/>
        </w:rPr>
        <w:t>In the case of equipment, which implements the DSC receive function by time-sharing the TDMA receiv</w:t>
      </w:r>
      <w:r w:rsidRPr="00E66B43">
        <w:rPr>
          <w:lang w:eastAsia="ja-JP"/>
        </w:rPr>
        <w:t>ing process</w:t>
      </w:r>
      <w:r w:rsidRPr="0058528A">
        <w:rPr>
          <w:lang w:val="en-US"/>
        </w:rPr>
        <w:t xml:space="preserve">, the following should be observed. </w:t>
      </w:r>
    </w:p>
    <w:p w14:paraId="3C204AB7" w14:textId="77777777" w:rsidR="006D11D1" w:rsidRPr="0058528A" w:rsidRDefault="006D11D1" w:rsidP="006D11D1">
      <w:pPr>
        <w:rPr>
          <w:lang w:val="en-US"/>
        </w:rPr>
      </w:pPr>
      <w:r w:rsidRPr="0058528A">
        <w:rPr>
          <w:lang w:val="en-US"/>
        </w:rPr>
        <w:t xml:space="preserve">One of the receive processes should monitor DSC channel 70 for the 30 s time periods in Table 45. This selection should be swapped between the two receive processes. </w:t>
      </w:r>
    </w:p>
    <w:p w14:paraId="3DDF3489" w14:textId="77777777" w:rsidR="006D11D1" w:rsidRPr="00316C01" w:rsidRDefault="006D11D1" w:rsidP="00C45849">
      <w:pPr>
        <w:pStyle w:val="TableNo"/>
        <w:spacing w:before="360"/>
        <w:rPr>
          <w:lang w:val="en-US"/>
        </w:rPr>
      </w:pPr>
      <w:r w:rsidRPr="00316C01">
        <w:rPr>
          <w:lang w:val="en-US"/>
        </w:rPr>
        <w:t>TABLE 45</w:t>
      </w:r>
    </w:p>
    <w:p w14:paraId="36EF2E62" w14:textId="77777777" w:rsidR="006D11D1" w:rsidRPr="00316C01" w:rsidRDefault="006D11D1" w:rsidP="006D11D1">
      <w:pPr>
        <w:pStyle w:val="Tabletitle"/>
        <w:rPr>
          <w:lang w:val="en-US"/>
        </w:rPr>
      </w:pPr>
      <w:r w:rsidRPr="00316C01">
        <w:rPr>
          <w:lang w:val="en-US"/>
        </w:rPr>
        <w:t>Digital selective calling monitoring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6D11D1" w:rsidRPr="007A3759" w14:paraId="10362642" w14:textId="77777777" w:rsidTr="006D11D1">
        <w:trPr>
          <w:tblHeader/>
          <w:jc w:val="center"/>
        </w:trPr>
        <w:tc>
          <w:tcPr>
            <w:tcW w:w="4536" w:type="dxa"/>
            <w:tcBorders>
              <w:top w:val="single" w:sz="6" w:space="0" w:color="000000"/>
              <w:left w:val="single" w:sz="6" w:space="0" w:color="000000"/>
              <w:bottom w:val="single" w:sz="6" w:space="0" w:color="000000"/>
              <w:right w:val="single" w:sz="6" w:space="0" w:color="000000"/>
            </w:tcBorders>
          </w:tcPr>
          <w:p w14:paraId="10D32B70" w14:textId="77777777" w:rsidR="006D11D1" w:rsidRPr="007A3759" w:rsidRDefault="006D11D1" w:rsidP="006D11D1">
            <w:pPr>
              <w:pStyle w:val="Tablehead"/>
            </w:pPr>
            <w:r w:rsidRPr="007A3759">
              <w:t>Minutes past UTC hour</w:t>
            </w:r>
          </w:p>
        </w:tc>
      </w:tr>
      <w:tr w:rsidR="006D11D1" w:rsidRPr="003947BE" w14:paraId="59691AAB" w14:textId="77777777" w:rsidTr="006D11D1">
        <w:trPr>
          <w:trHeight w:val="233"/>
          <w:jc w:val="center"/>
        </w:trPr>
        <w:tc>
          <w:tcPr>
            <w:tcW w:w="4536" w:type="dxa"/>
            <w:tcBorders>
              <w:top w:val="single" w:sz="6" w:space="0" w:color="000000"/>
            </w:tcBorders>
          </w:tcPr>
          <w:p w14:paraId="086658CB" w14:textId="77777777" w:rsidR="006D11D1" w:rsidRPr="007A3759" w:rsidRDefault="006D11D1" w:rsidP="006D11D1">
            <w:pPr>
              <w:pStyle w:val="Tabletext"/>
              <w:jc w:val="center"/>
            </w:pPr>
            <w:r w:rsidRPr="007A3759">
              <w:t>05:30</w:t>
            </w:r>
            <w:r>
              <w:t>-</w:t>
            </w:r>
            <w:r w:rsidRPr="007A3759">
              <w:t>05:59</w:t>
            </w:r>
          </w:p>
        </w:tc>
      </w:tr>
      <w:tr w:rsidR="006D11D1" w:rsidRPr="003947BE" w14:paraId="60AAE499" w14:textId="77777777" w:rsidTr="006D11D1">
        <w:trPr>
          <w:trHeight w:val="232"/>
          <w:jc w:val="center"/>
        </w:trPr>
        <w:tc>
          <w:tcPr>
            <w:tcW w:w="4536" w:type="dxa"/>
          </w:tcPr>
          <w:p w14:paraId="3030F16E" w14:textId="77777777" w:rsidR="006D11D1" w:rsidRPr="007A3759" w:rsidRDefault="006D11D1" w:rsidP="006D11D1">
            <w:pPr>
              <w:pStyle w:val="Tabletext"/>
              <w:jc w:val="center"/>
            </w:pPr>
            <w:r w:rsidRPr="007A3759">
              <w:t>06:30</w:t>
            </w:r>
            <w:r>
              <w:t>-</w:t>
            </w:r>
            <w:r w:rsidRPr="007A3759">
              <w:t>06:59</w:t>
            </w:r>
          </w:p>
        </w:tc>
      </w:tr>
      <w:tr w:rsidR="006D11D1" w:rsidRPr="003947BE" w14:paraId="73FEE634" w14:textId="77777777" w:rsidTr="006D11D1">
        <w:trPr>
          <w:trHeight w:val="232"/>
          <w:jc w:val="center"/>
        </w:trPr>
        <w:tc>
          <w:tcPr>
            <w:tcW w:w="4536" w:type="dxa"/>
          </w:tcPr>
          <w:p w14:paraId="1710A10B" w14:textId="77777777" w:rsidR="006D11D1" w:rsidRPr="007A3759" w:rsidRDefault="006D11D1" w:rsidP="006D11D1">
            <w:pPr>
              <w:pStyle w:val="Tabletext"/>
              <w:jc w:val="center"/>
            </w:pPr>
            <w:r w:rsidRPr="007A3759">
              <w:t>20:30</w:t>
            </w:r>
            <w:r>
              <w:t>-</w:t>
            </w:r>
            <w:r w:rsidRPr="007A3759">
              <w:t>20:59</w:t>
            </w:r>
          </w:p>
        </w:tc>
      </w:tr>
      <w:tr w:rsidR="006D11D1" w:rsidRPr="003947BE" w14:paraId="644C23EA" w14:textId="77777777" w:rsidTr="006D11D1">
        <w:trPr>
          <w:jc w:val="center"/>
        </w:trPr>
        <w:tc>
          <w:tcPr>
            <w:tcW w:w="4536" w:type="dxa"/>
          </w:tcPr>
          <w:p w14:paraId="14D25679" w14:textId="77777777" w:rsidR="006D11D1" w:rsidRPr="007A3759" w:rsidRDefault="006D11D1" w:rsidP="006D11D1">
            <w:pPr>
              <w:pStyle w:val="Tabletext"/>
              <w:jc w:val="center"/>
            </w:pPr>
            <w:r w:rsidRPr="007A3759">
              <w:t>21:30</w:t>
            </w:r>
            <w:r>
              <w:t>-</w:t>
            </w:r>
            <w:r w:rsidRPr="007A3759">
              <w:t>21:59</w:t>
            </w:r>
          </w:p>
        </w:tc>
      </w:tr>
      <w:tr w:rsidR="006D11D1" w:rsidRPr="003947BE" w14:paraId="2F3CC1F9" w14:textId="77777777" w:rsidTr="006D11D1">
        <w:trPr>
          <w:jc w:val="center"/>
        </w:trPr>
        <w:tc>
          <w:tcPr>
            <w:tcW w:w="4536" w:type="dxa"/>
          </w:tcPr>
          <w:p w14:paraId="580ABE8B" w14:textId="77777777" w:rsidR="006D11D1" w:rsidRPr="007A3759" w:rsidRDefault="006D11D1" w:rsidP="006D11D1">
            <w:pPr>
              <w:pStyle w:val="Tabletext"/>
              <w:jc w:val="center"/>
            </w:pPr>
            <w:r w:rsidRPr="007A3759">
              <w:t>35:30</w:t>
            </w:r>
            <w:r>
              <w:t>-</w:t>
            </w:r>
            <w:r w:rsidRPr="007A3759">
              <w:t>35:59</w:t>
            </w:r>
          </w:p>
        </w:tc>
      </w:tr>
      <w:tr w:rsidR="006D11D1" w:rsidRPr="003947BE" w14:paraId="5DDAEA7F" w14:textId="77777777" w:rsidTr="006D11D1">
        <w:trPr>
          <w:jc w:val="center"/>
        </w:trPr>
        <w:tc>
          <w:tcPr>
            <w:tcW w:w="4536" w:type="dxa"/>
          </w:tcPr>
          <w:p w14:paraId="48EA4160" w14:textId="77777777" w:rsidR="006D11D1" w:rsidRPr="007A3759" w:rsidRDefault="006D11D1" w:rsidP="006D11D1">
            <w:pPr>
              <w:pStyle w:val="Tabletext"/>
              <w:jc w:val="center"/>
            </w:pPr>
            <w:r w:rsidRPr="007A3759">
              <w:t>36:30</w:t>
            </w:r>
            <w:r>
              <w:t>-</w:t>
            </w:r>
            <w:r w:rsidRPr="007A3759">
              <w:t>36:59</w:t>
            </w:r>
          </w:p>
        </w:tc>
      </w:tr>
      <w:tr w:rsidR="006D11D1" w:rsidRPr="003947BE" w14:paraId="198B4012" w14:textId="77777777" w:rsidTr="006D11D1">
        <w:trPr>
          <w:jc w:val="center"/>
        </w:trPr>
        <w:tc>
          <w:tcPr>
            <w:tcW w:w="4536" w:type="dxa"/>
          </w:tcPr>
          <w:p w14:paraId="3262F62F" w14:textId="77777777" w:rsidR="006D11D1" w:rsidRPr="007A3759" w:rsidRDefault="006D11D1" w:rsidP="006D11D1">
            <w:pPr>
              <w:pStyle w:val="Tabletext"/>
              <w:jc w:val="center"/>
            </w:pPr>
            <w:r w:rsidRPr="007A3759">
              <w:t>50:30</w:t>
            </w:r>
            <w:r>
              <w:t>-</w:t>
            </w:r>
            <w:r w:rsidRPr="007A3759">
              <w:t>50:59</w:t>
            </w:r>
          </w:p>
        </w:tc>
      </w:tr>
      <w:tr w:rsidR="006D11D1" w:rsidRPr="003947BE" w14:paraId="54B520C1" w14:textId="77777777" w:rsidTr="006D11D1">
        <w:trPr>
          <w:jc w:val="center"/>
        </w:trPr>
        <w:tc>
          <w:tcPr>
            <w:tcW w:w="4536" w:type="dxa"/>
          </w:tcPr>
          <w:p w14:paraId="0E25A199" w14:textId="77777777" w:rsidR="006D11D1" w:rsidRPr="007A3759" w:rsidRDefault="006D11D1" w:rsidP="006D11D1">
            <w:pPr>
              <w:pStyle w:val="Tabletext"/>
              <w:jc w:val="center"/>
            </w:pPr>
            <w:r w:rsidRPr="007A3759">
              <w:t>51:30</w:t>
            </w:r>
            <w:r>
              <w:t>-</w:t>
            </w:r>
            <w:r w:rsidRPr="007A3759">
              <w:t>51:59</w:t>
            </w:r>
          </w:p>
        </w:tc>
      </w:tr>
    </w:tbl>
    <w:p w14:paraId="43B67277" w14:textId="77777777" w:rsidR="006D11D1" w:rsidRPr="003947BE" w:rsidRDefault="006D11D1" w:rsidP="006D11D1">
      <w:pPr>
        <w:pStyle w:val="Tablefin"/>
      </w:pPr>
    </w:p>
    <w:p w14:paraId="49521DB7" w14:textId="77777777" w:rsidR="006D11D1" w:rsidRPr="0058528A" w:rsidRDefault="006D11D1" w:rsidP="006D11D1">
      <w:pPr>
        <w:rPr>
          <w:lang w:val="en-US"/>
        </w:rPr>
      </w:pPr>
      <w:r w:rsidRPr="0058528A">
        <w:rPr>
          <w:lang w:val="en-US"/>
        </w:rPr>
        <w:t>If the AIS is utilizing this time-sharing method to receive DSC, AIS transmissions should still be performed during this period. In order to accomplish the CS algorithm, the AIS receivers</w:t>
      </w:r>
      <w:r w:rsidRPr="00BC38A0">
        <w:rPr>
          <w:lang w:val="en-US"/>
        </w:rPr>
        <w:t>’</w:t>
      </w:r>
      <w:r w:rsidRPr="0058528A">
        <w:rPr>
          <w:lang w:val="en-US"/>
        </w:rPr>
        <w:t xml:space="preserve"> channel </w:t>
      </w:r>
      <w:r w:rsidRPr="0058528A">
        <w:rPr>
          <w:lang w:val="en-US"/>
        </w:rPr>
        <w:lastRenderedPageBreak/>
        <w:t>switching time should be such that the DSC monitoring is not interrupted for more than 0.5 s per AIS transmission</w:t>
      </w:r>
      <w:r w:rsidRPr="003947BE">
        <w:rPr>
          <w:rStyle w:val="FootnoteReference"/>
        </w:rPr>
        <w:footnoteReference w:id="25"/>
      </w:r>
      <w:r w:rsidRPr="0058528A">
        <w:rPr>
          <w:lang w:val="en-US"/>
        </w:rPr>
        <w:t>.</w:t>
      </w:r>
    </w:p>
    <w:p w14:paraId="6E4AD131" w14:textId="77777777" w:rsidR="006D11D1" w:rsidRPr="0058528A" w:rsidRDefault="006D11D1" w:rsidP="006D11D1">
      <w:pPr>
        <w:rPr>
          <w:lang w:val="en-US"/>
        </w:rPr>
      </w:pPr>
      <w:r w:rsidRPr="0058528A">
        <w:rPr>
          <w:lang w:val="en-US"/>
        </w:rPr>
        <w:t>If a DSC command is received, the AIS transmission may be delayed accordingly.</w:t>
      </w:r>
    </w:p>
    <w:p w14:paraId="47482B3A" w14:textId="77777777" w:rsidR="006D11D1" w:rsidRPr="0058528A" w:rsidRDefault="006D11D1" w:rsidP="006D11D1">
      <w:pPr>
        <w:rPr>
          <w:lang w:val="en-US"/>
        </w:rPr>
      </w:pPr>
      <w:r w:rsidRPr="0058528A">
        <w:rPr>
          <w:lang w:val="en-US"/>
        </w:rPr>
        <w:t>These periods should be programmed into the unit during its configuration. Unless some other monitoring schedule is defined by a competent authority, the default monitoring times in Table </w:t>
      </w:r>
      <w:r w:rsidRPr="00E66B43">
        <w:t>4</w:t>
      </w:r>
      <w:r w:rsidRPr="0058528A">
        <w:rPr>
          <w:lang w:val="en-US"/>
        </w:rPr>
        <w:t xml:space="preserve">5 should be used. The monitoring schedule should be programmed into the unit during initial configuration. </w:t>
      </w:r>
      <w:bookmarkStart w:id="777" w:name="_Hlt88552741"/>
      <w:r w:rsidRPr="0058528A">
        <w:rPr>
          <w:lang w:val="en-US"/>
        </w:rPr>
        <w:t>During the DSC monitoring times, scheduled autonomous or assigned transmissions, and responses to interrogations should continue</w:t>
      </w:r>
      <w:bookmarkEnd w:id="777"/>
      <w:r w:rsidRPr="0058528A">
        <w:rPr>
          <w:lang w:val="en-US"/>
        </w:rPr>
        <w:t xml:space="preserve">. </w:t>
      </w:r>
    </w:p>
    <w:p w14:paraId="36AF3599" w14:textId="77777777" w:rsidR="006D11D1" w:rsidRDefault="006D11D1" w:rsidP="006D11D1">
      <w:pPr>
        <w:rPr>
          <w:lang w:val="en-US"/>
        </w:rPr>
      </w:pPr>
      <w:r w:rsidRPr="0058528A">
        <w:rPr>
          <w:lang w:val="en-US"/>
        </w:rPr>
        <w:t>The AIS device should be capable of processing message type 104 with expansion symbol Nos.</w:t>
      </w:r>
      <w:r>
        <w:rPr>
          <w:lang w:val="en-US"/>
        </w:rPr>
        <w:t xml:space="preserve"> </w:t>
      </w:r>
      <w:r w:rsidRPr="0058528A">
        <w:rPr>
          <w:lang w:val="en-US"/>
        </w:rPr>
        <w:t>01, 09, 10, 11, 12 and 13 of Table 5 of Recommendation ITU-R M.825 (DSC channel management test signal number 1 for this test) by performing operations in accordance with Annex 2, § 4.1 with the regional frequencies and regional boundaries specified by these calls (see § 1.2, Annex 3).</w:t>
      </w:r>
    </w:p>
    <w:p w14:paraId="7AA80D23" w14:textId="77777777" w:rsidR="006D11D1" w:rsidRDefault="006D11D1" w:rsidP="006D11D1">
      <w:pPr>
        <w:rPr>
          <w:lang w:val="en-US"/>
        </w:rPr>
      </w:pPr>
    </w:p>
    <w:p w14:paraId="1C0D00C3" w14:textId="77777777" w:rsidR="006D11D1" w:rsidRPr="0058528A" w:rsidRDefault="006D11D1" w:rsidP="006D11D1">
      <w:pPr>
        <w:rPr>
          <w:lang w:val="en-US"/>
        </w:rPr>
      </w:pPr>
    </w:p>
    <w:p w14:paraId="39E2F4DC" w14:textId="77777777" w:rsidR="006D11D1" w:rsidRPr="00FF2614" w:rsidRDefault="006D11D1" w:rsidP="006D11D1">
      <w:pPr>
        <w:pStyle w:val="AnnexNoTitle"/>
        <w:rPr>
          <w:lang w:val="en-US"/>
        </w:rPr>
      </w:pPr>
      <w:r w:rsidRPr="00FF2614">
        <w:rPr>
          <w:lang w:val="en-US"/>
        </w:rPr>
        <w:t>Annex 8</w:t>
      </w:r>
      <w:r>
        <w:rPr>
          <w:lang w:val="en-US"/>
        </w:rPr>
        <w:br/>
      </w:r>
      <w:r>
        <w:rPr>
          <w:lang w:val="en-US"/>
        </w:rPr>
        <w:br/>
      </w:r>
      <w:r w:rsidRPr="00FF2614">
        <w:rPr>
          <w:lang w:val="en-US"/>
        </w:rPr>
        <w:t>Automatic identification system messages</w:t>
      </w:r>
    </w:p>
    <w:p w14:paraId="52D8625B" w14:textId="77777777" w:rsidR="006D11D1" w:rsidRPr="0058528A" w:rsidRDefault="006D11D1" w:rsidP="006D11D1">
      <w:pPr>
        <w:pStyle w:val="Heading1"/>
        <w:rPr>
          <w:lang w:val="en-US"/>
        </w:rPr>
      </w:pPr>
      <w:r w:rsidRPr="0058528A">
        <w:rPr>
          <w:lang w:val="en-US"/>
        </w:rPr>
        <w:t>1</w:t>
      </w:r>
      <w:r w:rsidRPr="0058528A">
        <w:rPr>
          <w:lang w:val="en-US"/>
        </w:rPr>
        <w:tab/>
        <w:t>Message types</w:t>
      </w:r>
    </w:p>
    <w:p w14:paraId="52420D02" w14:textId="77777777" w:rsidR="006D11D1" w:rsidRPr="0058528A" w:rsidRDefault="006D11D1" w:rsidP="006D11D1">
      <w:pPr>
        <w:rPr>
          <w:lang w:val="en-US"/>
        </w:rPr>
      </w:pPr>
      <w:r w:rsidRPr="0058528A">
        <w:rPr>
          <w:lang w:val="en-US"/>
        </w:rPr>
        <w:t xml:space="preserve">This Annex describes all messages on the TDMA data link. The messages in Table </w:t>
      </w:r>
      <w:r w:rsidRPr="00E66B43">
        <w:t>4</w:t>
      </w:r>
      <w:r w:rsidRPr="0058528A">
        <w:rPr>
          <w:lang w:val="en-US"/>
        </w:rPr>
        <w:t>6 uses the following columns:</w:t>
      </w:r>
    </w:p>
    <w:p w14:paraId="4AF9D84C" w14:textId="77777777" w:rsidR="006D11D1" w:rsidRPr="0058528A" w:rsidRDefault="006D11D1" w:rsidP="006D11D1">
      <w:pPr>
        <w:ind w:left="2410" w:hanging="2410"/>
        <w:rPr>
          <w:bCs/>
          <w:lang w:val="en-US"/>
        </w:rPr>
      </w:pPr>
      <w:r w:rsidRPr="0058528A">
        <w:rPr>
          <w:bCs/>
          <w:lang w:val="en-US"/>
        </w:rPr>
        <w:t>Message ID:</w:t>
      </w:r>
      <w:r w:rsidRPr="0058528A">
        <w:rPr>
          <w:bCs/>
          <w:lang w:val="en-US"/>
        </w:rPr>
        <w:tab/>
      </w:r>
      <w:r w:rsidRPr="00C250D9">
        <w:rPr>
          <w:lang w:val="en-US"/>
        </w:rPr>
        <w:t>Message</w:t>
      </w:r>
      <w:r w:rsidRPr="0058528A">
        <w:rPr>
          <w:bCs/>
          <w:lang w:val="en-US"/>
        </w:rPr>
        <w:t xml:space="preserve"> identifier as defined in § 3.3.7.1, Annex 2.</w:t>
      </w:r>
    </w:p>
    <w:p w14:paraId="6DEBBBE4" w14:textId="77777777" w:rsidR="006D11D1" w:rsidRPr="0058528A" w:rsidRDefault="006D11D1" w:rsidP="006D11D1">
      <w:pPr>
        <w:ind w:left="2410" w:hanging="2410"/>
        <w:rPr>
          <w:bCs/>
          <w:lang w:val="en-US"/>
        </w:rPr>
      </w:pPr>
      <w:r w:rsidRPr="0058528A">
        <w:rPr>
          <w:bCs/>
          <w:lang w:val="en-US"/>
        </w:rPr>
        <w:t>Name:</w:t>
      </w:r>
      <w:r w:rsidRPr="0058528A">
        <w:rPr>
          <w:bCs/>
          <w:lang w:val="en-US"/>
        </w:rPr>
        <w:tab/>
        <w:t>Name of the message. Can also be found in § 3.</w:t>
      </w:r>
    </w:p>
    <w:p w14:paraId="07940355" w14:textId="77777777" w:rsidR="006D11D1" w:rsidRPr="0058528A" w:rsidRDefault="006D11D1" w:rsidP="006D11D1">
      <w:pPr>
        <w:ind w:left="2410" w:hanging="2410"/>
        <w:rPr>
          <w:bCs/>
          <w:lang w:val="en-US"/>
        </w:rPr>
      </w:pPr>
      <w:r w:rsidRPr="0058528A">
        <w:rPr>
          <w:bCs/>
          <w:lang w:val="en-US"/>
        </w:rPr>
        <w:t xml:space="preserve">Description: </w:t>
      </w:r>
      <w:r w:rsidRPr="0058528A">
        <w:rPr>
          <w:bCs/>
          <w:lang w:val="en-US"/>
        </w:rPr>
        <w:tab/>
        <w:t>Brief description of the message. See § 3 for detailed description of each message.</w:t>
      </w:r>
    </w:p>
    <w:p w14:paraId="54507DC3" w14:textId="77777777" w:rsidR="006D11D1" w:rsidRPr="0058528A" w:rsidRDefault="006D11D1" w:rsidP="006D11D1">
      <w:pPr>
        <w:ind w:left="2410" w:hanging="2410"/>
        <w:rPr>
          <w:bCs/>
          <w:lang w:val="en-US"/>
        </w:rPr>
      </w:pPr>
      <w:r w:rsidRPr="0058528A">
        <w:rPr>
          <w:bCs/>
          <w:lang w:val="en-US"/>
        </w:rPr>
        <w:t>Priority:</w:t>
      </w:r>
      <w:r w:rsidRPr="0058528A">
        <w:rPr>
          <w:bCs/>
          <w:lang w:val="en-US"/>
        </w:rPr>
        <w:tab/>
        <w:t>Priority as defined in § 4.2.3, Annex 2.</w:t>
      </w:r>
    </w:p>
    <w:p w14:paraId="2EF59049" w14:textId="77777777" w:rsidR="006D11D1" w:rsidRPr="0058528A" w:rsidRDefault="006D11D1" w:rsidP="006D11D1">
      <w:pPr>
        <w:ind w:left="2410" w:hanging="2410"/>
        <w:rPr>
          <w:lang w:val="en-US"/>
        </w:rPr>
      </w:pPr>
      <w:r w:rsidRPr="0058528A">
        <w:rPr>
          <w:lang w:val="en-US"/>
        </w:rPr>
        <w:t>Access scheme:</w:t>
      </w:r>
      <w:r w:rsidRPr="0058528A">
        <w:rPr>
          <w:lang w:val="en-US"/>
        </w:rPr>
        <w:tab/>
        <w:t>This column indicates how a station may select slots for transmission of this message. The access scheme used for the selection of slots does not determine the message type nor the communication state of the message transmissions in those slots.</w:t>
      </w:r>
    </w:p>
    <w:p w14:paraId="1DAD1052" w14:textId="77777777" w:rsidR="006D11D1" w:rsidRPr="0058528A" w:rsidRDefault="006D11D1" w:rsidP="006D11D1">
      <w:pPr>
        <w:ind w:left="2410" w:hanging="2410"/>
        <w:rPr>
          <w:lang w:val="en-US"/>
        </w:rPr>
      </w:pPr>
      <w:r w:rsidRPr="0058528A">
        <w:rPr>
          <w:lang w:val="en-US"/>
        </w:rPr>
        <w:t>Communication state:</w:t>
      </w:r>
      <w:r w:rsidRPr="0058528A">
        <w:rPr>
          <w:lang w:val="en-US"/>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1357DE6D" w14:textId="77777777" w:rsidR="006D11D1" w:rsidRPr="0058528A" w:rsidRDefault="006D11D1" w:rsidP="006D11D1">
      <w:pPr>
        <w:tabs>
          <w:tab w:val="left" w:pos="851"/>
          <w:tab w:val="left" w:pos="1418"/>
          <w:tab w:val="left" w:pos="2835"/>
        </w:tabs>
        <w:ind w:left="2422" w:hanging="2422"/>
        <w:rPr>
          <w:bCs/>
          <w:lang w:val="en-US"/>
        </w:rPr>
      </w:pPr>
      <w:r w:rsidRPr="0058528A">
        <w:rPr>
          <w:bCs/>
          <w:lang w:val="en-US"/>
        </w:rPr>
        <w:lastRenderedPageBreak/>
        <w:t>M/B:</w:t>
      </w:r>
      <w:r w:rsidRPr="0058528A">
        <w:rPr>
          <w:bCs/>
          <w:lang w:val="en-US"/>
        </w:rPr>
        <w:tab/>
        <w:t>M:</w:t>
      </w:r>
      <w:r w:rsidRPr="0058528A">
        <w:rPr>
          <w:bCs/>
          <w:lang w:val="en-US"/>
        </w:rPr>
        <w:tab/>
        <w:t>transmitted by mobile station</w:t>
      </w:r>
    </w:p>
    <w:p w14:paraId="2CFCBDC3" w14:textId="77777777" w:rsidR="006D11D1" w:rsidRPr="0058528A" w:rsidRDefault="006D11D1" w:rsidP="006D11D1">
      <w:pPr>
        <w:tabs>
          <w:tab w:val="left" w:pos="851"/>
          <w:tab w:val="left" w:pos="1418"/>
        </w:tabs>
        <w:rPr>
          <w:lang w:val="en-US"/>
        </w:rPr>
      </w:pPr>
      <w:r w:rsidRPr="0058528A">
        <w:rPr>
          <w:bCs/>
          <w:lang w:val="en-US"/>
        </w:rPr>
        <w:tab/>
        <w:t>B:</w:t>
      </w:r>
      <w:r w:rsidRPr="0058528A">
        <w:rPr>
          <w:bCs/>
          <w:lang w:val="en-US"/>
        </w:rPr>
        <w:tab/>
        <w:t>transmitted by Base station.</w:t>
      </w:r>
    </w:p>
    <w:p w14:paraId="7708A439" w14:textId="77777777" w:rsidR="006D11D1" w:rsidRPr="0058528A" w:rsidRDefault="006D11D1" w:rsidP="006D11D1">
      <w:pPr>
        <w:pStyle w:val="Heading1"/>
        <w:rPr>
          <w:lang w:val="en-US"/>
        </w:rPr>
      </w:pPr>
      <w:r w:rsidRPr="0058528A">
        <w:rPr>
          <w:lang w:val="en-US"/>
        </w:rPr>
        <w:t>2</w:t>
      </w:r>
      <w:r w:rsidRPr="0058528A">
        <w:rPr>
          <w:lang w:val="en-US"/>
        </w:rPr>
        <w:tab/>
        <w:t xml:space="preserve">Message </w:t>
      </w:r>
      <w:r w:rsidRPr="00316C01">
        <w:rPr>
          <w:lang w:val="en-US"/>
        </w:rPr>
        <w:t>summary</w:t>
      </w:r>
    </w:p>
    <w:p w14:paraId="21911C5D" w14:textId="77777777" w:rsidR="006D11D1" w:rsidRPr="0058528A" w:rsidRDefault="006D11D1" w:rsidP="006D11D1">
      <w:pPr>
        <w:rPr>
          <w:lang w:val="en-US"/>
        </w:rPr>
      </w:pPr>
      <w:r w:rsidRPr="0058528A">
        <w:rPr>
          <w:lang w:val="en-US"/>
        </w:rPr>
        <w:t xml:space="preserve">The defined messages are summarized in </w:t>
      </w:r>
      <w:r w:rsidRPr="00E66B43">
        <w:t xml:space="preserve">Table </w:t>
      </w:r>
      <w:r w:rsidRPr="0058528A">
        <w:rPr>
          <w:lang w:val="en-US"/>
        </w:rPr>
        <w:t>46.</w:t>
      </w:r>
    </w:p>
    <w:p w14:paraId="56F9E6CA" w14:textId="77777777" w:rsidR="006D11D1" w:rsidRPr="00C250D9" w:rsidRDefault="006D11D1" w:rsidP="006D11D1">
      <w:pPr>
        <w:pStyle w:val="TableNo"/>
      </w:pPr>
      <w:bookmarkStart w:id="778" w:name="_Ref139007277"/>
      <w:r w:rsidRPr="00C250D9">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498"/>
        <w:gridCol w:w="2590"/>
        <w:gridCol w:w="993"/>
        <w:gridCol w:w="1565"/>
        <w:gridCol w:w="1239"/>
        <w:gridCol w:w="830"/>
      </w:tblGrid>
      <w:tr w:rsidR="006D11D1" w:rsidRPr="00C250D9" w14:paraId="75438214" w14:textId="77777777" w:rsidTr="006D11D1">
        <w:trPr>
          <w:cantSplit/>
          <w:tblHeader/>
          <w:jc w:val="center"/>
        </w:trPr>
        <w:tc>
          <w:tcPr>
            <w:tcW w:w="924" w:type="dxa"/>
            <w:shd w:val="clear" w:color="auto" w:fill="FFFFFF"/>
            <w:vAlign w:val="center"/>
          </w:tcPr>
          <w:bookmarkEnd w:id="778"/>
          <w:p w14:paraId="4C17A667" w14:textId="77777777" w:rsidR="006D11D1" w:rsidRPr="00C250D9" w:rsidRDefault="006D11D1" w:rsidP="00C45849">
            <w:pPr>
              <w:pStyle w:val="Tablehead"/>
              <w:spacing w:before="20" w:after="20"/>
              <w:ind w:left="-57" w:right="-57"/>
            </w:pPr>
            <w:r w:rsidRPr="00C250D9">
              <w:t>Message ID</w:t>
            </w:r>
          </w:p>
        </w:tc>
        <w:tc>
          <w:tcPr>
            <w:tcW w:w="1498" w:type="dxa"/>
            <w:shd w:val="clear" w:color="auto" w:fill="FFFFFF"/>
            <w:vAlign w:val="center"/>
          </w:tcPr>
          <w:p w14:paraId="4257A126" w14:textId="77777777" w:rsidR="006D11D1" w:rsidRPr="00C250D9" w:rsidRDefault="006D11D1" w:rsidP="00C45849">
            <w:pPr>
              <w:pStyle w:val="Tablehead"/>
              <w:spacing w:before="20" w:after="20"/>
            </w:pPr>
            <w:r w:rsidRPr="00C250D9">
              <w:t>Name</w:t>
            </w:r>
          </w:p>
        </w:tc>
        <w:tc>
          <w:tcPr>
            <w:tcW w:w="2590" w:type="dxa"/>
            <w:shd w:val="clear" w:color="auto" w:fill="FFFFFF"/>
            <w:vAlign w:val="center"/>
          </w:tcPr>
          <w:p w14:paraId="36CDFF94" w14:textId="77777777" w:rsidR="006D11D1" w:rsidRPr="00C250D9" w:rsidRDefault="006D11D1" w:rsidP="00C45849">
            <w:pPr>
              <w:pStyle w:val="Tablehead"/>
              <w:spacing w:before="20" w:after="20"/>
            </w:pPr>
            <w:r w:rsidRPr="00C250D9">
              <w:t>Description</w:t>
            </w:r>
          </w:p>
        </w:tc>
        <w:tc>
          <w:tcPr>
            <w:tcW w:w="993" w:type="dxa"/>
            <w:shd w:val="clear" w:color="auto" w:fill="FFFFFF"/>
            <w:vAlign w:val="center"/>
          </w:tcPr>
          <w:p w14:paraId="17D2A344" w14:textId="77777777" w:rsidR="006D11D1" w:rsidRPr="00C250D9" w:rsidRDefault="006D11D1" w:rsidP="00C45849">
            <w:pPr>
              <w:pStyle w:val="Tablehead"/>
              <w:spacing w:before="20" w:after="20"/>
            </w:pPr>
            <w:r w:rsidRPr="00C250D9">
              <w:t>Priority</w:t>
            </w:r>
          </w:p>
        </w:tc>
        <w:tc>
          <w:tcPr>
            <w:tcW w:w="1565" w:type="dxa"/>
            <w:shd w:val="clear" w:color="auto" w:fill="FFFFFF"/>
            <w:vAlign w:val="center"/>
          </w:tcPr>
          <w:p w14:paraId="06CE1AA8" w14:textId="77777777" w:rsidR="006D11D1" w:rsidRPr="00C250D9" w:rsidRDefault="006D11D1" w:rsidP="00C45849">
            <w:pPr>
              <w:pStyle w:val="Tablehead"/>
              <w:spacing w:before="20" w:after="20"/>
            </w:pPr>
            <w:r w:rsidRPr="00C250D9">
              <w:t>Access scheme</w:t>
            </w:r>
          </w:p>
        </w:tc>
        <w:tc>
          <w:tcPr>
            <w:tcW w:w="1239" w:type="dxa"/>
            <w:shd w:val="clear" w:color="auto" w:fill="FFFFFF"/>
            <w:vAlign w:val="center"/>
          </w:tcPr>
          <w:p w14:paraId="2BE1664A" w14:textId="77777777" w:rsidR="006D11D1" w:rsidRPr="00C250D9" w:rsidRDefault="006D11D1" w:rsidP="00C45849">
            <w:pPr>
              <w:pStyle w:val="Tablehead"/>
              <w:spacing w:before="20" w:after="20"/>
            </w:pPr>
            <w:r w:rsidRPr="00C250D9">
              <w:t>Communi-cation state</w:t>
            </w:r>
          </w:p>
        </w:tc>
        <w:tc>
          <w:tcPr>
            <w:tcW w:w="830" w:type="dxa"/>
            <w:shd w:val="clear" w:color="auto" w:fill="FFFFFF"/>
            <w:vAlign w:val="center"/>
          </w:tcPr>
          <w:p w14:paraId="011DF4C3" w14:textId="77777777" w:rsidR="006D11D1" w:rsidRPr="00C250D9" w:rsidRDefault="006D11D1" w:rsidP="00C45849">
            <w:pPr>
              <w:pStyle w:val="Tablehead"/>
              <w:spacing w:before="20" w:after="20"/>
            </w:pPr>
            <w:r w:rsidRPr="00C250D9">
              <w:t>M/B</w:t>
            </w:r>
          </w:p>
        </w:tc>
      </w:tr>
      <w:tr w:rsidR="006D11D1" w:rsidRPr="00C250D9" w14:paraId="2001C970" w14:textId="77777777" w:rsidTr="006D11D1">
        <w:trPr>
          <w:cantSplit/>
          <w:jc w:val="center"/>
        </w:trPr>
        <w:tc>
          <w:tcPr>
            <w:tcW w:w="924" w:type="dxa"/>
          </w:tcPr>
          <w:p w14:paraId="39E21DAC" w14:textId="77777777" w:rsidR="006D11D1" w:rsidRPr="00C250D9" w:rsidRDefault="006D11D1" w:rsidP="00C45849">
            <w:pPr>
              <w:pStyle w:val="Tabletext"/>
              <w:spacing w:before="20" w:after="20"/>
              <w:jc w:val="center"/>
            </w:pPr>
            <w:r w:rsidRPr="00C250D9">
              <w:t>1</w:t>
            </w:r>
          </w:p>
        </w:tc>
        <w:tc>
          <w:tcPr>
            <w:tcW w:w="1498" w:type="dxa"/>
          </w:tcPr>
          <w:p w14:paraId="32991DC9" w14:textId="77777777" w:rsidR="006D11D1" w:rsidRPr="00C250D9" w:rsidRDefault="006D11D1" w:rsidP="00C45849">
            <w:pPr>
              <w:pStyle w:val="Tabletext"/>
              <w:spacing w:before="20" w:after="20"/>
            </w:pPr>
            <w:r w:rsidRPr="00C250D9">
              <w:t>Position report</w:t>
            </w:r>
          </w:p>
        </w:tc>
        <w:tc>
          <w:tcPr>
            <w:tcW w:w="2590" w:type="dxa"/>
          </w:tcPr>
          <w:p w14:paraId="37187ABE" w14:textId="3392E02F" w:rsidR="006D11D1" w:rsidRPr="00C250D9" w:rsidRDefault="006D11D1" w:rsidP="00C45849">
            <w:pPr>
              <w:pStyle w:val="Tabletext"/>
              <w:spacing w:before="20" w:after="20"/>
              <w:rPr>
                <w:lang w:val="en-US"/>
              </w:rPr>
            </w:pPr>
            <w:r w:rsidRPr="00C250D9">
              <w:rPr>
                <w:lang w:val="en-US"/>
              </w:rPr>
              <w:t xml:space="preserve">Scheduled position report; </w:t>
            </w:r>
            <w:r w:rsidRPr="00C250D9">
              <w:rPr>
                <w:lang w:val="en-US"/>
              </w:rPr>
              <w:br/>
              <w:t xml:space="preserve">(Class A shipborne mobile </w:t>
            </w:r>
            <w:ins w:id="779" w:author="Johnny Schultz" w:date="2018-03-12T14:45:00Z">
              <w:r w:rsidR="009510FA">
                <w:rPr>
                  <w:lang w:val="en-US"/>
                </w:rPr>
                <w:t>station</w:t>
              </w:r>
            </w:ins>
            <w:del w:id="780" w:author="Johnny Schultz" w:date="2018-03-12T14:45:00Z">
              <w:r w:rsidRPr="00C250D9" w:rsidDel="009510FA">
                <w:rPr>
                  <w:lang w:val="en-US"/>
                </w:rPr>
                <w:delText>equipment</w:delText>
              </w:r>
            </w:del>
            <w:r w:rsidRPr="00C250D9">
              <w:rPr>
                <w:lang w:val="en-US"/>
              </w:rPr>
              <w:t>)</w:t>
            </w:r>
          </w:p>
        </w:tc>
        <w:tc>
          <w:tcPr>
            <w:tcW w:w="993" w:type="dxa"/>
          </w:tcPr>
          <w:p w14:paraId="412992E1" w14:textId="77777777" w:rsidR="006D11D1" w:rsidRPr="00C250D9" w:rsidRDefault="006D11D1" w:rsidP="00C45849">
            <w:pPr>
              <w:pStyle w:val="Tabletext"/>
              <w:spacing w:before="20" w:after="20"/>
              <w:jc w:val="center"/>
            </w:pPr>
            <w:r w:rsidRPr="00C250D9">
              <w:t>1</w:t>
            </w:r>
          </w:p>
        </w:tc>
        <w:tc>
          <w:tcPr>
            <w:tcW w:w="1565" w:type="dxa"/>
          </w:tcPr>
          <w:p w14:paraId="72F4A2FE" w14:textId="77777777" w:rsidR="006D11D1" w:rsidRPr="00C250D9" w:rsidRDefault="006D11D1" w:rsidP="00C45849">
            <w:pPr>
              <w:pStyle w:val="Tabletext"/>
              <w:spacing w:before="20" w:after="20"/>
            </w:pPr>
            <w:r w:rsidRPr="00C250D9">
              <w:t>SOTDMA, RATDMA, ITDMA</w:t>
            </w:r>
            <w:r w:rsidRPr="00C250D9">
              <w:rPr>
                <w:vertAlign w:val="superscript"/>
              </w:rPr>
              <w:t>(1)</w:t>
            </w:r>
          </w:p>
        </w:tc>
        <w:tc>
          <w:tcPr>
            <w:tcW w:w="1239" w:type="dxa"/>
          </w:tcPr>
          <w:p w14:paraId="2E1DE1A3" w14:textId="77777777" w:rsidR="006D11D1" w:rsidRPr="00C250D9" w:rsidRDefault="006D11D1" w:rsidP="00C45849">
            <w:pPr>
              <w:pStyle w:val="Tabletext"/>
              <w:spacing w:before="20" w:after="20"/>
              <w:jc w:val="center"/>
            </w:pPr>
            <w:r w:rsidRPr="00C250D9">
              <w:t>SOTDMA</w:t>
            </w:r>
          </w:p>
        </w:tc>
        <w:tc>
          <w:tcPr>
            <w:tcW w:w="830" w:type="dxa"/>
          </w:tcPr>
          <w:p w14:paraId="4B65EB54" w14:textId="77777777" w:rsidR="006D11D1" w:rsidRPr="00C250D9" w:rsidRDefault="006D11D1" w:rsidP="00C45849">
            <w:pPr>
              <w:pStyle w:val="Tabletext"/>
              <w:spacing w:before="20" w:after="20"/>
              <w:jc w:val="center"/>
            </w:pPr>
            <w:r w:rsidRPr="00C250D9">
              <w:t>M</w:t>
            </w:r>
          </w:p>
        </w:tc>
      </w:tr>
      <w:tr w:rsidR="006D11D1" w:rsidRPr="00C250D9" w14:paraId="3DE79071" w14:textId="77777777" w:rsidTr="006D11D1">
        <w:trPr>
          <w:cantSplit/>
          <w:jc w:val="center"/>
        </w:trPr>
        <w:tc>
          <w:tcPr>
            <w:tcW w:w="924" w:type="dxa"/>
          </w:tcPr>
          <w:p w14:paraId="7F9991F2" w14:textId="77777777" w:rsidR="006D11D1" w:rsidRPr="00C250D9" w:rsidRDefault="006D11D1" w:rsidP="00C45849">
            <w:pPr>
              <w:pStyle w:val="Tabletext"/>
              <w:spacing w:before="20" w:after="20"/>
              <w:jc w:val="center"/>
            </w:pPr>
            <w:r w:rsidRPr="00C250D9">
              <w:t>2</w:t>
            </w:r>
          </w:p>
        </w:tc>
        <w:tc>
          <w:tcPr>
            <w:tcW w:w="1498" w:type="dxa"/>
          </w:tcPr>
          <w:p w14:paraId="4180DCF6" w14:textId="77777777" w:rsidR="006D11D1" w:rsidRPr="00C250D9" w:rsidRDefault="006D11D1" w:rsidP="00C45849">
            <w:pPr>
              <w:pStyle w:val="Tabletext"/>
              <w:spacing w:before="20" w:after="20"/>
            </w:pPr>
            <w:r w:rsidRPr="00C250D9">
              <w:t>Position report</w:t>
            </w:r>
          </w:p>
        </w:tc>
        <w:tc>
          <w:tcPr>
            <w:tcW w:w="2590" w:type="dxa"/>
          </w:tcPr>
          <w:p w14:paraId="07A9A083" w14:textId="11B52EDF" w:rsidR="006D11D1" w:rsidRPr="00C250D9" w:rsidRDefault="006D11D1" w:rsidP="00C45849">
            <w:pPr>
              <w:pStyle w:val="Tabletext"/>
              <w:spacing w:before="20" w:after="20"/>
              <w:rPr>
                <w:lang w:val="en-US"/>
              </w:rPr>
            </w:pPr>
            <w:r w:rsidRPr="00C250D9">
              <w:rPr>
                <w:lang w:val="en-US"/>
              </w:rPr>
              <w:t xml:space="preserve">Assigned scheduled position report; (Class A shipborne mobile </w:t>
            </w:r>
            <w:ins w:id="781" w:author="Johnny Schultz" w:date="2018-03-12T14:45:00Z">
              <w:r w:rsidR="009510FA">
                <w:rPr>
                  <w:lang w:val="en-US"/>
                </w:rPr>
                <w:t>station</w:t>
              </w:r>
            </w:ins>
            <w:del w:id="782" w:author="Johnny Schultz" w:date="2018-03-12T14:45:00Z">
              <w:r w:rsidRPr="00C250D9" w:rsidDel="009510FA">
                <w:rPr>
                  <w:lang w:val="en-US"/>
                </w:rPr>
                <w:delText>equipment</w:delText>
              </w:r>
            </w:del>
            <w:r w:rsidRPr="00C250D9">
              <w:rPr>
                <w:lang w:val="en-US"/>
              </w:rPr>
              <w:t>)</w:t>
            </w:r>
          </w:p>
        </w:tc>
        <w:tc>
          <w:tcPr>
            <w:tcW w:w="993" w:type="dxa"/>
          </w:tcPr>
          <w:p w14:paraId="117F7E96" w14:textId="77777777" w:rsidR="006D11D1" w:rsidRPr="00C250D9" w:rsidRDefault="006D11D1" w:rsidP="00C45849">
            <w:pPr>
              <w:pStyle w:val="Tabletext"/>
              <w:spacing w:before="20" w:after="20"/>
              <w:jc w:val="center"/>
            </w:pPr>
            <w:r w:rsidRPr="00C250D9">
              <w:t>1</w:t>
            </w:r>
          </w:p>
        </w:tc>
        <w:tc>
          <w:tcPr>
            <w:tcW w:w="1565" w:type="dxa"/>
          </w:tcPr>
          <w:p w14:paraId="6327EE6C" w14:textId="77777777" w:rsidR="006D11D1" w:rsidRPr="00C250D9" w:rsidRDefault="006D11D1" w:rsidP="00C45849">
            <w:pPr>
              <w:pStyle w:val="Tabletext"/>
              <w:spacing w:before="20" w:after="20"/>
            </w:pPr>
            <w:r w:rsidRPr="00C250D9">
              <w:t>SOTDMA</w:t>
            </w:r>
            <w:r w:rsidRPr="00C250D9">
              <w:rPr>
                <w:vertAlign w:val="superscript"/>
              </w:rPr>
              <w:t>(9)</w:t>
            </w:r>
          </w:p>
        </w:tc>
        <w:tc>
          <w:tcPr>
            <w:tcW w:w="1239" w:type="dxa"/>
          </w:tcPr>
          <w:p w14:paraId="0DF28C57" w14:textId="77777777" w:rsidR="006D11D1" w:rsidRPr="00C250D9" w:rsidRDefault="006D11D1" w:rsidP="00C45849">
            <w:pPr>
              <w:pStyle w:val="Tabletext"/>
              <w:spacing w:before="20" w:after="20"/>
              <w:jc w:val="center"/>
            </w:pPr>
            <w:r w:rsidRPr="00C250D9">
              <w:t>SOTDMA</w:t>
            </w:r>
          </w:p>
        </w:tc>
        <w:tc>
          <w:tcPr>
            <w:tcW w:w="830" w:type="dxa"/>
          </w:tcPr>
          <w:p w14:paraId="2CFE96AF" w14:textId="77777777" w:rsidR="006D11D1" w:rsidRPr="00C250D9" w:rsidRDefault="006D11D1" w:rsidP="00C45849">
            <w:pPr>
              <w:pStyle w:val="Tabletext"/>
              <w:spacing w:before="20" w:after="20"/>
              <w:jc w:val="center"/>
            </w:pPr>
            <w:r w:rsidRPr="00C250D9">
              <w:t>M</w:t>
            </w:r>
          </w:p>
        </w:tc>
      </w:tr>
      <w:tr w:rsidR="006D11D1" w:rsidRPr="00C250D9" w14:paraId="6680FCB7" w14:textId="77777777" w:rsidTr="006D11D1">
        <w:trPr>
          <w:cantSplit/>
          <w:jc w:val="center"/>
        </w:trPr>
        <w:tc>
          <w:tcPr>
            <w:tcW w:w="924" w:type="dxa"/>
          </w:tcPr>
          <w:p w14:paraId="779D02DC" w14:textId="77777777" w:rsidR="006D11D1" w:rsidRPr="00C250D9" w:rsidRDefault="006D11D1" w:rsidP="00C45849">
            <w:pPr>
              <w:pStyle w:val="Tabletext"/>
              <w:spacing w:before="20" w:after="20"/>
              <w:jc w:val="center"/>
            </w:pPr>
            <w:r w:rsidRPr="00C250D9">
              <w:t>3</w:t>
            </w:r>
          </w:p>
        </w:tc>
        <w:tc>
          <w:tcPr>
            <w:tcW w:w="1498" w:type="dxa"/>
          </w:tcPr>
          <w:p w14:paraId="5D839A85" w14:textId="77777777" w:rsidR="006D11D1" w:rsidRPr="00C250D9" w:rsidRDefault="006D11D1" w:rsidP="00C45849">
            <w:pPr>
              <w:pStyle w:val="Tabletext"/>
              <w:spacing w:before="20" w:after="20"/>
            </w:pPr>
            <w:r w:rsidRPr="00C250D9">
              <w:t>Position report</w:t>
            </w:r>
          </w:p>
        </w:tc>
        <w:tc>
          <w:tcPr>
            <w:tcW w:w="2590" w:type="dxa"/>
          </w:tcPr>
          <w:p w14:paraId="1CCBD009" w14:textId="4554C730" w:rsidR="006D11D1" w:rsidRPr="00C250D9" w:rsidRDefault="006D11D1" w:rsidP="00C45849">
            <w:pPr>
              <w:pStyle w:val="Tabletext"/>
              <w:spacing w:before="20" w:after="20"/>
              <w:rPr>
                <w:lang w:val="en-US"/>
              </w:rPr>
            </w:pPr>
            <w:r w:rsidRPr="00C250D9">
              <w:rPr>
                <w:lang w:val="en-US"/>
              </w:rPr>
              <w:t xml:space="preserve">Special position report, response to interrogation; (Class A shipborne mobile </w:t>
            </w:r>
            <w:ins w:id="783" w:author="Johnny Schultz" w:date="2018-03-12T14:45:00Z">
              <w:r w:rsidR="009510FA">
                <w:rPr>
                  <w:lang w:val="en-US"/>
                </w:rPr>
                <w:t>station</w:t>
              </w:r>
            </w:ins>
            <w:del w:id="784" w:author="Johnny Schultz" w:date="2018-03-12T14:45:00Z">
              <w:r w:rsidRPr="00C250D9" w:rsidDel="009510FA">
                <w:rPr>
                  <w:lang w:val="en-US"/>
                </w:rPr>
                <w:delText>equipment</w:delText>
              </w:r>
            </w:del>
            <w:r w:rsidRPr="00C250D9">
              <w:rPr>
                <w:lang w:val="en-US"/>
              </w:rPr>
              <w:t>)</w:t>
            </w:r>
          </w:p>
        </w:tc>
        <w:tc>
          <w:tcPr>
            <w:tcW w:w="993" w:type="dxa"/>
          </w:tcPr>
          <w:p w14:paraId="51F8BC70" w14:textId="77777777" w:rsidR="006D11D1" w:rsidRPr="00C250D9" w:rsidRDefault="006D11D1" w:rsidP="00C45849">
            <w:pPr>
              <w:pStyle w:val="Tabletext"/>
              <w:spacing w:before="20" w:after="20"/>
              <w:jc w:val="center"/>
            </w:pPr>
            <w:r w:rsidRPr="00C250D9">
              <w:t>1</w:t>
            </w:r>
          </w:p>
        </w:tc>
        <w:tc>
          <w:tcPr>
            <w:tcW w:w="1565" w:type="dxa"/>
          </w:tcPr>
          <w:p w14:paraId="4E62065A" w14:textId="77777777" w:rsidR="006D11D1" w:rsidRPr="00C250D9" w:rsidRDefault="006D11D1" w:rsidP="00C45849">
            <w:pPr>
              <w:pStyle w:val="Tabletext"/>
              <w:spacing w:before="20" w:after="20"/>
            </w:pPr>
            <w:r w:rsidRPr="00C250D9">
              <w:t>RATDMA</w:t>
            </w:r>
            <w:r w:rsidRPr="00C250D9">
              <w:rPr>
                <w:vertAlign w:val="superscript"/>
              </w:rPr>
              <w:t>(1)</w:t>
            </w:r>
          </w:p>
        </w:tc>
        <w:tc>
          <w:tcPr>
            <w:tcW w:w="1239" w:type="dxa"/>
          </w:tcPr>
          <w:p w14:paraId="219A9997" w14:textId="77777777" w:rsidR="006D11D1" w:rsidRPr="00C250D9" w:rsidRDefault="006D11D1" w:rsidP="00C45849">
            <w:pPr>
              <w:pStyle w:val="Tabletext"/>
              <w:spacing w:before="20" w:after="20"/>
              <w:jc w:val="center"/>
            </w:pPr>
            <w:r w:rsidRPr="00C250D9">
              <w:t>ITDMA</w:t>
            </w:r>
          </w:p>
        </w:tc>
        <w:tc>
          <w:tcPr>
            <w:tcW w:w="830" w:type="dxa"/>
          </w:tcPr>
          <w:p w14:paraId="4303091A" w14:textId="77777777" w:rsidR="006D11D1" w:rsidRPr="00C250D9" w:rsidRDefault="006D11D1" w:rsidP="00C45849">
            <w:pPr>
              <w:pStyle w:val="Tabletext"/>
              <w:spacing w:before="20" w:after="20"/>
              <w:jc w:val="center"/>
            </w:pPr>
            <w:r w:rsidRPr="00C250D9">
              <w:t>M</w:t>
            </w:r>
          </w:p>
        </w:tc>
      </w:tr>
      <w:tr w:rsidR="006D11D1" w:rsidRPr="00C250D9" w14:paraId="788664C0" w14:textId="77777777" w:rsidTr="006D11D1">
        <w:trPr>
          <w:cantSplit/>
          <w:jc w:val="center"/>
        </w:trPr>
        <w:tc>
          <w:tcPr>
            <w:tcW w:w="924" w:type="dxa"/>
          </w:tcPr>
          <w:p w14:paraId="7D6BE340" w14:textId="77777777" w:rsidR="006D11D1" w:rsidRPr="00C250D9" w:rsidRDefault="006D11D1" w:rsidP="00C45849">
            <w:pPr>
              <w:pStyle w:val="Tabletext"/>
              <w:spacing w:before="20" w:after="20"/>
              <w:jc w:val="center"/>
            </w:pPr>
            <w:r w:rsidRPr="00C250D9">
              <w:t>4</w:t>
            </w:r>
          </w:p>
        </w:tc>
        <w:tc>
          <w:tcPr>
            <w:tcW w:w="1498" w:type="dxa"/>
          </w:tcPr>
          <w:p w14:paraId="2EFA083C" w14:textId="77777777" w:rsidR="006D11D1" w:rsidRPr="00C250D9" w:rsidRDefault="006D11D1" w:rsidP="00C45849">
            <w:pPr>
              <w:pStyle w:val="Tabletext"/>
              <w:spacing w:before="20" w:after="20"/>
            </w:pPr>
            <w:r w:rsidRPr="00C250D9">
              <w:t>Base station report</w:t>
            </w:r>
          </w:p>
        </w:tc>
        <w:tc>
          <w:tcPr>
            <w:tcW w:w="2590" w:type="dxa"/>
          </w:tcPr>
          <w:p w14:paraId="491AB48C" w14:textId="77777777" w:rsidR="006D11D1" w:rsidRPr="00C250D9" w:rsidRDefault="006D11D1" w:rsidP="00C45849">
            <w:pPr>
              <w:pStyle w:val="Tabletext"/>
              <w:spacing w:before="20" w:after="20"/>
              <w:rPr>
                <w:lang w:val="en-US"/>
              </w:rPr>
            </w:pPr>
            <w:r w:rsidRPr="00C250D9">
              <w:rPr>
                <w:lang w:val="en-US"/>
              </w:rPr>
              <w:t>Position, UTC, date and current slot number of base station</w:t>
            </w:r>
          </w:p>
        </w:tc>
        <w:tc>
          <w:tcPr>
            <w:tcW w:w="993" w:type="dxa"/>
          </w:tcPr>
          <w:p w14:paraId="208D3507" w14:textId="77777777" w:rsidR="006D11D1" w:rsidRPr="00C250D9" w:rsidRDefault="006D11D1" w:rsidP="00C45849">
            <w:pPr>
              <w:pStyle w:val="Tabletext"/>
              <w:spacing w:before="20" w:after="20"/>
              <w:jc w:val="center"/>
            </w:pPr>
            <w:r w:rsidRPr="00C250D9">
              <w:t>1</w:t>
            </w:r>
          </w:p>
        </w:tc>
        <w:tc>
          <w:tcPr>
            <w:tcW w:w="1565" w:type="dxa"/>
          </w:tcPr>
          <w:p w14:paraId="64382309" w14:textId="77777777" w:rsidR="006D11D1" w:rsidRPr="00C250D9" w:rsidRDefault="006D11D1" w:rsidP="00C45849">
            <w:pPr>
              <w:pStyle w:val="Tabletext"/>
              <w:spacing w:before="20" w:after="20"/>
            </w:pPr>
            <w:r w:rsidRPr="00C250D9">
              <w:t>FATDMA</w:t>
            </w:r>
            <w:r w:rsidRPr="00C250D9">
              <w:rPr>
                <w:vertAlign w:val="superscript"/>
              </w:rPr>
              <w:t>(3)</w:t>
            </w:r>
            <w:r w:rsidRPr="00C250D9">
              <w:t xml:space="preserve">, </w:t>
            </w:r>
            <w:r w:rsidRPr="00C250D9">
              <w:rPr>
                <w:vertAlign w:val="superscript"/>
              </w:rPr>
              <w:t>(7)</w:t>
            </w:r>
            <w:r w:rsidRPr="00C250D9">
              <w:t>, RATDMA</w:t>
            </w:r>
            <w:r w:rsidRPr="00C250D9">
              <w:rPr>
                <w:vertAlign w:val="superscript"/>
              </w:rPr>
              <w:t>(2)</w:t>
            </w:r>
          </w:p>
        </w:tc>
        <w:tc>
          <w:tcPr>
            <w:tcW w:w="1239" w:type="dxa"/>
          </w:tcPr>
          <w:p w14:paraId="58A4F3C6" w14:textId="77777777" w:rsidR="006D11D1" w:rsidRPr="00C250D9" w:rsidRDefault="006D11D1" w:rsidP="00C45849">
            <w:pPr>
              <w:pStyle w:val="Tabletext"/>
              <w:spacing w:before="20" w:after="20"/>
              <w:jc w:val="center"/>
            </w:pPr>
            <w:r w:rsidRPr="00C250D9">
              <w:t>SOTDMA</w:t>
            </w:r>
          </w:p>
        </w:tc>
        <w:tc>
          <w:tcPr>
            <w:tcW w:w="830" w:type="dxa"/>
          </w:tcPr>
          <w:p w14:paraId="4B28D529" w14:textId="77777777" w:rsidR="006D11D1" w:rsidRPr="00C250D9" w:rsidRDefault="006D11D1" w:rsidP="00C45849">
            <w:pPr>
              <w:pStyle w:val="Tabletext"/>
              <w:spacing w:before="20" w:after="20"/>
              <w:jc w:val="center"/>
            </w:pPr>
            <w:r w:rsidRPr="00C250D9">
              <w:t>B</w:t>
            </w:r>
          </w:p>
        </w:tc>
      </w:tr>
      <w:tr w:rsidR="006D11D1" w:rsidRPr="00C250D9" w14:paraId="03147E46" w14:textId="77777777" w:rsidTr="006D11D1">
        <w:trPr>
          <w:cantSplit/>
          <w:jc w:val="center"/>
        </w:trPr>
        <w:tc>
          <w:tcPr>
            <w:tcW w:w="924" w:type="dxa"/>
          </w:tcPr>
          <w:p w14:paraId="56D4184E" w14:textId="77777777" w:rsidR="006D11D1" w:rsidRPr="00C250D9" w:rsidRDefault="006D11D1" w:rsidP="00C45849">
            <w:pPr>
              <w:pStyle w:val="Tabletext"/>
              <w:spacing w:before="20" w:after="20"/>
              <w:jc w:val="center"/>
            </w:pPr>
            <w:r w:rsidRPr="00C250D9">
              <w:t>5</w:t>
            </w:r>
          </w:p>
        </w:tc>
        <w:tc>
          <w:tcPr>
            <w:tcW w:w="1498" w:type="dxa"/>
          </w:tcPr>
          <w:p w14:paraId="21B53A3C" w14:textId="77777777" w:rsidR="006D11D1" w:rsidRPr="00C250D9" w:rsidRDefault="006D11D1" w:rsidP="00C45849">
            <w:pPr>
              <w:pStyle w:val="Tabletext"/>
              <w:spacing w:before="20" w:after="20"/>
              <w:rPr>
                <w:lang w:val="en-US"/>
              </w:rPr>
            </w:pPr>
            <w:r w:rsidRPr="00C250D9">
              <w:rPr>
                <w:lang w:val="en-US"/>
              </w:rPr>
              <w:t>Static and voyage related data</w:t>
            </w:r>
          </w:p>
        </w:tc>
        <w:tc>
          <w:tcPr>
            <w:tcW w:w="2590" w:type="dxa"/>
          </w:tcPr>
          <w:p w14:paraId="4087D7BA" w14:textId="3298B3BB" w:rsidR="006D11D1" w:rsidRPr="00C250D9" w:rsidRDefault="006D11D1" w:rsidP="00C45849">
            <w:pPr>
              <w:pStyle w:val="Tabletext"/>
              <w:spacing w:before="20" w:after="20"/>
              <w:rPr>
                <w:lang w:val="en-US"/>
              </w:rPr>
            </w:pPr>
            <w:r w:rsidRPr="00C250D9">
              <w:rPr>
                <w:lang w:val="en-US"/>
              </w:rPr>
              <w:t xml:space="preserve">Scheduled static and voyage related vessel data report; (Class A shipborne mobile </w:t>
            </w:r>
            <w:ins w:id="785" w:author="Johnny Schultz" w:date="2018-03-12T14:45:00Z">
              <w:r w:rsidR="009510FA">
                <w:rPr>
                  <w:lang w:val="en-US"/>
                </w:rPr>
                <w:t>station</w:t>
              </w:r>
            </w:ins>
            <w:del w:id="786" w:author="Johnny Schultz" w:date="2018-03-12T14:45:00Z">
              <w:r w:rsidRPr="00C250D9" w:rsidDel="009510FA">
                <w:rPr>
                  <w:lang w:val="en-US"/>
                </w:rPr>
                <w:delText>equipment</w:delText>
              </w:r>
            </w:del>
            <w:r w:rsidRPr="00C250D9">
              <w:rPr>
                <w:lang w:val="en-US"/>
              </w:rPr>
              <w:t>)</w:t>
            </w:r>
          </w:p>
        </w:tc>
        <w:tc>
          <w:tcPr>
            <w:tcW w:w="993" w:type="dxa"/>
          </w:tcPr>
          <w:p w14:paraId="366BE2CC" w14:textId="77777777" w:rsidR="006D11D1" w:rsidRPr="00C250D9" w:rsidRDefault="006D11D1" w:rsidP="00C45849">
            <w:pPr>
              <w:pStyle w:val="Tabletext"/>
              <w:spacing w:before="20" w:after="20"/>
              <w:jc w:val="center"/>
            </w:pPr>
            <w:r w:rsidRPr="00C250D9">
              <w:t>4</w:t>
            </w:r>
            <w:r w:rsidRPr="00C250D9">
              <w:rPr>
                <w:vertAlign w:val="superscript"/>
              </w:rPr>
              <w:t>(5)</w:t>
            </w:r>
          </w:p>
        </w:tc>
        <w:tc>
          <w:tcPr>
            <w:tcW w:w="1565" w:type="dxa"/>
          </w:tcPr>
          <w:p w14:paraId="63E878FC" w14:textId="77777777" w:rsidR="006D11D1" w:rsidRPr="00C250D9" w:rsidRDefault="006D11D1" w:rsidP="00C45849">
            <w:pPr>
              <w:pStyle w:val="Tabletext"/>
              <w:spacing w:before="20" w:after="20"/>
            </w:pPr>
            <w:r w:rsidRPr="00C250D9">
              <w:t>RATDMA, ITDMA</w:t>
            </w:r>
            <w:r w:rsidRPr="00C250D9">
              <w:rPr>
                <w:vertAlign w:val="superscript"/>
              </w:rPr>
              <w:t>(11)</w:t>
            </w:r>
          </w:p>
        </w:tc>
        <w:tc>
          <w:tcPr>
            <w:tcW w:w="1239" w:type="dxa"/>
          </w:tcPr>
          <w:p w14:paraId="68764352" w14:textId="77777777" w:rsidR="006D11D1" w:rsidRPr="00C250D9" w:rsidRDefault="006D11D1" w:rsidP="00C45849">
            <w:pPr>
              <w:pStyle w:val="Tabletext"/>
              <w:spacing w:before="20" w:after="20"/>
              <w:jc w:val="center"/>
            </w:pPr>
            <w:r w:rsidRPr="00C250D9">
              <w:t>N/A</w:t>
            </w:r>
          </w:p>
        </w:tc>
        <w:tc>
          <w:tcPr>
            <w:tcW w:w="830" w:type="dxa"/>
          </w:tcPr>
          <w:p w14:paraId="1C019096" w14:textId="77777777" w:rsidR="006D11D1" w:rsidRPr="00C250D9" w:rsidRDefault="006D11D1" w:rsidP="00C45849">
            <w:pPr>
              <w:pStyle w:val="Tabletext"/>
              <w:spacing w:before="20" w:after="20"/>
              <w:jc w:val="center"/>
            </w:pPr>
            <w:r w:rsidRPr="00C250D9">
              <w:t>M</w:t>
            </w:r>
          </w:p>
        </w:tc>
      </w:tr>
      <w:tr w:rsidR="006D11D1" w:rsidRPr="00C250D9" w14:paraId="12B2BC04" w14:textId="77777777" w:rsidTr="006D11D1">
        <w:trPr>
          <w:cantSplit/>
          <w:jc w:val="center"/>
        </w:trPr>
        <w:tc>
          <w:tcPr>
            <w:tcW w:w="924" w:type="dxa"/>
          </w:tcPr>
          <w:p w14:paraId="443CE440" w14:textId="77777777" w:rsidR="006D11D1" w:rsidRPr="00C250D9" w:rsidRDefault="006D11D1" w:rsidP="00C45849">
            <w:pPr>
              <w:pStyle w:val="Tabletext"/>
              <w:spacing w:before="20" w:after="20"/>
              <w:jc w:val="center"/>
            </w:pPr>
            <w:r w:rsidRPr="00C250D9">
              <w:t>6</w:t>
            </w:r>
          </w:p>
        </w:tc>
        <w:tc>
          <w:tcPr>
            <w:tcW w:w="1498" w:type="dxa"/>
          </w:tcPr>
          <w:p w14:paraId="6F0D3428" w14:textId="77777777" w:rsidR="006D11D1" w:rsidRPr="00C250D9" w:rsidRDefault="006D11D1" w:rsidP="00C45849">
            <w:pPr>
              <w:pStyle w:val="Tabletext"/>
              <w:spacing w:before="20" w:after="20"/>
            </w:pPr>
            <w:r w:rsidRPr="00C250D9">
              <w:t>Binary addressed message</w:t>
            </w:r>
          </w:p>
        </w:tc>
        <w:tc>
          <w:tcPr>
            <w:tcW w:w="2590" w:type="dxa"/>
          </w:tcPr>
          <w:p w14:paraId="6896C941" w14:textId="77777777" w:rsidR="006D11D1" w:rsidRPr="00C250D9" w:rsidRDefault="006D11D1" w:rsidP="00C45849">
            <w:pPr>
              <w:pStyle w:val="Tabletext"/>
              <w:spacing w:before="20" w:after="20"/>
              <w:rPr>
                <w:lang w:val="en-US"/>
              </w:rPr>
            </w:pPr>
            <w:r w:rsidRPr="00C250D9">
              <w:rPr>
                <w:lang w:val="en-US"/>
              </w:rPr>
              <w:t>Binary data for addressed communication</w:t>
            </w:r>
          </w:p>
        </w:tc>
        <w:tc>
          <w:tcPr>
            <w:tcW w:w="993" w:type="dxa"/>
          </w:tcPr>
          <w:p w14:paraId="7BB3C403" w14:textId="77777777" w:rsidR="006D11D1" w:rsidRPr="00C250D9" w:rsidRDefault="006D11D1" w:rsidP="00C45849">
            <w:pPr>
              <w:pStyle w:val="Tabletext"/>
              <w:spacing w:before="20" w:after="20"/>
              <w:jc w:val="center"/>
            </w:pPr>
            <w:r w:rsidRPr="00C250D9">
              <w:t>4</w:t>
            </w:r>
          </w:p>
        </w:tc>
        <w:tc>
          <w:tcPr>
            <w:tcW w:w="1565" w:type="dxa"/>
          </w:tcPr>
          <w:p w14:paraId="3A739B87" w14:textId="77777777" w:rsidR="006D11D1" w:rsidRPr="00C250D9" w:rsidRDefault="006D11D1" w:rsidP="00C45849">
            <w:pPr>
              <w:pStyle w:val="Tabletext"/>
              <w:spacing w:before="20" w:after="20"/>
            </w:pPr>
            <w:r w:rsidRPr="00C250D9">
              <w:t>RATDMA</w:t>
            </w:r>
            <w:r w:rsidRPr="00C250D9">
              <w:rPr>
                <w:vertAlign w:val="superscript"/>
              </w:rPr>
              <w:t>(10)</w:t>
            </w:r>
            <w:r w:rsidRPr="00C250D9">
              <w:t>, FATDMA, ITDMA</w:t>
            </w:r>
            <w:r w:rsidRPr="00C250D9">
              <w:rPr>
                <w:vertAlign w:val="superscript"/>
              </w:rPr>
              <w:t>(2)</w:t>
            </w:r>
          </w:p>
        </w:tc>
        <w:tc>
          <w:tcPr>
            <w:tcW w:w="1239" w:type="dxa"/>
          </w:tcPr>
          <w:p w14:paraId="00226E60" w14:textId="77777777" w:rsidR="006D11D1" w:rsidRPr="00C250D9" w:rsidRDefault="006D11D1" w:rsidP="00C45849">
            <w:pPr>
              <w:pStyle w:val="Tabletext"/>
              <w:spacing w:before="20" w:after="20"/>
              <w:jc w:val="center"/>
            </w:pPr>
            <w:r w:rsidRPr="00C250D9">
              <w:t>N/A</w:t>
            </w:r>
          </w:p>
        </w:tc>
        <w:tc>
          <w:tcPr>
            <w:tcW w:w="830" w:type="dxa"/>
          </w:tcPr>
          <w:p w14:paraId="43F114AB" w14:textId="77777777" w:rsidR="006D11D1" w:rsidRPr="00C250D9" w:rsidRDefault="006D11D1" w:rsidP="00C45849">
            <w:pPr>
              <w:pStyle w:val="Tabletext"/>
              <w:spacing w:before="20" w:after="20"/>
              <w:jc w:val="center"/>
            </w:pPr>
            <w:r w:rsidRPr="00C250D9">
              <w:t>M/B</w:t>
            </w:r>
          </w:p>
        </w:tc>
      </w:tr>
      <w:tr w:rsidR="006D11D1" w:rsidRPr="00C250D9" w14:paraId="6FFA6988" w14:textId="77777777" w:rsidTr="006D11D1">
        <w:trPr>
          <w:cantSplit/>
          <w:jc w:val="center"/>
        </w:trPr>
        <w:tc>
          <w:tcPr>
            <w:tcW w:w="924" w:type="dxa"/>
          </w:tcPr>
          <w:p w14:paraId="6DE3A9C9" w14:textId="77777777" w:rsidR="006D11D1" w:rsidRPr="00C250D9" w:rsidRDefault="006D11D1" w:rsidP="00C45849">
            <w:pPr>
              <w:pStyle w:val="Tabletext"/>
              <w:spacing w:before="20" w:after="20"/>
              <w:jc w:val="center"/>
            </w:pPr>
            <w:r w:rsidRPr="00C250D9">
              <w:t>7</w:t>
            </w:r>
          </w:p>
        </w:tc>
        <w:tc>
          <w:tcPr>
            <w:tcW w:w="1498" w:type="dxa"/>
          </w:tcPr>
          <w:p w14:paraId="51F57709" w14:textId="77777777" w:rsidR="006D11D1" w:rsidRPr="00C250D9" w:rsidRDefault="006D11D1" w:rsidP="00C45849">
            <w:pPr>
              <w:pStyle w:val="Tabletext"/>
              <w:spacing w:before="20" w:after="20"/>
            </w:pPr>
            <w:r w:rsidRPr="00C250D9">
              <w:t>Binary acknowledge</w:t>
            </w:r>
            <w:r>
              <w:t>-</w:t>
            </w:r>
            <w:r w:rsidRPr="00C250D9">
              <w:t>ment</w:t>
            </w:r>
          </w:p>
        </w:tc>
        <w:tc>
          <w:tcPr>
            <w:tcW w:w="2590" w:type="dxa"/>
          </w:tcPr>
          <w:p w14:paraId="50E46737" w14:textId="77777777" w:rsidR="006D11D1" w:rsidRPr="00C250D9" w:rsidRDefault="006D11D1" w:rsidP="00C45849">
            <w:pPr>
              <w:pStyle w:val="Tabletext"/>
              <w:spacing w:before="20" w:after="20"/>
              <w:rPr>
                <w:lang w:val="en-US"/>
              </w:rPr>
            </w:pPr>
            <w:r w:rsidRPr="00C250D9">
              <w:rPr>
                <w:lang w:val="en-US"/>
              </w:rPr>
              <w:t>Acknowledgement of received addressed binary data</w:t>
            </w:r>
          </w:p>
        </w:tc>
        <w:tc>
          <w:tcPr>
            <w:tcW w:w="993" w:type="dxa"/>
          </w:tcPr>
          <w:p w14:paraId="655885BD" w14:textId="77777777" w:rsidR="006D11D1" w:rsidRPr="00C250D9" w:rsidRDefault="006D11D1" w:rsidP="00C45849">
            <w:pPr>
              <w:pStyle w:val="Tabletext"/>
              <w:spacing w:before="20" w:after="20"/>
              <w:jc w:val="center"/>
            </w:pPr>
            <w:r w:rsidRPr="00C250D9">
              <w:t>1</w:t>
            </w:r>
          </w:p>
        </w:tc>
        <w:tc>
          <w:tcPr>
            <w:tcW w:w="1565" w:type="dxa"/>
          </w:tcPr>
          <w:p w14:paraId="100F9EEC" w14:textId="77777777" w:rsidR="006D11D1" w:rsidRPr="00C250D9" w:rsidRDefault="006D11D1" w:rsidP="00C45849">
            <w:pPr>
              <w:pStyle w:val="Tabletext"/>
              <w:spacing w:before="20" w:after="20"/>
            </w:pPr>
            <w:r w:rsidRPr="00C250D9">
              <w:t>RATDMA, FATDMA, ITDMA</w:t>
            </w:r>
            <w:r w:rsidRPr="00C250D9">
              <w:rPr>
                <w:vertAlign w:val="superscript"/>
              </w:rPr>
              <w:t>(2)</w:t>
            </w:r>
          </w:p>
        </w:tc>
        <w:tc>
          <w:tcPr>
            <w:tcW w:w="1239" w:type="dxa"/>
          </w:tcPr>
          <w:p w14:paraId="42506F7E" w14:textId="77777777" w:rsidR="006D11D1" w:rsidRPr="00C250D9" w:rsidRDefault="006D11D1" w:rsidP="00C45849">
            <w:pPr>
              <w:pStyle w:val="Tabletext"/>
              <w:spacing w:before="20" w:after="20"/>
              <w:jc w:val="center"/>
            </w:pPr>
            <w:r w:rsidRPr="00C250D9">
              <w:t>N/A</w:t>
            </w:r>
          </w:p>
        </w:tc>
        <w:tc>
          <w:tcPr>
            <w:tcW w:w="830" w:type="dxa"/>
          </w:tcPr>
          <w:p w14:paraId="22D2119D" w14:textId="77777777" w:rsidR="006D11D1" w:rsidRPr="00C250D9" w:rsidRDefault="006D11D1" w:rsidP="00C45849">
            <w:pPr>
              <w:pStyle w:val="Tabletext"/>
              <w:spacing w:before="20" w:after="20"/>
              <w:jc w:val="center"/>
            </w:pPr>
            <w:r w:rsidRPr="00C250D9">
              <w:t>M/B</w:t>
            </w:r>
          </w:p>
        </w:tc>
      </w:tr>
      <w:tr w:rsidR="006D11D1" w:rsidRPr="00C250D9" w14:paraId="50AEA56A" w14:textId="77777777" w:rsidTr="006D11D1">
        <w:trPr>
          <w:cantSplit/>
          <w:jc w:val="center"/>
        </w:trPr>
        <w:tc>
          <w:tcPr>
            <w:tcW w:w="924" w:type="dxa"/>
          </w:tcPr>
          <w:p w14:paraId="74AF7AC4" w14:textId="77777777" w:rsidR="006D11D1" w:rsidRPr="00C250D9" w:rsidRDefault="006D11D1" w:rsidP="00C45849">
            <w:pPr>
              <w:pStyle w:val="Tabletext"/>
              <w:spacing w:before="20" w:after="20"/>
              <w:jc w:val="center"/>
            </w:pPr>
            <w:r w:rsidRPr="00C250D9">
              <w:t>8</w:t>
            </w:r>
          </w:p>
        </w:tc>
        <w:tc>
          <w:tcPr>
            <w:tcW w:w="1498" w:type="dxa"/>
          </w:tcPr>
          <w:p w14:paraId="0B05B4DB" w14:textId="77777777" w:rsidR="006D11D1" w:rsidRPr="00C250D9" w:rsidRDefault="006D11D1" w:rsidP="00C45849">
            <w:pPr>
              <w:pStyle w:val="Tabletext"/>
              <w:spacing w:before="20" w:after="20"/>
            </w:pPr>
            <w:r w:rsidRPr="00C250D9">
              <w:t>Binary broadcast message</w:t>
            </w:r>
          </w:p>
        </w:tc>
        <w:tc>
          <w:tcPr>
            <w:tcW w:w="2590" w:type="dxa"/>
          </w:tcPr>
          <w:p w14:paraId="74F7EE93" w14:textId="77777777" w:rsidR="006D11D1" w:rsidRPr="00C250D9" w:rsidRDefault="006D11D1" w:rsidP="00C45849">
            <w:pPr>
              <w:pStyle w:val="Tabletext"/>
              <w:spacing w:before="20" w:after="20"/>
              <w:rPr>
                <w:lang w:val="en-US"/>
              </w:rPr>
            </w:pPr>
            <w:r w:rsidRPr="00C250D9">
              <w:rPr>
                <w:lang w:val="en-US"/>
              </w:rPr>
              <w:t>Binary data for broadcast communication</w:t>
            </w:r>
          </w:p>
        </w:tc>
        <w:tc>
          <w:tcPr>
            <w:tcW w:w="993" w:type="dxa"/>
          </w:tcPr>
          <w:p w14:paraId="6688865F" w14:textId="77777777" w:rsidR="006D11D1" w:rsidRPr="00C250D9" w:rsidRDefault="006D11D1" w:rsidP="00C45849">
            <w:pPr>
              <w:pStyle w:val="Tabletext"/>
              <w:spacing w:before="20" w:after="20"/>
              <w:jc w:val="center"/>
            </w:pPr>
            <w:r w:rsidRPr="00C250D9">
              <w:t>4</w:t>
            </w:r>
          </w:p>
        </w:tc>
        <w:tc>
          <w:tcPr>
            <w:tcW w:w="1565" w:type="dxa"/>
          </w:tcPr>
          <w:p w14:paraId="1E97C5DA" w14:textId="77777777" w:rsidR="006D11D1" w:rsidRPr="00C250D9" w:rsidRDefault="006D11D1" w:rsidP="00C45849">
            <w:pPr>
              <w:pStyle w:val="Tabletext"/>
              <w:spacing w:before="20" w:after="20"/>
            </w:pPr>
            <w:r w:rsidRPr="00C250D9">
              <w:t>RATDMA</w:t>
            </w:r>
            <w:r w:rsidRPr="00C250D9">
              <w:rPr>
                <w:vertAlign w:val="superscript"/>
              </w:rPr>
              <w:t>(10)</w:t>
            </w:r>
            <w:r w:rsidRPr="00C250D9">
              <w:t>, FATDMA, ITDMA</w:t>
            </w:r>
            <w:r w:rsidRPr="00C250D9">
              <w:rPr>
                <w:vertAlign w:val="superscript"/>
              </w:rPr>
              <w:t>(2)</w:t>
            </w:r>
          </w:p>
        </w:tc>
        <w:tc>
          <w:tcPr>
            <w:tcW w:w="1239" w:type="dxa"/>
          </w:tcPr>
          <w:p w14:paraId="3F8DFFC8" w14:textId="77777777" w:rsidR="006D11D1" w:rsidRPr="00C250D9" w:rsidRDefault="006D11D1" w:rsidP="00C45849">
            <w:pPr>
              <w:pStyle w:val="Tabletext"/>
              <w:spacing w:before="20" w:after="20"/>
              <w:jc w:val="center"/>
            </w:pPr>
            <w:r w:rsidRPr="00C250D9">
              <w:t>N/A</w:t>
            </w:r>
          </w:p>
        </w:tc>
        <w:tc>
          <w:tcPr>
            <w:tcW w:w="830" w:type="dxa"/>
          </w:tcPr>
          <w:p w14:paraId="459A6F5A" w14:textId="77777777" w:rsidR="006D11D1" w:rsidRPr="00C250D9" w:rsidRDefault="006D11D1" w:rsidP="00C45849">
            <w:pPr>
              <w:pStyle w:val="Tabletext"/>
              <w:spacing w:before="20" w:after="20"/>
              <w:jc w:val="center"/>
            </w:pPr>
            <w:r w:rsidRPr="00C250D9">
              <w:t>M/B</w:t>
            </w:r>
          </w:p>
        </w:tc>
      </w:tr>
      <w:tr w:rsidR="006D11D1" w:rsidRPr="00C250D9" w14:paraId="569A9CB4" w14:textId="77777777" w:rsidTr="006D11D1">
        <w:trPr>
          <w:cantSplit/>
          <w:jc w:val="center"/>
        </w:trPr>
        <w:tc>
          <w:tcPr>
            <w:tcW w:w="924" w:type="dxa"/>
          </w:tcPr>
          <w:p w14:paraId="570CA58E" w14:textId="77777777" w:rsidR="006D11D1" w:rsidRPr="00C250D9" w:rsidRDefault="006D11D1" w:rsidP="00C45849">
            <w:pPr>
              <w:pStyle w:val="Tabletext"/>
              <w:spacing w:before="20" w:after="20"/>
              <w:jc w:val="center"/>
            </w:pPr>
            <w:r w:rsidRPr="00C250D9">
              <w:t>9</w:t>
            </w:r>
          </w:p>
        </w:tc>
        <w:tc>
          <w:tcPr>
            <w:tcW w:w="1498" w:type="dxa"/>
          </w:tcPr>
          <w:p w14:paraId="1B380E75" w14:textId="77777777" w:rsidR="006D11D1" w:rsidRPr="00C250D9" w:rsidRDefault="006D11D1" w:rsidP="00C45849">
            <w:pPr>
              <w:pStyle w:val="Tabletext"/>
              <w:spacing w:before="20" w:after="20"/>
            </w:pPr>
            <w:r w:rsidRPr="00C250D9">
              <w:t>Standard SAR aircraft position report</w:t>
            </w:r>
          </w:p>
        </w:tc>
        <w:tc>
          <w:tcPr>
            <w:tcW w:w="2590" w:type="dxa"/>
          </w:tcPr>
          <w:p w14:paraId="508F5820" w14:textId="77777777" w:rsidR="006D11D1" w:rsidRPr="00C250D9" w:rsidRDefault="006D11D1" w:rsidP="00C45849">
            <w:pPr>
              <w:pStyle w:val="Tabletext"/>
              <w:spacing w:before="20" w:after="20"/>
              <w:rPr>
                <w:lang w:val="en-US"/>
              </w:rPr>
            </w:pPr>
            <w:r w:rsidRPr="00C250D9">
              <w:rPr>
                <w:lang w:val="en-US"/>
              </w:rPr>
              <w:t>Position report for airborne stations involved in SAR operations, only</w:t>
            </w:r>
          </w:p>
        </w:tc>
        <w:tc>
          <w:tcPr>
            <w:tcW w:w="993" w:type="dxa"/>
          </w:tcPr>
          <w:p w14:paraId="26349141" w14:textId="77777777" w:rsidR="006D11D1" w:rsidRPr="00C250D9" w:rsidRDefault="006D11D1" w:rsidP="00C45849">
            <w:pPr>
              <w:pStyle w:val="Tabletext"/>
              <w:spacing w:before="20" w:after="20"/>
              <w:jc w:val="center"/>
            </w:pPr>
            <w:r w:rsidRPr="00C250D9">
              <w:t>1</w:t>
            </w:r>
          </w:p>
        </w:tc>
        <w:tc>
          <w:tcPr>
            <w:tcW w:w="1565" w:type="dxa"/>
          </w:tcPr>
          <w:p w14:paraId="49B524FB" w14:textId="77777777" w:rsidR="006D11D1" w:rsidRPr="00C250D9" w:rsidRDefault="006D11D1" w:rsidP="00C45849">
            <w:pPr>
              <w:pStyle w:val="Tabletext"/>
              <w:spacing w:before="20" w:after="20"/>
            </w:pPr>
            <w:r w:rsidRPr="00C250D9">
              <w:t>SOTDMA, RATDMA, ITDMA</w:t>
            </w:r>
            <w:r w:rsidRPr="00C250D9">
              <w:rPr>
                <w:vertAlign w:val="superscript"/>
              </w:rPr>
              <w:t>(1)</w:t>
            </w:r>
          </w:p>
        </w:tc>
        <w:tc>
          <w:tcPr>
            <w:tcW w:w="1239" w:type="dxa"/>
          </w:tcPr>
          <w:p w14:paraId="45589E21" w14:textId="77777777" w:rsidR="006D11D1" w:rsidRPr="00C250D9" w:rsidRDefault="006D11D1" w:rsidP="00C45849">
            <w:pPr>
              <w:pStyle w:val="Tabletext"/>
              <w:spacing w:before="20" w:after="20"/>
              <w:jc w:val="center"/>
            </w:pPr>
            <w:r w:rsidRPr="00C250D9">
              <w:t>SOTDMA ITDMA</w:t>
            </w:r>
          </w:p>
        </w:tc>
        <w:tc>
          <w:tcPr>
            <w:tcW w:w="830" w:type="dxa"/>
          </w:tcPr>
          <w:p w14:paraId="73B735DF" w14:textId="77777777" w:rsidR="006D11D1" w:rsidRPr="00C250D9" w:rsidRDefault="006D11D1" w:rsidP="00C45849">
            <w:pPr>
              <w:pStyle w:val="Tabletext"/>
              <w:spacing w:before="20" w:after="20"/>
              <w:jc w:val="center"/>
            </w:pPr>
            <w:r w:rsidRPr="00C250D9">
              <w:t>M</w:t>
            </w:r>
          </w:p>
        </w:tc>
      </w:tr>
      <w:tr w:rsidR="006D11D1" w:rsidRPr="00C250D9" w14:paraId="4241823C" w14:textId="77777777" w:rsidTr="006D11D1">
        <w:trPr>
          <w:cantSplit/>
          <w:jc w:val="center"/>
        </w:trPr>
        <w:tc>
          <w:tcPr>
            <w:tcW w:w="924" w:type="dxa"/>
          </w:tcPr>
          <w:p w14:paraId="047A866D" w14:textId="77777777" w:rsidR="006D11D1" w:rsidRPr="00C250D9" w:rsidRDefault="006D11D1" w:rsidP="00C45849">
            <w:pPr>
              <w:pStyle w:val="Tabletext"/>
              <w:spacing w:before="20" w:after="20"/>
              <w:jc w:val="center"/>
            </w:pPr>
            <w:r w:rsidRPr="00C250D9">
              <w:t>10</w:t>
            </w:r>
          </w:p>
        </w:tc>
        <w:tc>
          <w:tcPr>
            <w:tcW w:w="1498" w:type="dxa"/>
          </w:tcPr>
          <w:p w14:paraId="6B83BFB0" w14:textId="77777777" w:rsidR="006D11D1" w:rsidRPr="00C250D9" w:rsidRDefault="006D11D1" w:rsidP="00C45849">
            <w:pPr>
              <w:pStyle w:val="Tabletext"/>
              <w:spacing w:before="20" w:after="20"/>
            </w:pPr>
            <w:r w:rsidRPr="00C250D9">
              <w:t>UTC/date inquiry</w:t>
            </w:r>
          </w:p>
        </w:tc>
        <w:tc>
          <w:tcPr>
            <w:tcW w:w="2590" w:type="dxa"/>
          </w:tcPr>
          <w:p w14:paraId="385DB6B4" w14:textId="77777777" w:rsidR="006D11D1" w:rsidRPr="00C250D9" w:rsidRDefault="006D11D1" w:rsidP="00C45849">
            <w:pPr>
              <w:pStyle w:val="Tabletext"/>
              <w:spacing w:before="20" w:after="20"/>
            </w:pPr>
            <w:r w:rsidRPr="00C250D9">
              <w:t>Request UTC and date</w:t>
            </w:r>
          </w:p>
        </w:tc>
        <w:tc>
          <w:tcPr>
            <w:tcW w:w="993" w:type="dxa"/>
          </w:tcPr>
          <w:p w14:paraId="7E36E34A" w14:textId="77777777" w:rsidR="006D11D1" w:rsidRPr="00C250D9" w:rsidRDefault="006D11D1" w:rsidP="00C45849">
            <w:pPr>
              <w:pStyle w:val="Tabletext"/>
              <w:spacing w:before="20" w:after="20"/>
              <w:jc w:val="center"/>
            </w:pPr>
            <w:r w:rsidRPr="00C250D9">
              <w:t>3</w:t>
            </w:r>
          </w:p>
        </w:tc>
        <w:tc>
          <w:tcPr>
            <w:tcW w:w="1565" w:type="dxa"/>
          </w:tcPr>
          <w:p w14:paraId="1ABA8E2A" w14:textId="77777777" w:rsidR="006D11D1" w:rsidRPr="00C250D9" w:rsidRDefault="006D11D1" w:rsidP="00C45849">
            <w:pPr>
              <w:pStyle w:val="Tabletext"/>
              <w:spacing w:before="20" w:after="20"/>
            </w:pPr>
            <w:r w:rsidRPr="00C250D9">
              <w:t>RATDMA, FATDMA, ITDMA</w:t>
            </w:r>
            <w:r w:rsidRPr="00C250D9">
              <w:rPr>
                <w:vertAlign w:val="superscript"/>
              </w:rPr>
              <w:t>(2)</w:t>
            </w:r>
          </w:p>
        </w:tc>
        <w:tc>
          <w:tcPr>
            <w:tcW w:w="1239" w:type="dxa"/>
          </w:tcPr>
          <w:p w14:paraId="01EC938A" w14:textId="77777777" w:rsidR="006D11D1" w:rsidRPr="00C250D9" w:rsidRDefault="006D11D1" w:rsidP="00C45849">
            <w:pPr>
              <w:pStyle w:val="Tabletext"/>
              <w:spacing w:before="20" w:after="20"/>
              <w:jc w:val="center"/>
            </w:pPr>
            <w:r w:rsidRPr="00C250D9">
              <w:t>N/A</w:t>
            </w:r>
          </w:p>
        </w:tc>
        <w:tc>
          <w:tcPr>
            <w:tcW w:w="830" w:type="dxa"/>
          </w:tcPr>
          <w:p w14:paraId="6BE4C409" w14:textId="77777777" w:rsidR="006D11D1" w:rsidRPr="00C250D9" w:rsidRDefault="006D11D1" w:rsidP="00C45849">
            <w:pPr>
              <w:pStyle w:val="Tabletext"/>
              <w:spacing w:before="20" w:after="20"/>
              <w:jc w:val="center"/>
            </w:pPr>
            <w:r w:rsidRPr="00C250D9">
              <w:t>M/B</w:t>
            </w:r>
          </w:p>
        </w:tc>
      </w:tr>
      <w:tr w:rsidR="006D11D1" w:rsidRPr="00C250D9" w14:paraId="6A57F921" w14:textId="77777777" w:rsidTr="006D11D1">
        <w:trPr>
          <w:cantSplit/>
          <w:jc w:val="center"/>
        </w:trPr>
        <w:tc>
          <w:tcPr>
            <w:tcW w:w="924" w:type="dxa"/>
          </w:tcPr>
          <w:p w14:paraId="662E1707" w14:textId="77777777" w:rsidR="006D11D1" w:rsidRPr="00C250D9" w:rsidRDefault="006D11D1" w:rsidP="00C45849">
            <w:pPr>
              <w:pStyle w:val="Tabletext"/>
              <w:spacing w:before="20" w:after="20"/>
              <w:jc w:val="center"/>
            </w:pPr>
            <w:r w:rsidRPr="00C250D9">
              <w:t>11</w:t>
            </w:r>
          </w:p>
        </w:tc>
        <w:tc>
          <w:tcPr>
            <w:tcW w:w="1498" w:type="dxa"/>
          </w:tcPr>
          <w:p w14:paraId="11366294" w14:textId="77777777" w:rsidR="006D11D1" w:rsidRPr="00C250D9" w:rsidRDefault="006D11D1" w:rsidP="00C45849">
            <w:pPr>
              <w:pStyle w:val="Tabletext"/>
              <w:spacing w:before="20" w:after="20"/>
            </w:pPr>
            <w:r w:rsidRPr="00C250D9">
              <w:t>UTC/date response</w:t>
            </w:r>
          </w:p>
        </w:tc>
        <w:tc>
          <w:tcPr>
            <w:tcW w:w="2590" w:type="dxa"/>
          </w:tcPr>
          <w:p w14:paraId="6E7084FB" w14:textId="77777777" w:rsidR="006D11D1" w:rsidRPr="00C250D9" w:rsidRDefault="006D11D1" w:rsidP="00C45849">
            <w:pPr>
              <w:pStyle w:val="Tabletext"/>
              <w:spacing w:before="20" w:after="20"/>
              <w:rPr>
                <w:lang w:val="en-US"/>
              </w:rPr>
            </w:pPr>
            <w:r w:rsidRPr="00C250D9">
              <w:rPr>
                <w:lang w:val="en-US"/>
              </w:rPr>
              <w:t>Current UTC and date if available</w:t>
            </w:r>
          </w:p>
        </w:tc>
        <w:tc>
          <w:tcPr>
            <w:tcW w:w="993" w:type="dxa"/>
          </w:tcPr>
          <w:p w14:paraId="6DAA7A61" w14:textId="77777777" w:rsidR="006D11D1" w:rsidRPr="00C250D9" w:rsidRDefault="006D11D1" w:rsidP="00C45849">
            <w:pPr>
              <w:pStyle w:val="Tabletext"/>
              <w:spacing w:before="20" w:after="20"/>
              <w:jc w:val="center"/>
            </w:pPr>
            <w:r w:rsidRPr="00C250D9">
              <w:t>3</w:t>
            </w:r>
          </w:p>
        </w:tc>
        <w:tc>
          <w:tcPr>
            <w:tcW w:w="1565" w:type="dxa"/>
          </w:tcPr>
          <w:p w14:paraId="4025DC57" w14:textId="77777777" w:rsidR="006D11D1" w:rsidRPr="00C250D9" w:rsidRDefault="006D11D1" w:rsidP="00C45849">
            <w:pPr>
              <w:pStyle w:val="Tabletext"/>
              <w:spacing w:before="20" w:after="20"/>
            </w:pPr>
            <w:r w:rsidRPr="00C250D9">
              <w:t>RATDMA, ITDMA</w:t>
            </w:r>
            <w:r w:rsidRPr="00C250D9">
              <w:rPr>
                <w:vertAlign w:val="superscript"/>
              </w:rPr>
              <w:t>(2)</w:t>
            </w:r>
          </w:p>
        </w:tc>
        <w:tc>
          <w:tcPr>
            <w:tcW w:w="1239" w:type="dxa"/>
          </w:tcPr>
          <w:p w14:paraId="0782CE40" w14:textId="77777777" w:rsidR="006D11D1" w:rsidRPr="00C250D9" w:rsidRDefault="006D11D1" w:rsidP="00C45849">
            <w:pPr>
              <w:pStyle w:val="Tabletext"/>
              <w:spacing w:before="20" w:after="20"/>
              <w:jc w:val="center"/>
            </w:pPr>
            <w:r w:rsidRPr="00C250D9">
              <w:t>SOTDMA</w:t>
            </w:r>
            <w:r w:rsidRPr="00C250D9">
              <w:br/>
            </w:r>
          </w:p>
        </w:tc>
        <w:tc>
          <w:tcPr>
            <w:tcW w:w="830" w:type="dxa"/>
          </w:tcPr>
          <w:p w14:paraId="402F1C28" w14:textId="77777777" w:rsidR="006D11D1" w:rsidRPr="00C250D9" w:rsidRDefault="006D11D1" w:rsidP="00C45849">
            <w:pPr>
              <w:pStyle w:val="Tabletext"/>
              <w:spacing w:before="20" w:after="20"/>
              <w:jc w:val="center"/>
            </w:pPr>
            <w:r w:rsidRPr="00C250D9">
              <w:t>M</w:t>
            </w:r>
          </w:p>
        </w:tc>
      </w:tr>
      <w:tr w:rsidR="006D11D1" w:rsidRPr="00C250D9" w14:paraId="52AE06A5" w14:textId="77777777" w:rsidTr="006D11D1">
        <w:trPr>
          <w:cantSplit/>
          <w:jc w:val="center"/>
        </w:trPr>
        <w:tc>
          <w:tcPr>
            <w:tcW w:w="924" w:type="dxa"/>
          </w:tcPr>
          <w:p w14:paraId="4BFD5595" w14:textId="77777777" w:rsidR="006D11D1" w:rsidRPr="00C250D9" w:rsidRDefault="006D11D1" w:rsidP="00C45849">
            <w:pPr>
              <w:pStyle w:val="Tabletext"/>
              <w:spacing w:before="20" w:after="20"/>
              <w:jc w:val="center"/>
            </w:pPr>
            <w:r w:rsidRPr="00C250D9">
              <w:t>12</w:t>
            </w:r>
          </w:p>
        </w:tc>
        <w:tc>
          <w:tcPr>
            <w:tcW w:w="1498" w:type="dxa"/>
          </w:tcPr>
          <w:p w14:paraId="50C912DD" w14:textId="77777777" w:rsidR="006D11D1" w:rsidRPr="00C250D9" w:rsidRDefault="006D11D1" w:rsidP="00C45849">
            <w:pPr>
              <w:pStyle w:val="Tabletext"/>
              <w:spacing w:before="20" w:after="20"/>
            </w:pPr>
            <w:r w:rsidRPr="00C250D9">
              <w:t>Addressed safety related message</w:t>
            </w:r>
          </w:p>
        </w:tc>
        <w:tc>
          <w:tcPr>
            <w:tcW w:w="2590" w:type="dxa"/>
          </w:tcPr>
          <w:p w14:paraId="4CE58B0A" w14:textId="77777777" w:rsidR="006D11D1" w:rsidRPr="00C250D9" w:rsidRDefault="006D11D1" w:rsidP="00C45849">
            <w:pPr>
              <w:pStyle w:val="Tabletext"/>
              <w:spacing w:before="20" w:after="20"/>
              <w:rPr>
                <w:lang w:val="en-US"/>
              </w:rPr>
            </w:pPr>
            <w:r w:rsidRPr="00C250D9">
              <w:rPr>
                <w:lang w:val="en-US"/>
              </w:rPr>
              <w:t>Safety related data for addressed communication</w:t>
            </w:r>
          </w:p>
        </w:tc>
        <w:tc>
          <w:tcPr>
            <w:tcW w:w="993" w:type="dxa"/>
          </w:tcPr>
          <w:p w14:paraId="1D13E7E9" w14:textId="77777777" w:rsidR="006D11D1" w:rsidRPr="00C250D9" w:rsidRDefault="006D11D1" w:rsidP="00C45849">
            <w:pPr>
              <w:pStyle w:val="Tabletext"/>
              <w:spacing w:before="20" w:after="20"/>
              <w:jc w:val="center"/>
            </w:pPr>
            <w:r w:rsidRPr="00C250D9">
              <w:t>2</w:t>
            </w:r>
          </w:p>
        </w:tc>
        <w:tc>
          <w:tcPr>
            <w:tcW w:w="1565" w:type="dxa"/>
          </w:tcPr>
          <w:p w14:paraId="1FB490FD" w14:textId="77777777" w:rsidR="006D11D1" w:rsidRPr="00C250D9" w:rsidRDefault="006D11D1" w:rsidP="00C45849">
            <w:pPr>
              <w:pStyle w:val="Tabletext"/>
              <w:spacing w:before="20" w:after="20"/>
            </w:pPr>
            <w:r w:rsidRPr="00C250D9">
              <w:t>RATDMA</w:t>
            </w:r>
            <w:r w:rsidRPr="00C250D9">
              <w:rPr>
                <w:vertAlign w:val="superscript"/>
              </w:rPr>
              <w:t>(10)</w:t>
            </w:r>
            <w:r w:rsidRPr="00C250D9">
              <w:t>, FATDMA, ITDMA</w:t>
            </w:r>
            <w:r w:rsidRPr="00C250D9">
              <w:rPr>
                <w:vertAlign w:val="superscript"/>
              </w:rPr>
              <w:t>(2)</w:t>
            </w:r>
          </w:p>
        </w:tc>
        <w:tc>
          <w:tcPr>
            <w:tcW w:w="1239" w:type="dxa"/>
          </w:tcPr>
          <w:p w14:paraId="6D2B0E5A" w14:textId="77777777" w:rsidR="006D11D1" w:rsidRPr="00C250D9" w:rsidRDefault="006D11D1" w:rsidP="00C45849">
            <w:pPr>
              <w:pStyle w:val="Tabletext"/>
              <w:spacing w:before="20" w:after="20"/>
              <w:jc w:val="center"/>
            </w:pPr>
            <w:r w:rsidRPr="00C250D9">
              <w:t>N/A</w:t>
            </w:r>
          </w:p>
        </w:tc>
        <w:tc>
          <w:tcPr>
            <w:tcW w:w="830" w:type="dxa"/>
          </w:tcPr>
          <w:p w14:paraId="27D287BC" w14:textId="77777777" w:rsidR="006D11D1" w:rsidRPr="00C250D9" w:rsidRDefault="006D11D1" w:rsidP="00C45849">
            <w:pPr>
              <w:pStyle w:val="Tabletext"/>
              <w:spacing w:before="20" w:after="20"/>
              <w:jc w:val="center"/>
            </w:pPr>
            <w:r w:rsidRPr="00C250D9">
              <w:t>M/B</w:t>
            </w:r>
          </w:p>
        </w:tc>
      </w:tr>
      <w:tr w:rsidR="006D11D1" w:rsidRPr="00C250D9" w14:paraId="7A5D8203" w14:textId="77777777" w:rsidTr="006D11D1">
        <w:trPr>
          <w:cantSplit/>
          <w:jc w:val="center"/>
        </w:trPr>
        <w:tc>
          <w:tcPr>
            <w:tcW w:w="924" w:type="dxa"/>
          </w:tcPr>
          <w:p w14:paraId="7941CF7D" w14:textId="77777777" w:rsidR="006D11D1" w:rsidRPr="00C250D9" w:rsidRDefault="006D11D1" w:rsidP="00C45849">
            <w:pPr>
              <w:pStyle w:val="Tabletext"/>
              <w:spacing w:before="20" w:after="20"/>
              <w:jc w:val="center"/>
            </w:pPr>
            <w:r w:rsidRPr="00C250D9">
              <w:t>13</w:t>
            </w:r>
          </w:p>
        </w:tc>
        <w:tc>
          <w:tcPr>
            <w:tcW w:w="1498" w:type="dxa"/>
          </w:tcPr>
          <w:p w14:paraId="6CC1EFA9" w14:textId="77777777" w:rsidR="006D11D1" w:rsidRPr="00C250D9" w:rsidRDefault="006D11D1" w:rsidP="00C45849">
            <w:pPr>
              <w:pStyle w:val="Tabletext"/>
              <w:spacing w:before="20" w:after="20"/>
            </w:pPr>
            <w:r w:rsidRPr="00C250D9">
              <w:t>Safety related acknowledge</w:t>
            </w:r>
            <w:r>
              <w:t>-</w:t>
            </w:r>
            <w:r w:rsidRPr="00C250D9">
              <w:t>ment</w:t>
            </w:r>
          </w:p>
        </w:tc>
        <w:tc>
          <w:tcPr>
            <w:tcW w:w="2590" w:type="dxa"/>
          </w:tcPr>
          <w:p w14:paraId="67140CF8" w14:textId="77777777" w:rsidR="006D11D1" w:rsidRPr="00C250D9" w:rsidRDefault="006D11D1" w:rsidP="00C45849">
            <w:pPr>
              <w:pStyle w:val="Tabletext"/>
              <w:spacing w:before="20" w:after="20"/>
              <w:rPr>
                <w:lang w:val="en-US"/>
              </w:rPr>
            </w:pPr>
            <w:r w:rsidRPr="00C250D9">
              <w:rPr>
                <w:lang w:val="en-US"/>
              </w:rPr>
              <w:t>Acknowledgement of received addressed safety related message</w:t>
            </w:r>
          </w:p>
        </w:tc>
        <w:tc>
          <w:tcPr>
            <w:tcW w:w="993" w:type="dxa"/>
          </w:tcPr>
          <w:p w14:paraId="07427990" w14:textId="77777777" w:rsidR="006D11D1" w:rsidRPr="00C250D9" w:rsidRDefault="006D11D1" w:rsidP="00C45849">
            <w:pPr>
              <w:pStyle w:val="Tabletext"/>
              <w:spacing w:before="20" w:after="20"/>
              <w:jc w:val="center"/>
            </w:pPr>
            <w:r w:rsidRPr="00C250D9">
              <w:t>1</w:t>
            </w:r>
          </w:p>
        </w:tc>
        <w:tc>
          <w:tcPr>
            <w:tcW w:w="1565" w:type="dxa"/>
          </w:tcPr>
          <w:p w14:paraId="1C3E3945" w14:textId="77777777" w:rsidR="006D11D1" w:rsidRPr="00C250D9" w:rsidRDefault="006D11D1" w:rsidP="00C45849">
            <w:pPr>
              <w:pStyle w:val="Tabletext"/>
              <w:spacing w:before="20" w:after="20"/>
            </w:pPr>
            <w:r w:rsidRPr="00C250D9">
              <w:t>RATDMA, FATDMA, ITDMA</w:t>
            </w:r>
            <w:r w:rsidRPr="00C250D9">
              <w:rPr>
                <w:vertAlign w:val="superscript"/>
              </w:rPr>
              <w:t>(2)</w:t>
            </w:r>
          </w:p>
        </w:tc>
        <w:tc>
          <w:tcPr>
            <w:tcW w:w="1239" w:type="dxa"/>
          </w:tcPr>
          <w:p w14:paraId="1A27C923" w14:textId="77777777" w:rsidR="006D11D1" w:rsidRPr="00C250D9" w:rsidRDefault="006D11D1" w:rsidP="00C45849">
            <w:pPr>
              <w:pStyle w:val="Tabletext"/>
              <w:spacing w:before="20" w:after="20"/>
              <w:jc w:val="center"/>
            </w:pPr>
            <w:r w:rsidRPr="00C250D9">
              <w:t>N/A</w:t>
            </w:r>
          </w:p>
        </w:tc>
        <w:tc>
          <w:tcPr>
            <w:tcW w:w="830" w:type="dxa"/>
          </w:tcPr>
          <w:p w14:paraId="035BF89E" w14:textId="77777777" w:rsidR="006D11D1" w:rsidRPr="00C250D9" w:rsidRDefault="006D11D1" w:rsidP="00C45849">
            <w:pPr>
              <w:pStyle w:val="Tabletext"/>
              <w:spacing w:before="20" w:after="20"/>
              <w:jc w:val="center"/>
            </w:pPr>
            <w:r w:rsidRPr="00C250D9">
              <w:t>M/B</w:t>
            </w:r>
          </w:p>
        </w:tc>
      </w:tr>
      <w:tr w:rsidR="006D11D1" w:rsidRPr="00C250D9" w14:paraId="51F52FF2" w14:textId="77777777" w:rsidTr="006D11D1">
        <w:trPr>
          <w:cantSplit/>
          <w:jc w:val="center"/>
        </w:trPr>
        <w:tc>
          <w:tcPr>
            <w:tcW w:w="924" w:type="dxa"/>
          </w:tcPr>
          <w:p w14:paraId="7051AB44" w14:textId="77777777" w:rsidR="006D11D1" w:rsidRPr="00C250D9" w:rsidRDefault="006D11D1" w:rsidP="00C45849">
            <w:pPr>
              <w:pStyle w:val="Tabletext"/>
              <w:spacing w:before="20" w:after="20"/>
              <w:jc w:val="center"/>
            </w:pPr>
            <w:r w:rsidRPr="00C250D9">
              <w:t>14</w:t>
            </w:r>
          </w:p>
        </w:tc>
        <w:tc>
          <w:tcPr>
            <w:tcW w:w="1498" w:type="dxa"/>
          </w:tcPr>
          <w:p w14:paraId="08244B6A" w14:textId="77777777" w:rsidR="006D11D1" w:rsidRPr="00C250D9" w:rsidRDefault="006D11D1" w:rsidP="00C45849">
            <w:pPr>
              <w:pStyle w:val="Tabletext"/>
              <w:spacing w:before="20" w:after="20"/>
            </w:pPr>
            <w:r w:rsidRPr="00C250D9">
              <w:t>Safety related broadcast message</w:t>
            </w:r>
          </w:p>
        </w:tc>
        <w:tc>
          <w:tcPr>
            <w:tcW w:w="2590" w:type="dxa"/>
          </w:tcPr>
          <w:p w14:paraId="736DD0C9" w14:textId="77777777" w:rsidR="006D11D1" w:rsidRPr="00C250D9" w:rsidRDefault="006D11D1" w:rsidP="00C45849">
            <w:pPr>
              <w:pStyle w:val="Tabletext"/>
              <w:spacing w:before="20" w:after="20"/>
              <w:rPr>
                <w:lang w:val="en-US"/>
              </w:rPr>
            </w:pPr>
            <w:r w:rsidRPr="00C250D9">
              <w:rPr>
                <w:lang w:val="en-US"/>
              </w:rPr>
              <w:t xml:space="preserve">Safety related data for broadcast communication </w:t>
            </w:r>
          </w:p>
        </w:tc>
        <w:tc>
          <w:tcPr>
            <w:tcW w:w="993" w:type="dxa"/>
          </w:tcPr>
          <w:p w14:paraId="56EFA076" w14:textId="77777777" w:rsidR="006D11D1" w:rsidRPr="00C250D9" w:rsidRDefault="006D11D1" w:rsidP="00C45849">
            <w:pPr>
              <w:pStyle w:val="Tabletext"/>
              <w:spacing w:before="20" w:after="20"/>
              <w:jc w:val="center"/>
            </w:pPr>
            <w:r w:rsidRPr="00C250D9">
              <w:t>2</w:t>
            </w:r>
          </w:p>
        </w:tc>
        <w:tc>
          <w:tcPr>
            <w:tcW w:w="1565" w:type="dxa"/>
          </w:tcPr>
          <w:p w14:paraId="41EBA902" w14:textId="77777777" w:rsidR="006D11D1" w:rsidRPr="00C250D9" w:rsidRDefault="006D11D1" w:rsidP="00C45849">
            <w:pPr>
              <w:pStyle w:val="Tabletext"/>
              <w:spacing w:before="20" w:after="20"/>
            </w:pPr>
            <w:r w:rsidRPr="00C250D9">
              <w:t>RATDMA</w:t>
            </w:r>
            <w:r w:rsidRPr="00C250D9">
              <w:rPr>
                <w:vertAlign w:val="superscript"/>
              </w:rPr>
              <w:t>(10)</w:t>
            </w:r>
            <w:r w:rsidRPr="00C250D9">
              <w:t>, FATDMA, ITDMA</w:t>
            </w:r>
            <w:r w:rsidRPr="00C250D9">
              <w:rPr>
                <w:vertAlign w:val="superscript"/>
              </w:rPr>
              <w:t>(2)</w:t>
            </w:r>
          </w:p>
        </w:tc>
        <w:tc>
          <w:tcPr>
            <w:tcW w:w="1239" w:type="dxa"/>
          </w:tcPr>
          <w:p w14:paraId="08BF78EA" w14:textId="77777777" w:rsidR="006D11D1" w:rsidRPr="00C250D9" w:rsidRDefault="006D11D1" w:rsidP="00C45849">
            <w:pPr>
              <w:pStyle w:val="Tabletext"/>
              <w:spacing w:before="20" w:after="20"/>
              <w:jc w:val="center"/>
            </w:pPr>
            <w:r w:rsidRPr="00C250D9">
              <w:t>N/A</w:t>
            </w:r>
          </w:p>
        </w:tc>
        <w:tc>
          <w:tcPr>
            <w:tcW w:w="830" w:type="dxa"/>
          </w:tcPr>
          <w:p w14:paraId="348E4B8D" w14:textId="77777777" w:rsidR="006D11D1" w:rsidRPr="00C250D9" w:rsidRDefault="006D11D1" w:rsidP="00C45849">
            <w:pPr>
              <w:pStyle w:val="Tabletext"/>
              <w:spacing w:before="20" w:after="20"/>
              <w:jc w:val="center"/>
            </w:pPr>
            <w:r w:rsidRPr="00C250D9">
              <w:t>M/B</w:t>
            </w:r>
          </w:p>
        </w:tc>
      </w:tr>
      <w:tr w:rsidR="006D11D1" w:rsidRPr="00C250D9" w14:paraId="171B03D3" w14:textId="77777777" w:rsidTr="006D11D1">
        <w:trPr>
          <w:cantSplit/>
          <w:jc w:val="center"/>
        </w:trPr>
        <w:tc>
          <w:tcPr>
            <w:tcW w:w="924" w:type="dxa"/>
          </w:tcPr>
          <w:p w14:paraId="463D3AF1" w14:textId="77777777" w:rsidR="006D11D1" w:rsidRPr="00C250D9" w:rsidRDefault="006D11D1" w:rsidP="00C45849">
            <w:pPr>
              <w:pStyle w:val="Tabletext"/>
              <w:spacing w:before="20" w:after="20"/>
              <w:jc w:val="center"/>
            </w:pPr>
            <w:r w:rsidRPr="00C250D9">
              <w:lastRenderedPageBreak/>
              <w:t>15</w:t>
            </w:r>
          </w:p>
        </w:tc>
        <w:tc>
          <w:tcPr>
            <w:tcW w:w="1498" w:type="dxa"/>
          </w:tcPr>
          <w:p w14:paraId="360B1C33" w14:textId="77777777" w:rsidR="006D11D1" w:rsidRPr="00C250D9" w:rsidRDefault="006D11D1" w:rsidP="00C45849">
            <w:pPr>
              <w:pStyle w:val="Tabletext"/>
              <w:spacing w:before="20" w:after="20"/>
            </w:pPr>
            <w:r w:rsidRPr="00C250D9">
              <w:t>Interrogation</w:t>
            </w:r>
          </w:p>
        </w:tc>
        <w:tc>
          <w:tcPr>
            <w:tcW w:w="2590" w:type="dxa"/>
          </w:tcPr>
          <w:p w14:paraId="6345928A" w14:textId="77777777" w:rsidR="006D11D1" w:rsidRPr="00C250D9" w:rsidRDefault="006D11D1" w:rsidP="00C45849">
            <w:pPr>
              <w:pStyle w:val="Tabletext"/>
              <w:spacing w:before="20" w:after="20"/>
              <w:rPr>
                <w:lang w:val="en-US"/>
              </w:rPr>
            </w:pPr>
            <w:r w:rsidRPr="00C250D9">
              <w:rPr>
                <w:lang w:val="en-US"/>
              </w:rPr>
              <w:t>Request for a specific message type (can result in multiple responses from one or several stations</w:t>
            </w:r>
            <w:r w:rsidRPr="00CB71BF">
              <w:rPr>
                <w:lang w:val="en-US"/>
              </w:rPr>
              <w:t>)</w:t>
            </w:r>
            <w:r w:rsidRPr="00CB71BF">
              <w:rPr>
                <w:vertAlign w:val="superscript"/>
                <w:lang w:val="en-US"/>
              </w:rPr>
              <w:t>(4)</w:t>
            </w:r>
          </w:p>
        </w:tc>
        <w:tc>
          <w:tcPr>
            <w:tcW w:w="993" w:type="dxa"/>
          </w:tcPr>
          <w:p w14:paraId="7F1392F1" w14:textId="77777777" w:rsidR="006D11D1" w:rsidRPr="00C250D9" w:rsidRDefault="006D11D1" w:rsidP="00C45849">
            <w:pPr>
              <w:pStyle w:val="Tabletext"/>
              <w:spacing w:before="20" w:after="20"/>
              <w:jc w:val="center"/>
            </w:pPr>
            <w:r w:rsidRPr="00C250D9">
              <w:t>3</w:t>
            </w:r>
          </w:p>
        </w:tc>
        <w:tc>
          <w:tcPr>
            <w:tcW w:w="1565" w:type="dxa"/>
          </w:tcPr>
          <w:p w14:paraId="2CF92D73" w14:textId="77777777" w:rsidR="006D11D1" w:rsidRPr="00C250D9" w:rsidRDefault="006D11D1" w:rsidP="00C45849">
            <w:pPr>
              <w:pStyle w:val="Tabletext"/>
              <w:spacing w:before="20" w:after="20"/>
            </w:pPr>
            <w:r w:rsidRPr="00C250D9">
              <w:t>RATDMA, FATDMA, ITDMA</w:t>
            </w:r>
            <w:r w:rsidRPr="00C250D9">
              <w:rPr>
                <w:vertAlign w:val="superscript"/>
              </w:rPr>
              <w:t>(2)</w:t>
            </w:r>
          </w:p>
        </w:tc>
        <w:tc>
          <w:tcPr>
            <w:tcW w:w="1239" w:type="dxa"/>
          </w:tcPr>
          <w:p w14:paraId="6E515F07" w14:textId="77777777" w:rsidR="006D11D1" w:rsidRPr="00C250D9" w:rsidRDefault="006D11D1" w:rsidP="00C45849">
            <w:pPr>
              <w:pStyle w:val="Tabletext"/>
              <w:spacing w:before="20" w:after="20"/>
              <w:jc w:val="center"/>
            </w:pPr>
            <w:r w:rsidRPr="00C250D9">
              <w:t>N/A</w:t>
            </w:r>
          </w:p>
        </w:tc>
        <w:tc>
          <w:tcPr>
            <w:tcW w:w="830" w:type="dxa"/>
          </w:tcPr>
          <w:p w14:paraId="42B78FF8" w14:textId="77777777" w:rsidR="006D11D1" w:rsidRPr="00C250D9" w:rsidRDefault="006D11D1" w:rsidP="00C45849">
            <w:pPr>
              <w:pStyle w:val="Tabletext"/>
              <w:spacing w:before="20" w:after="20"/>
              <w:jc w:val="center"/>
            </w:pPr>
            <w:r w:rsidRPr="00C250D9">
              <w:t>M/B</w:t>
            </w:r>
          </w:p>
        </w:tc>
      </w:tr>
      <w:tr w:rsidR="006D11D1" w:rsidRPr="00C250D9" w14:paraId="51BD643E" w14:textId="77777777" w:rsidTr="006D11D1">
        <w:trPr>
          <w:cantSplit/>
          <w:jc w:val="center"/>
        </w:trPr>
        <w:tc>
          <w:tcPr>
            <w:tcW w:w="924" w:type="dxa"/>
          </w:tcPr>
          <w:p w14:paraId="026E6A42" w14:textId="77777777" w:rsidR="006D11D1" w:rsidRPr="00C250D9" w:rsidRDefault="006D11D1" w:rsidP="00C45849">
            <w:pPr>
              <w:pStyle w:val="Tabletext"/>
              <w:spacing w:before="20" w:after="20"/>
              <w:jc w:val="center"/>
            </w:pPr>
            <w:r w:rsidRPr="00C250D9">
              <w:t>16</w:t>
            </w:r>
          </w:p>
        </w:tc>
        <w:tc>
          <w:tcPr>
            <w:tcW w:w="1498" w:type="dxa"/>
          </w:tcPr>
          <w:p w14:paraId="60EF06B8" w14:textId="77777777" w:rsidR="006D11D1" w:rsidRPr="00C250D9" w:rsidRDefault="006D11D1" w:rsidP="00C45849">
            <w:pPr>
              <w:pStyle w:val="Tabletext"/>
              <w:spacing w:before="20" w:after="20"/>
            </w:pPr>
            <w:r>
              <w:t>Assign</w:t>
            </w:r>
            <w:r w:rsidRPr="00C250D9">
              <w:t>ment mode command</w:t>
            </w:r>
          </w:p>
        </w:tc>
        <w:tc>
          <w:tcPr>
            <w:tcW w:w="2590" w:type="dxa"/>
          </w:tcPr>
          <w:p w14:paraId="4CE1A925" w14:textId="77777777" w:rsidR="006D11D1" w:rsidRPr="00C250D9" w:rsidRDefault="006D11D1" w:rsidP="00C45849">
            <w:pPr>
              <w:pStyle w:val="Tabletext"/>
              <w:spacing w:before="20" w:after="20"/>
              <w:rPr>
                <w:lang w:val="en-US"/>
              </w:rPr>
            </w:pPr>
            <w:r w:rsidRPr="00C250D9">
              <w:rPr>
                <w:lang w:val="en-US"/>
              </w:rPr>
              <w:t>Assignment of a specific report behaviour by competent authority using a</w:t>
            </w:r>
            <w:r>
              <w:rPr>
                <w:lang w:val="en-US"/>
              </w:rPr>
              <w:t> </w:t>
            </w:r>
            <w:r w:rsidRPr="00C250D9">
              <w:rPr>
                <w:lang w:val="en-US"/>
              </w:rPr>
              <w:t>Base station</w:t>
            </w:r>
          </w:p>
        </w:tc>
        <w:tc>
          <w:tcPr>
            <w:tcW w:w="993" w:type="dxa"/>
          </w:tcPr>
          <w:p w14:paraId="0822DB4B" w14:textId="77777777" w:rsidR="006D11D1" w:rsidRPr="00C250D9" w:rsidRDefault="006D11D1" w:rsidP="00C45849">
            <w:pPr>
              <w:pStyle w:val="Tabletext"/>
              <w:spacing w:before="20" w:after="20"/>
              <w:jc w:val="center"/>
            </w:pPr>
            <w:r w:rsidRPr="00C250D9">
              <w:t>1</w:t>
            </w:r>
          </w:p>
        </w:tc>
        <w:tc>
          <w:tcPr>
            <w:tcW w:w="1565" w:type="dxa"/>
          </w:tcPr>
          <w:p w14:paraId="3C438079" w14:textId="77777777" w:rsidR="006D11D1" w:rsidRPr="00C250D9" w:rsidRDefault="006D11D1" w:rsidP="00C45849">
            <w:pPr>
              <w:pStyle w:val="Tabletext"/>
              <w:spacing w:before="20" w:after="20"/>
            </w:pPr>
            <w:r w:rsidRPr="00C250D9">
              <w:t>RATDMA, FATDMA</w:t>
            </w:r>
            <w:r w:rsidRPr="00C250D9">
              <w:rPr>
                <w:vertAlign w:val="superscript"/>
              </w:rPr>
              <w:t>(2)</w:t>
            </w:r>
          </w:p>
        </w:tc>
        <w:tc>
          <w:tcPr>
            <w:tcW w:w="1239" w:type="dxa"/>
          </w:tcPr>
          <w:p w14:paraId="04A46C97" w14:textId="77777777" w:rsidR="006D11D1" w:rsidRPr="00C250D9" w:rsidRDefault="006D11D1" w:rsidP="00C45849">
            <w:pPr>
              <w:pStyle w:val="Tabletext"/>
              <w:spacing w:before="20" w:after="20"/>
              <w:jc w:val="center"/>
            </w:pPr>
            <w:r w:rsidRPr="00C250D9">
              <w:t>N/A</w:t>
            </w:r>
          </w:p>
        </w:tc>
        <w:tc>
          <w:tcPr>
            <w:tcW w:w="830" w:type="dxa"/>
          </w:tcPr>
          <w:p w14:paraId="32E68D09" w14:textId="77777777" w:rsidR="006D11D1" w:rsidRPr="00C250D9" w:rsidRDefault="006D11D1" w:rsidP="00C45849">
            <w:pPr>
              <w:pStyle w:val="Tabletext"/>
              <w:spacing w:before="20" w:after="20"/>
              <w:jc w:val="center"/>
            </w:pPr>
            <w:r w:rsidRPr="00C250D9">
              <w:t>B</w:t>
            </w:r>
          </w:p>
        </w:tc>
      </w:tr>
    </w:tbl>
    <w:p w14:paraId="69BB6D6C" w14:textId="77777777" w:rsidR="006D11D1" w:rsidRDefault="006D11D1" w:rsidP="006D11D1">
      <w:pPr>
        <w:pStyle w:val="TableNo"/>
        <w:keepLines/>
      </w:pPr>
      <w:r w:rsidRPr="00C250D9">
        <w:t>TABLE 46</w:t>
      </w:r>
      <w:r>
        <w:t xml:space="preserve"> (</w:t>
      </w:r>
      <w:r w:rsidR="00C45849">
        <w:rPr>
          <w:i/>
          <w:iCs/>
          <w:caps w:val="0"/>
        </w:rPr>
        <w:t>en</w:t>
      </w:r>
      <w:r w:rsidR="00C45849" w:rsidRPr="00CB71BF">
        <w:rPr>
          <w:i/>
          <w:iCs/>
          <w:caps w:val="0"/>
        </w:rPr>
        <w:t>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498"/>
        <w:gridCol w:w="2590"/>
        <w:gridCol w:w="993"/>
        <w:gridCol w:w="1565"/>
        <w:gridCol w:w="1239"/>
        <w:gridCol w:w="830"/>
      </w:tblGrid>
      <w:tr w:rsidR="006D11D1" w:rsidRPr="00C250D9" w14:paraId="5E1B8F2B" w14:textId="77777777" w:rsidTr="006D11D1">
        <w:trPr>
          <w:cantSplit/>
          <w:jc w:val="center"/>
        </w:trPr>
        <w:tc>
          <w:tcPr>
            <w:tcW w:w="924" w:type="dxa"/>
            <w:shd w:val="clear" w:color="auto" w:fill="FFFFFF"/>
            <w:vAlign w:val="center"/>
          </w:tcPr>
          <w:p w14:paraId="5661AC56" w14:textId="77777777" w:rsidR="006D11D1" w:rsidRPr="00C250D9" w:rsidRDefault="006D11D1" w:rsidP="006D11D1">
            <w:pPr>
              <w:pStyle w:val="Tablehead"/>
              <w:keepLines/>
              <w:ind w:left="-57" w:right="-57"/>
            </w:pPr>
            <w:r w:rsidRPr="00C250D9">
              <w:t>Message ID</w:t>
            </w:r>
          </w:p>
        </w:tc>
        <w:tc>
          <w:tcPr>
            <w:tcW w:w="1498" w:type="dxa"/>
            <w:shd w:val="clear" w:color="auto" w:fill="FFFFFF"/>
            <w:vAlign w:val="center"/>
          </w:tcPr>
          <w:p w14:paraId="7C1D52DA" w14:textId="77777777" w:rsidR="006D11D1" w:rsidRPr="00C250D9" w:rsidRDefault="006D11D1" w:rsidP="006D11D1">
            <w:pPr>
              <w:pStyle w:val="Tablehead"/>
              <w:keepLines/>
            </w:pPr>
            <w:r w:rsidRPr="00C250D9">
              <w:t>Name</w:t>
            </w:r>
          </w:p>
        </w:tc>
        <w:tc>
          <w:tcPr>
            <w:tcW w:w="2590" w:type="dxa"/>
            <w:shd w:val="clear" w:color="auto" w:fill="FFFFFF"/>
            <w:vAlign w:val="center"/>
          </w:tcPr>
          <w:p w14:paraId="0C007FD1" w14:textId="77777777" w:rsidR="006D11D1" w:rsidRPr="00C250D9" w:rsidRDefault="006D11D1" w:rsidP="006D11D1">
            <w:pPr>
              <w:pStyle w:val="Tablehead"/>
              <w:keepLines/>
            </w:pPr>
            <w:r w:rsidRPr="00C250D9">
              <w:t>Description</w:t>
            </w:r>
          </w:p>
        </w:tc>
        <w:tc>
          <w:tcPr>
            <w:tcW w:w="993" w:type="dxa"/>
            <w:shd w:val="clear" w:color="auto" w:fill="FFFFFF"/>
            <w:vAlign w:val="center"/>
          </w:tcPr>
          <w:p w14:paraId="0A3429E7" w14:textId="77777777" w:rsidR="006D11D1" w:rsidRPr="00C250D9" w:rsidRDefault="006D11D1" w:rsidP="006D11D1">
            <w:pPr>
              <w:pStyle w:val="Tablehead"/>
              <w:keepLines/>
            </w:pPr>
            <w:r w:rsidRPr="00C250D9">
              <w:t>Priority</w:t>
            </w:r>
          </w:p>
        </w:tc>
        <w:tc>
          <w:tcPr>
            <w:tcW w:w="1565" w:type="dxa"/>
            <w:shd w:val="clear" w:color="auto" w:fill="FFFFFF"/>
            <w:vAlign w:val="center"/>
          </w:tcPr>
          <w:p w14:paraId="0E384682" w14:textId="77777777" w:rsidR="006D11D1" w:rsidRPr="00C250D9" w:rsidRDefault="006D11D1" w:rsidP="006D11D1">
            <w:pPr>
              <w:pStyle w:val="Tablehead"/>
              <w:keepLines/>
            </w:pPr>
            <w:r w:rsidRPr="00C250D9">
              <w:t>Access scheme</w:t>
            </w:r>
          </w:p>
        </w:tc>
        <w:tc>
          <w:tcPr>
            <w:tcW w:w="1239" w:type="dxa"/>
            <w:shd w:val="clear" w:color="auto" w:fill="FFFFFF"/>
            <w:vAlign w:val="center"/>
          </w:tcPr>
          <w:p w14:paraId="1FF5968F" w14:textId="77777777" w:rsidR="006D11D1" w:rsidRPr="00C250D9" w:rsidRDefault="006D11D1" w:rsidP="006D11D1">
            <w:pPr>
              <w:pStyle w:val="Tablehead"/>
              <w:keepLines/>
            </w:pPr>
            <w:r w:rsidRPr="00C250D9">
              <w:t>Communi-cation state</w:t>
            </w:r>
          </w:p>
        </w:tc>
        <w:tc>
          <w:tcPr>
            <w:tcW w:w="830" w:type="dxa"/>
            <w:shd w:val="clear" w:color="auto" w:fill="FFFFFF"/>
            <w:vAlign w:val="center"/>
          </w:tcPr>
          <w:p w14:paraId="2B9DC1AB" w14:textId="77777777" w:rsidR="006D11D1" w:rsidRPr="00C250D9" w:rsidRDefault="006D11D1" w:rsidP="006D11D1">
            <w:pPr>
              <w:pStyle w:val="Tablehead"/>
              <w:keepLines/>
            </w:pPr>
            <w:r w:rsidRPr="00C250D9">
              <w:t>M/B</w:t>
            </w:r>
          </w:p>
        </w:tc>
      </w:tr>
      <w:tr w:rsidR="006D11D1" w:rsidRPr="00C250D9" w14:paraId="448CEA29" w14:textId="77777777" w:rsidTr="006D11D1">
        <w:trPr>
          <w:cantSplit/>
          <w:jc w:val="center"/>
        </w:trPr>
        <w:tc>
          <w:tcPr>
            <w:tcW w:w="924" w:type="dxa"/>
          </w:tcPr>
          <w:p w14:paraId="62503A7D" w14:textId="77777777" w:rsidR="006D11D1" w:rsidRPr="00C250D9" w:rsidRDefault="006D11D1" w:rsidP="006D11D1">
            <w:pPr>
              <w:pStyle w:val="Tabletext"/>
              <w:keepNext/>
              <w:keepLines/>
              <w:jc w:val="center"/>
            </w:pPr>
            <w:r w:rsidRPr="00C250D9">
              <w:t>17</w:t>
            </w:r>
          </w:p>
        </w:tc>
        <w:tc>
          <w:tcPr>
            <w:tcW w:w="1498" w:type="dxa"/>
          </w:tcPr>
          <w:p w14:paraId="3AE0AD65" w14:textId="77777777" w:rsidR="006D11D1" w:rsidRPr="00C250D9" w:rsidRDefault="006D11D1" w:rsidP="006D11D1">
            <w:pPr>
              <w:pStyle w:val="Tabletext"/>
              <w:keepNext/>
              <w:keepLines/>
            </w:pPr>
            <w:r w:rsidRPr="00C250D9">
              <w:t>DGNSS broadcast binary message</w:t>
            </w:r>
          </w:p>
        </w:tc>
        <w:tc>
          <w:tcPr>
            <w:tcW w:w="2590" w:type="dxa"/>
          </w:tcPr>
          <w:p w14:paraId="5868C951" w14:textId="77777777" w:rsidR="006D11D1" w:rsidRPr="00C250D9" w:rsidRDefault="006D11D1" w:rsidP="006D11D1">
            <w:pPr>
              <w:pStyle w:val="Tabletext"/>
              <w:keepNext/>
              <w:keepLines/>
              <w:rPr>
                <w:lang w:val="en-US"/>
              </w:rPr>
            </w:pPr>
            <w:r w:rsidRPr="00C250D9">
              <w:rPr>
                <w:lang w:val="en-US"/>
              </w:rPr>
              <w:t>DGNSS corrections provided by a base station</w:t>
            </w:r>
          </w:p>
        </w:tc>
        <w:tc>
          <w:tcPr>
            <w:tcW w:w="993" w:type="dxa"/>
          </w:tcPr>
          <w:p w14:paraId="47000928" w14:textId="77777777" w:rsidR="006D11D1" w:rsidRPr="00C250D9" w:rsidRDefault="006D11D1" w:rsidP="006D11D1">
            <w:pPr>
              <w:pStyle w:val="Tabletext"/>
              <w:keepNext/>
              <w:keepLines/>
              <w:jc w:val="center"/>
            </w:pPr>
            <w:r w:rsidRPr="00C250D9">
              <w:t>2</w:t>
            </w:r>
          </w:p>
        </w:tc>
        <w:tc>
          <w:tcPr>
            <w:tcW w:w="1565" w:type="dxa"/>
          </w:tcPr>
          <w:p w14:paraId="676C307A" w14:textId="77777777" w:rsidR="006D11D1" w:rsidRPr="00C250D9" w:rsidRDefault="006D11D1" w:rsidP="006D11D1">
            <w:pPr>
              <w:pStyle w:val="Tabletext"/>
              <w:keepNext/>
              <w:keepLines/>
            </w:pPr>
            <w:r w:rsidRPr="00C250D9">
              <w:t>FATDMA</w:t>
            </w:r>
            <w:r w:rsidRPr="00C250D9">
              <w:rPr>
                <w:vertAlign w:val="superscript"/>
              </w:rPr>
              <w:t>(3)</w:t>
            </w:r>
            <w:r w:rsidRPr="00C250D9">
              <w:t>, RATDMA</w:t>
            </w:r>
            <w:r w:rsidRPr="00C250D9">
              <w:rPr>
                <w:vertAlign w:val="superscript"/>
              </w:rPr>
              <w:t>(2)</w:t>
            </w:r>
          </w:p>
        </w:tc>
        <w:tc>
          <w:tcPr>
            <w:tcW w:w="1239" w:type="dxa"/>
          </w:tcPr>
          <w:p w14:paraId="3C8C9635" w14:textId="77777777" w:rsidR="006D11D1" w:rsidRPr="00C250D9" w:rsidRDefault="006D11D1" w:rsidP="006D11D1">
            <w:pPr>
              <w:pStyle w:val="Tabletext"/>
              <w:keepNext/>
              <w:keepLines/>
              <w:jc w:val="center"/>
            </w:pPr>
            <w:r w:rsidRPr="00C250D9">
              <w:t>N/A</w:t>
            </w:r>
          </w:p>
        </w:tc>
        <w:tc>
          <w:tcPr>
            <w:tcW w:w="830" w:type="dxa"/>
          </w:tcPr>
          <w:p w14:paraId="786B3994" w14:textId="77777777" w:rsidR="006D11D1" w:rsidRPr="00C250D9" w:rsidRDefault="006D11D1" w:rsidP="006D11D1">
            <w:pPr>
              <w:pStyle w:val="Tabletext"/>
              <w:keepNext/>
              <w:keepLines/>
              <w:jc w:val="center"/>
            </w:pPr>
            <w:r w:rsidRPr="00C250D9">
              <w:t>B</w:t>
            </w:r>
          </w:p>
        </w:tc>
      </w:tr>
      <w:tr w:rsidR="006D11D1" w:rsidRPr="00C250D9" w14:paraId="591121B8" w14:textId="77777777" w:rsidTr="006D11D1">
        <w:trPr>
          <w:cantSplit/>
          <w:jc w:val="center"/>
        </w:trPr>
        <w:tc>
          <w:tcPr>
            <w:tcW w:w="924" w:type="dxa"/>
          </w:tcPr>
          <w:p w14:paraId="6D00096C" w14:textId="77777777" w:rsidR="006D11D1" w:rsidRPr="00C250D9" w:rsidRDefault="006D11D1" w:rsidP="006D11D1">
            <w:pPr>
              <w:pStyle w:val="Tabletext"/>
              <w:keepNext/>
              <w:keepLines/>
              <w:jc w:val="center"/>
            </w:pPr>
            <w:r w:rsidRPr="00C250D9">
              <w:t>18</w:t>
            </w:r>
          </w:p>
        </w:tc>
        <w:tc>
          <w:tcPr>
            <w:tcW w:w="1498" w:type="dxa"/>
          </w:tcPr>
          <w:p w14:paraId="35766EF8" w14:textId="77777777" w:rsidR="006D11D1" w:rsidRPr="00C250D9" w:rsidRDefault="006D11D1" w:rsidP="006D11D1">
            <w:pPr>
              <w:pStyle w:val="Tabletext"/>
              <w:keepNext/>
              <w:keepLines/>
              <w:rPr>
                <w:lang w:val="en-US"/>
              </w:rPr>
            </w:pPr>
            <w:r w:rsidRPr="00C250D9">
              <w:rPr>
                <w:lang w:val="en-US"/>
              </w:rPr>
              <w:t>Standard Class</w:t>
            </w:r>
            <w:r>
              <w:rPr>
                <w:lang w:val="en-US"/>
              </w:rPr>
              <w:t> </w:t>
            </w:r>
            <w:r w:rsidRPr="00C250D9">
              <w:rPr>
                <w:lang w:val="en-US"/>
              </w:rPr>
              <w:t>B equipment position report</w:t>
            </w:r>
          </w:p>
        </w:tc>
        <w:tc>
          <w:tcPr>
            <w:tcW w:w="2590" w:type="dxa"/>
          </w:tcPr>
          <w:p w14:paraId="1B8BE7F4" w14:textId="35B62118" w:rsidR="006D11D1" w:rsidRPr="00C250D9" w:rsidRDefault="006D11D1" w:rsidP="006D11D1">
            <w:pPr>
              <w:pStyle w:val="Tabletext"/>
              <w:keepNext/>
              <w:keepLines/>
              <w:rPr>
                <w:lang w:val="en-US"/>
              </w:rPr>
            </w:pPr>
            <w:r w:rsidRPr="00C250D9">
              <w:rPr>
                <w:lang w:val="en-US"/>
              </w:rPr>
              <w:t xml:space="preserve">Standard position report for Class B shipborne mobile </w:t>
            </w:r>
            <w:ins w:id="787" w:author="Johnny Schultz" w:date="2018-03-12T14:45:00Z">
              <w:r w:rsidR="009510FA">
                <w:rPr>
                  <w:lang w:val="en-US"/>
                </w:rPr>
                <w:t>statio</w:t>
              </w:r>
            </w:ins>
            <w:ins w:id="788" w:author="Johnny Schultz" w:date="2018-03-12T14:46:00Z">
              <w:r w:rsidR="009510FA">
                <w:rPr>
                  <w:lang w:val="en-US"/>
                </w:rPr>
                <w:t>n</w:t>
              </w:r>
            </w:ins>
            <w:del w:id="789" w:author="Johnny Schultz" w:date="2018-03-12T14:46:00Z">
              <w:r w:rsidRPr="00C250D9" w:rsidDel="009510FA">
                <w:rPr>
                  <w:lang w:val="en-US"/>
                </w:rPr>
                <w:delText>equipment</w:delText>
              </w:r>
            </w:del>
            <w:r w:rsidRPr="00C250D9">
              <w:rPr>
                <w:lang w:val="en-US"/>
              </w:rPr>
              <w:t xml:space="preserve"> to be used instead of Messages 1, 2, 3</w:t>
            </w:r>
            <w:r w:rsidRPr="00C250D9">
              <w:rPr>
                <w:vertAlign w:val="superscript"/>
                <w:lang w:val="en-US"/>
              </w:rPr>
              <w:t>(8)</w:t>
            </w:r>
          </w:p>
        </w:tc>
        <w:tc>
          <w:tcPr>
            <w:tcW w:w="993" w:type="dxa"/>
          </w:tcPr>
          <w:p w14:paraId="614E3688" w14:textId="77777777" w:rsidR="006D11D1" w:rsidRPr="00C250D9" w:rsidRDefault="006D11D1" w:rsidP="006D11D1">
            <w:pPr>
              <w:pStyle w:val="Tabletext"/>
              <w:keepNext/>
              <w:keepLines/>
              <w:jc w:val="center"/>
            </w:pPr>
            <w:r w:rsidRPr="00C250D9">
              <w:t>1</w:t>
            </w:r>
          </w:p>
        </w:tc>
        <w:tc>
          <w:tcPr>
            <w:tcW w:w="1565" w:type="dxa"/>
          </w:tcPr>
          <w:p w14:paraId="108EF6C5" w14:textId="77777777" w:rsidR="006D11D1" w:rsidRPr="00C250D9" w:rsidRDefault="006D11D1" w:rsidP="006D11D1">
            <w:pPr>
              <w:pStyle w:val="Tabletext"/>
              <w:keepNext/>
              <w:keepLines/>
            </w:pPr>
            <w:r w:rsidRPr="00C250D9">
              <w:t>SOTDMA, ITDMA</w:t>
            </w:r>
            <w:r w:rsidRPr="00C250D9">
              <w:rPr>
                <w:vertAlign w:val="superscript"/>
              </w:rPr>
              <w:t>(1)</w:t>
            </w:r>
            <w:r w:rsidRPr="00C250D9">
              <w:t>,</w:t>
            </w:r>
            <w:r w:rsidRPr="00C250D9">
              <w:br/>
              <w:t>CSTDMA</w:t>
            </w:r>
          </w:p>
        </w:tc>
        <w:tc>
          <w:tcPr>
            <w:tcW w:w="1239" w:type="dxa"/>
          </w:tcPr>
          <w:p w14:paraId="579DA49A" w14:textId="77777777" w:rsidR="006D11D1" w:rsidRPr="00C250D9" w:rsidRDefault="006D11D1" w:rsidP="006D11D1">
            <w:pPr>
              <w:pStyle w:val="Tabletext"/>
              <w:keepNext/>
              <w:keepLines/>
              <w:jc w:val="center"/>
            </w:pPr>
            <w:r w:rsidRPr="00C250D9">
              <w:t>SOTDMA, ITDMA</w:t>
            </w:r>
          </w:p>
        </w:tc>
        <w:tc>
          <w:tcPr>
            <w:tcW w:w="830" w:type="dxa"/>
          </w:tcPr>
          <w:p w14:paraId="55C09B42" w14:textId="77777777" w:rsidR="006D11D1" w:rsidRPr="00C250D9" w:rsidRDefault="006D11D1" w:rsidP="006D11D1">
            <w:pPr>
              <w:pStyle w:val="Tabletext"/>
              <w:keepNext/>
              <w:keepLines/>
              <w:jc w:val="center"/>
            </w:pPr>
            <w:r w:rsidRPr="00C250D9">
              <w:t>M</w:t>
            </w:r>
          </w:p>
        </w:tc>
      </w:tr>
      <w:tr w:rsidR="006D11D1" w:rsidRPr="00C250D9" w14:paraId="785539D1" w14:textId="77777777" w:rsidTr="006D11D1">
        <w:trPr>
          <w:cantSplit/>
          <w:jc w:val="center"/>
        </w:trPr>
        <w:tc>
          <w:tcPr>
            <w:tcW w:w="924" w:type="dxa"/>
          </w:tcPr>
          <w:p w14:paraId="01477B85" w14:textId="77777777" w:rsidR="006D11D1" w:rsidRPr="00C250D9" w:rsidRDefault="006D11D1" w:rsidP="006D11D1">
            <w:pPr>
              <w:pStyle w:val="Tabletext"/>
              <w:jc w:val="center"/>
            </w:pPr>
            <w:r w:rsidRPr="00C250D9">
              <w:t>19</w:t>
            </w:r>
          </w:p>
        </w:tc>
        <w:tc>
          <w:tcPr>
            <w:tcW w:w="1498" w:type="dxa"/>
          </w:tcPr>
          <w:p w14:paraId="2E5A5178" w14:textId="77777777" w:rsidR="006D11D1" w:rsidRPr="00C250D9" w:rsidRDefault="006D11D1" w:rsidP="006D11D1">
            <w:pPr>
              <w:pStyle w:val="Tabletext"/>
              <w:rPr>
                <w:lang w:val="en-US"/>
              </w:rPr>
            </w:pPr>
            <w:r w:rsidRPr="00C250D9">
              <w:rPr>
                <w:lang w:val="en-US"/>
              </w:rPr>
              <w:t>Extended Class</w:t>
            </w:r>
            <w:r>
              <w:rPr>
                <w:lang w:val="en-US"/>
              </w:rPr>
              <w:t> </w:t>
            </w:r>
            <w:r w:rsidRPr="00C250D9">
              <w:rPr>
                <w:lang w:val="en-US"/>
              </w:rPr>
              <w:t>B equipment position report</w:t>
            </w:r>
          </w:p>
        </w:tc>
        <w:tc>
          <w:tcPr>
            <w:tcW w:w="2590" w:type="dxa"/>
          </w:tcPr>
          <w:p w14:paraId="59F42C41" w14:textId="77777777" w:rsidR="006D11D1" w:rsidRPr="00C250D9" w:rsidRDefault="006D11D1" w:rsidP="006D11D1">
            <w:pPr>
              <w:pStyle w:val="Tabletext"/>
              <w:rPr>
                <w:lang w:val="en-US"/>
              </w:rPr>
            </w:pPr>
            <w:r w:rsidRPr="00C250D9">
              <w:rPr>
                <w:lang w:val="en-US"/>
              </w:rPr>
              <w:t>No longer required;</w:t>
            </w:r>
          </w:p>
          <w:p w14:paraId="07529FC8" w14:textId="4285695B" w:rsidR="006D11D1" w:rsidRPr="00C250D9" w:rsidRDefault="006D11D1" w:rsidP="006D11D1">
            <w:pPr>
              <w:pStyle w:val="Tabletext"/>
              <w:rPr>
                <w:lang w:val="en-US"/>
              </w:rPr>
            </w:pPr>
            <w:r w:rsidRPr="00C250D9">
              <w:rPr>
                <w:lang w:val="en-US"/>
              </w:rPr>
              <w:t xml:space="preserve">Extended position report for Class B shipborne mobile </w:t>
            </w:r>
            <w:ins w:id="790" w:author="Johnny Schultz" w:date="2018-03-12T14:46:00Z">
              <w:r w:rsidR="009510FA">
                <w:rPr>
                  <w:lang w:val="en-US"/>
                </w:rPr>
                <w:t>station</w:t>
              </w:r>
            </w:ins>
            <w:del w:id="791" w:author="Johnny Schultz" w:date="2018-03-12T14:46:00Z">
              <w:r w:rsidRPr="00C250D9" w:rsidDel="009510FA">
                <w:rPr>
                  <w:lang w:val="en-US"/>
                </w:rPr>
                <w:delText>equipment</w:delText>
              </w:r>
            </w:del>
            <w:r w:rsidRPr="00C250D9">
              <w:rPr>
                <w:lang w:val="en-US"/>
              </w:rPr>
              <w:t>; contains additional</w:t>
            </w:r>
            <w:r w:rsidRPr="00C250D9">
              <w:rPr>
                <w:lang w:val="en-US"/>
              </w:rPr>
              <w:br/>
              <w:t>static information</w:t>
            </w:r>
            <w:r w:rsidRPr="00C250D9">
              <w:rPr>
                <w:vertAlign w:val="superscript"/>
                <w:lang w:val="en-US"/>
              </w:rPr>
              <w:t>(8)</w:t>
            </w:r>
          </w:p>
        </w:tc>
        <w:tc>
          <w:tcPr>
            <w:tcW w:w="993" w:type="dxa"/>
          </w:tcPr>
          <w:p w14:paraId="07C87581" w14:textId="77777777" w:rsidR="006D11D1" w:rsidRPr="00C250D9" w:rsidRDefault="006D11D1" w:rsidP="006D11D1">
            <w:pPr>
              <w:pStyle w:val="Tabletext"/>
              <w:jc w:val="center"/>
            </w:pPr>
            <w:r w:rsidRPr="00C250D9">
              <w:t>1</w:t>
            </w:r>
          </w:p>
        </w:tc>
        <w:tc>
          <w:tcPr>
            <w:tcW w:w="1565" w:type="dxa"/>
          </w:tcPr>
          <w:p w14:paraId="30509208" w14:textId="77777777" w:rsidR="006D11D1" w:rsidRPr="00C250D9" w:rsidRDefault="006D11D1" w:rsidP="006D11D1">
            <w:pPr>
              <w:pStyle w:val="Tabletext"/>
            </w:pPr>
            <w:r w:rsidRPr="00C250D9">
              <w:t>ITDMA</w:t>
            </w:r>
          </w:p>
        </w:tc>
        <w:tc>
          <w:tcPr>
            <w:tcW w:w="1239" w:type="dxa"/>
          </w:tcPr>
          <w:p w14:paraId="1DFF1147" w14:textId="77777777" w:rsidR="006D11D1" w:rsidRPr="00C250D9" w:rsidRDefault="006D11D1" w:rsidP="006D11D1">
            <w:pPr>
              <w:pStyle w:val="Tabletext"/>
              <w:jc w:val="center"/>
            </w:pPr>
            <w:r w:rsidRPr="00C250D9">
              <w:t>N/A</w:t>
            </w:r>
          </w:p>
        </w:tc>
        <w:tc>
          <w:tcPr>
            <w:tcW w:w="830" w:type="dxa"/>
          </w:tcPr>
          <w:p w14:paraId="5D46987F" w14:textId="77777777" w:rsidR="006D11D1" w:rsidRPr="00C250D9" w:rsidRDefault="006D11D1" w:rsidP="006D11D1">
            <w:pPr>
              <w:pStyle w:val="Tabletext"/>
              <w:jc w:val="center"/>
            </w:pPr>
            <w:r w:rsidRPr="00C250D9">
              <w:t>M</w:t>
            </w:r>
          </w:p>
        </w:tc>
      </w:tr>
      <w:tr w:rsidR="006D11D1" w:rsidRPr="00C250D9" w14:paraId="73BA6528" w14:textId="77777777" w:rsidTr="006D11D1">
        <w:trPr>
          <w:cantSplit/>
          <w:jc w:val="center"/>
        </w:trPr>
        <w:tc>
          <w:tcPr>
            <w:tcW w:w="924" w:type="dxa"/>
          </w:tcPr>
          <w:p w14:paraId="78980687" w14:textId="77777777" w:rsidR="006D11D1" w:rsidRPr="00C250D9" w:rsidRDefault="006D11D1" w:rsidP="006D11D1">
            <w:pPr>
              <w:pStyle w:val="Tabletext"/>
              <w:jc w:val="center"/>
            </w:pPr>
            <w:r w:rsidRPr="00C250D9">
              <w:t>20</w:t>
            </w:r>
          </w:p>
        </w:tc>
        <w:tc>
          <w:tcPr>
            <w:tcW w:w="1498" w:type="dxa"/>
          </w:tcPr>
          <w:p w14:paraId="7B3F4FC4" w14:textId="77777777" w:rsidR="006D11D1" w:rsidRPr="00C250D9" w:rsidRDefault="006D11D1" w:rsidP="006D11D1">
            <w:pPr>
              <w:pStyle w:val="Tabletext"/>
            </w:pPr>
            <w:r>
              <w:t>Data link manage</w:t>
            </w:r>
            <w:r w:rsidRPr="00C250D9">
              <w:t>ment message</w:t>
            </w:r>
          </w:p>
        </w:tc>
        <w:tc>
          <w:tcPr>
            <w:tcW w:w="2590" w:type="dxa"/>
          </w:tcPr>
          <w:p w14:paraId="46E4139B" w14:textId="77777777" w:rsidR="006D11D1" w:rsidRPr="00C250D9" w:rsidRDefault="006D11D1" w:rsidP="006D11D1">
            <w:pPr>
              <w:pStyle w:val="Tabletext"/>
              <w:rPr>
                <w:lang w:val="en-US"/>
              </w:rPr>
            </w:pPr>
            <w:r w:rsidRPr="00C250D9">
              <w:rPr>
                <w:lang w:val="en-US"/>
              </w:rPr>
              <w:t>Reserve slots for Base station(s)</w:t>
            </w:r>
          </w:p>
        </w:tc>
        <w:tc>
          <w:tcPr>
            <w:tcW w:w="993" w:type="dxa"/>
          </w:tcPr>
          <w:p w14:paraId="36D0EF76" w14:textId="77777777" w:rsidR="006D11D1" w:rsidRPr="00C250D9" w:rsidRDefault="006D11D1" w:rsidP="006D11D1">
            <w:pPr>
              <w:pStyle w:val="Tabletext"/>
              <w:jc w:val="center"/>
            </w:pPr>
            <w:r w:rsidRPr="00C250D9">
              <w:t>1</w:t>
            </w:r>
          </w:p>
        </w:tc>
        <w:tc>
          <w:tcPr>
            <w:tcW w:w="1565" w:type="dxa"/>
          </w:tcPr>
          <w:p w14:paraId="087F46A8" w14:textId="77777777" w:rsidR="006D11D1" w:rsidRPr="00C250D9" w:rsidRDefault="006D11D1" w:rsidP="006D11D1">
            <w:pPr>
              <w:pStyle w:val="Tabletext"/>
            </w:pPr>
            <w:r w:rsidRPr="00C250D9">
              <w:t>FATDMA</w:t>
            </w:r>
            <w:r w:rsidRPr="00C250D9">
              <w:rPr>
                <w:vertAlign w:val="superscript"/>
              </w:rPr>
              <w:t>(3)</w:t>
            </w:r>
            <w:r w:rsidRPr="00C250D9">
              <w:t>, RATDMA</w:t>
            </w:r>
          </w:p>
        </w:tc>
        <w:tc>
          <w:tcPr>
            <w:tcW w:w="1239" w:type="dxa"/>
          </w:tcPr>
          <w:p w14:paraId="15C644C5" w14:textId="77777777" w:rsidR="006D11D1" w:rsidRPr="00C250D9" w:rsidRDefault="006D11D1" w:rsidP="006D11D1">
            <w:pPr>
              <w:pStyle w:val="Tabletext"/>
              <w:jc w:val="center"/>
            </w:pPr>
            <w:r w:rsidRPr="00C250D9">
              <w:t>N/A</w:t>
            </w:r>
          </w:p>
        </w:tc>
        <w:tc>
          <w:tcPr>
            <w:tcW w:w="830" w:type="dxa"/>
          </w:tcPr>
          <w:p w14:paraId="7248F3B5" w14:textId="77777777" w:rsidR="006D11D1" w:rsidRPr="00C250D9" w:rsidRDefault="006D11D1" w:rsidP="006D11D1">
            <w:pPr>
              <w:pStyle w:val="Tabletext"/>
              <w:jc w:val="center"/>
            </w:pPr>
            <w:r w:rsidRPr="00C250D9">
              <w:t>B</w:t>
            </w:r>
          </w:p>
        </w:tc>
      </w:tr>
      <w:tr w:rsidR="006D11D1" w:rsidRPr="00C250D9" w14:paraId="70C01E95" w14:textId="77777777" w:rsidTr="006D11D1">
        <w:trPr>
          <w:cantSplit/>
          <w:jc w:val="center"/>
        </w:trPr>
        <w:tc>
          <w:tcPr>
            <w:tcW w:w="924" w:type="dxa"/>
          </w:tcPr>
          <w:p w14:paraId="50C799DB" w14:textId="77777777" w:rsidR="006D11D1" w:rsidRPr="00C250D9" w:rsidRDefault="006D11D1" w:rsidP="006D11D1">
            <w:pPr>
              <w:pStyle w:val="Tabletext"/>
              <w:jc w:val="center"/>
            </w:pPr>
            <w:r w:rsidRPr="00C250D9">
              <w:t>21</w:t>
            </w:r>
          </w:p>
        </w:tc>
        <w:tc>
          <w:tcPr>
            <w:tcW w:w="1498" w:type="dxa"/>
          </w:tcPr>
          <w:p w14:paraId="146636CF" w14:textId="77777777" w:rsidR="006D11D1" w:rsidRPr="00C250D9" w:rsidRDefault="006D11D1" w:rsidP="006D11D1">
            <w:pPr>
              <w:pStyle w:val="Tabletext"/>
            </w:pPr>
            <w:r w:rsidRPr="00C250D9">
              <w:t>Aids-to-navigation report</w:t>
            </w:r>
          </w:p>
        </w:tc>
        <w:tc>
          <w:tcPr>
            <w:tcW w:w="2590" w:type="dxa"/>
          </w:tcPr>
          <w:p w14:paraId="30516B48" w14:textId="77777777" w:rsidR="006D11D1" w:rsidRPr="00C250D9" w:rsidRDefault="006D11D1" w:rsidP="006D11D1">
            <w:pPr>
              <w:pStyle w:val="Tabletext"/>
              <w:rPr>
                <w:lang w:val="en-US"/>
              </w:rPr>
            </w:pPr>
            <w:r w:rsidRPr="00C250D9">
              <w:rPr>
                <w:lang w:val="en-US"/>
              </w:rPr>
              <w:t>Position and status report for aids-to-navigation</w:t>
            </w:r>
          </w:p>
        </w:tc>
        <w:tc>
          <w:tcPr>
            <w:tcW w:w="993" w:type="dxa"/>
          </w:tcPr>
          <w:p w14:paraId="3E8D78F5" w14:textId="77777777" w:rsidR="006D11D1" w:rsidRPr="00C250D9" w:rsidRDefault="006D11D1" w:rsidP="006D11D1">
            <w:pPr>
              <w:pStyle w:val="Tabletext"/>
              <w:jc w:val="center"/>
            </w:pPr>
            <w:r w:rsidRPr="00C250D9">
              <w:t>1</w:t>
            </w:r>
          </w:p>
        </w:tc>
        <w:tc>
          <w:tcPr>
            <w:tcW w:w="1565" w:type="dxa"/>
          </w:tcPr>
          <w:p w14:paraId="546613A3" w14:textId="77777777" w:rsidR="006D11D1" w:rsidRPr="00C250D9" w:rsidRDefault="006D11D1" w:rsidP="006D11D1">
            <w:pPr>
              <w:pStyle w:val="Tabletext"/>
            </w:pPr>
            <w:r w:rsidRPr="00C250D9">
              <w:t>FATDMA</w:t>
            </w:r>
            <w:r w:rsidRPr="00C250D9">
              <w:rPr>
                <w:vertAlign w:val="superscript"/>
              </w:rPr>
              <w:t>(3)</w:t>
            </w:r>
            <w:r w:rsidRPr="00C250D9">
              <w:t>, RATDMA</w:t>
            </w:r>
            <w:r w:rsidRPr="00C250D9">
              <w:rPr>
                <w:vertAlign w:val="superscript"/>
              </w:rPr>
              <w:t>(2)</w:t>
            </w:r>
          </w:p>
        </w:tc>
        <w:tc>
          <w:tcPr>
            <w:tcW w:w="1239" w:type="dxa"/>
          </w:tcPr>
          <w:p w14:paraId="6B0C3CBD" w14:textId="77777777" w:rsidR="006D11D1" w:rsidRPr="00C250D9" w:rsidRDefault="006D11D1" w:rsidP="006D11D1">
            <w:pPr>
              <w:pStyle w:val="Tabletext"/>
              <w:jc w:val="center"/>
            </w:pPr>
            <w:r w:rsidRPr="00C250D9">
              <w:t>N/A</w:t>
            </w:r>
          </w:p>
        </w:tc>
        <w:tc>
          <w:tcPr>
            <w:tcW w:w="830" w:type="dxa"/>
          </w:tcPr>
          <w:p w14:paraId="4F830769" w14:textId="77777777" w:rsidR="006D11D1" w:rsidRPr="00C250D9" w:rsidRDefault="006D11D1" w:rsidP="006D11D1">
            <w:pPr>
              <w:pStyle w:val="Tabletext"/>
              <w:jc w:val="center"/>
            </w:pPr>
            <w:r w:rsidRPr="00C250D9">
              <w:t>M/B</w:t>
            </w:r>
          </w:p>
        </w:tc>
      </w:tr>
      <w:tr w:rsidR="006D11D1" w:rsidRPr="00C250D9" w14:paraId="661E986C" w14:textId="77777777" w:rsidTr="006D11D1">
        <w:trPr>
          <w:cantSplit/>
          <w:jc w:val="center"/>
        </w:trPr>
        <w:tc>
          <w:tcPr>
            <w:tcW w:w="924" w:type="dxa"/>
          </w:tcPr>
          <w:p w14:paraId="1562395C" w14:textId="77777777" w:rsidR="006D11D1" w:rsidRPr="00C250D9" w:rsidRDefault="006D11D1" w:rsidP="006D11D1">
            <w:pPr>
              <w:pStyle w:val="Tabletext"/>
              <w:jc w:val="center"/>
            </w:pPr>
            <w:r w:rsidRPr="00C250D9">
              <w:t>22</w:t>
            </w:r>
          </w:p>
        </w:tc>
        <w:tc>
          <w:tcPr>
            <w:tcW w:w="1498" w:type="dxa"/>
          </w:tcPr>
          <w:p w14:paraId="743F4261" w14:textId="77777777" w:rsidR="006D11D1" w:rsidRPr="00C250D9" w:rsidRDefault="006D11D1" w:rsidP="006D11D1">
            <w:pPr>
              <w:pStyle w:val="Tabletext"/>
            </w:pPr>
            <w:r w:rsidRPr="00C250D9">
              <w:t>Channel management</w:t>
            </w:r>
            <w:r w:rsidRPr="00C250D9">
              <w:rPr>
                <w:vertAlign w:val="superscript"/>
              </w:rPr>
              <w:t>(6)</w:t>
            </w:r>
          </w:p>
        </w:tc>
        <w:tc>
          <w:tcPr>
            <w:tcW w:w="2590" w:type="dxa"/>
          </w:tcPr>
          <w:p w14:paraId="39E279C7" w14:textId="77777777" w:rsidR="006D11D1" w:rsidRPr="00C250D9" w:rsidRDefault="006D11D1" w:rsidP="006D11D1">
            <w:pPr>
              <w:pStyle w:val="Tabletext"/>
              <w:rPr>
                <w:lang w:val="en-US"/>
              </w:rPr>
            </w:pPr>
            <w:r w:rsidRPr="00C250D9">
              <w:rPr>
                <w:lang w:val="en-US"/>
              </w:rPr>
              <w:t xml:space="preserve">Management of channels and transceiver modes by a Base station </w:t>
            </w:r>
          </w:p>
        </w:tc>
        <w:tc>
          <w:tcPr>
            <w:tcW w:w="993" w:type="dxa"/>
          </w:tcPr>
          <w:p w14:paraId="4066888E" w14:textId="77777777" w:rsidR="006D11D1" w:rsidRPr="00C250D9" w:rsidRDefault="006D11D1" w:rsidP="006D11D1">
            <w:pPr>
              <w:pStyle w:val="Tabletext"/>
              <w:jc w:val="center"/>
            </w:pPr>
            <w:r w:rsidRPr="00C250D9">
              <w:t>1</w:t>
            </w:r>
          </w:p>
        </w:tc>
        <w:tc>
          <w:tcPr>
            <w:tcW w:w="1565" w:type="dxa"/>
          </w:tcPr>
          <w:p w14:paraId="38919171" w14:textId="77777777" w:rsidR="006D11D1" w:rsidRPr="00C250D9" w:rsidRDefault="006D11D1" w:rsidP="006D11D1">
            <w:pPr>
              <w:pStyle w:val="Tabletext"/>
            </w:pPr>
            <w:r w:rsidRPr="00C250D9">
              <w:t>FATDMA</w:t>
            </w:r>
            <w:r w:rsidRPr="00C250D9">
              <w:rPr>
                <w:vertAlign w:val="superscript"/>
              </w:rPr>
              <w:t>(3)</w:t>
            </w:r>
            <w:r w:rsidRPr="00C250D9">
              <w:t>, RATDMA</w:t>
            </w:r>
            <w:r w:rsidRPr="00C250D9">
              <w:rPr>
                <w:vertAlign w:val="superscript"/>
              </w:rPr>
              <w:t>(2)</w:t>
            </w:r>
          </w:p>
        </w:tc>
        <w:tc>
          <w:tcPr>
            <w:tcW w:w="1239" w:type="dxa"/>
          </w:tcPr>
          <w:p w14:paraId="43857E6F" w14:textId="77777777" w:rsidR="006D11D1" w:rsidRPr="00C250D9" w:rsidRDefault="006D11D1" w:rsidP="006D11D1">
            <w:pPr>
              <w:pStyle w:val="Tabletext"/>
              <w:jc w:val="center"/>
            </w:pPr>
            <w:r w:rsidRPr="00C250D9">
              <w:t>N/A</w:t>
            </w:r>
          </w:p>
        </w:tc>
        <w:tc>
          <w:tcPr>
            <w:tcW w:w="830" w:type="dxa"/>
          </w:tcPr>
          <w:p w14:paraId="73502EC1" w14:textId="77777777" w:rsidR="006D11D1" w:rsidRPr="00C250D9" w:rsidRDefault="006D11D1" w:rsidP="006D11D1">
            <w:pPr>
              <w:pStyle w:val="Tabletext"/>
              <w:jc w:val="center"/>
            </w:pPr>
            <w:r w:rsidRPr="00C250D9">
              <w:t>B</w:t>
            </w:r>
          </w:p>
        </w:tc>
      </w:tr>
      <w:tr w:rsidR="006D11D1" w:rsidRPr="00C250D9" w14:paraId="7F391836" w14:textId="77777777" w:rsidTr="006D11D1">
        <w:trPr>
          <w:cantSplit/>
          <w:jc w:val="center"/>
        </w:trPr>
        <w:tc>
          <w:tcPr>
            <w:tcW w:w="924" w:type="dxa"/>
          </w:tcPr>
          <w:p w14:paraId="3ECA603E" w14:textId="77777777" w:rsidR="006D11D1" w:rsidRPr="00C250D9" w:rsidRDefault="006D11D1" w:rsidP="006D11D1">
            <w:pPr>
              <w:pStyle w:val="Tabletext"/>
              <w:jc w:val="center"/>
            </w:pPr>
            <w:r w:rsidRPr="00C250D9">
              <w:t>23</w:t>
            </w:r>
          </w:p>
        </w:tc>
        <w:tc>
          <w:tcPr>
            <w:tcW w:w="1498" w:type="dxa"/>
          </w:tcPr>
          <w:p w14:paraId="74DB11C6" w14:textId="77777777" w:rsidR="006D11D1" w:rsidRPr="00C250D9" w:rsidRDefault="006D11D1" w:rsidP="006D11D1">
            <w:pPr>
              <w:pStyle w:val="Tabletext"/>
            </w:pPr>
            <w:r w:rsidRPr="00C250D9">
              <w:t>Group assignment command</w:t>
            </w:r>
          </w:p>
        </w:tc>
        <w:tc>
          <w:tcPr>
            <w:tcW w:w="2590" w:type="dxa"/>
          </w:tcPr>
          <w:p w14:paraId="1345BE50" w14:textId="77777777" w:rsidR="006D11D1" w:rsidRPr="00C250D9" w:rsidRDefault="006D11D1" w:rsidP="006D11D1">
            <w:pPr>
              <w:pStyle w:val="Tabletext"/>
              <w:rPr>
                <w:lang w:val="en-US"/>
              </w:rPr>
            </w:pPr>
            <w:r w:rsidRPr="00C250D9">
              <w:rPr>
                <w:lang w:val="en-US"/>
              </w:rPr>
              <w:t>Assignment of a specific report behaviour by competent authority using a Base station to a specific group of mobiles</w:t>
            </w:r>
          </w:p>
        </w:tc>
        <w:tc>
          <w:tcPr>
            <w:tcW w:w="993" w:type="dxa"/>
          </w:tcPr>
          <w:p w14:paraId="75A2AD65" w14:textId="77777777" w:rsidR="006D11D1" w:rsidRPr="00C250D9" w:rsidRDefault="006D11D1" w:rsidP="006D11D1">
            <w:pPr>
              <w:pStyle w:val="Tabletext"/>
              <w:jc w:val="center"/>
            </w:pPr>
            <w:r w:rsidRPr="00C250D9">
              <w:t>1</w:t>
            </w:r>
          </w:p>
        </w:tc>
        <w:tc>
          <w:tcPr>
            <w:tcW w:w="1565" w:type="dxa"/>
          </w:tcPr>
          <w:p w14:paraId="7CE2ED94" w14:textId="77777777" w:rsidR="006D11D1" w:rsidRPr="00C250D9" w:rsidRDefault="006D11D1" w:rsidP="006D11D1">
            <w:pPr>
              <w:pStyle w:val="Tabletext"/>
            </w:pPr>
            <w:r w:rsidRPr="00C250D9">
              <w:t>FATDMA, RATDMA</w:t>
            </w:r>
          </w:p>
        </w:tc>
        <w:tc>
          <w:tcPr>
            <w:tcW w:w="1239" w:type="dxa"/>
          </w:tcPr>
          <w:p w14:paraId="28C14A91" w14:textId="77777777" w:rsidR="006D11D1" w:rsidRPr="00C250D9" w:rsidRDefault="006D11D1" w:rsidP="006D11D1">
            <w:pPr>
              <w:pStyle w:val="Tabletext"/>
              <w:jc w:val="center"/>
            </w:pPr>
            <w:r w:rsidRPr="00C250D9">
              <w:t>N/A</w:t>
            </w:r>
          </w:p>
        </w:tc>
        <w:tc>
          <w:tcPr>
            <w:tcW w:w="830" w:type="dxa"/>
          </w:tcPr>
          <w:p w14:paraId="1A5663A3" w14:textId="77777777" w:rsidR="006D11D1" w:rsidRPr="00C250D9" w:rsidRDefault="006D11D1" w:rsidP="006D11D1">
            <w:pPr>
              <w:pStyle w:val="Tabletext"/>
              <w:jc w:val="center"/>
            </w:pPr>
            <w:r w:rsidRPr="00C250D9">
              <w:t>B</w:t>
            </w:r>
          </w:p>
        </w:tc>
      </w:tr>
      <w:tr w:rsidR="006D11D1" w:rsidRPr="00C250D9" w14:paraId="3215E2D6" w14:textId="77777777" w:rsidTr="006D11D1">
        <w:trPr>
          <w:cantSplit/>
          <w:jc w:val="center"/>
        </w:trPr>
        <w:tc>
          <w:tcPr>
            <w:tcW w:w="924" w:type="dxa"/>
          </w:tcPr>
          <w:p w14:paraId="4C62D211" w14:textId="77777777" w:rsidR="006D11D1" w:rsidRPr="00C250D9" w:rsidRDefault="006D11D1" w:rsidP="006D11D1">
            <w:pPr>
              <w:pStyle w:val="Tabletext"/>
              <w:jc w:val="center"/>
            </w:pPr>
            <w:r w:rsidRPr="00C250D9">
              <w:t>24</w:t>
            </w:r>
          </w:p>
        </w:tc>
        <w:tc>
          <w:tcPr>
            <w:tcW w:w="1498" w:type="dxa"/>
          </w:tcPr>
          <w:p w14:paraId="0621B929" w14:textId="77777777" w:rsidR="006D11D1" w:rsidRPr="00C250D9" w:rsidRDefault="006D11D1" w:rsidP="006D11D1">
            <w:pPr>
              <w:pStyle w:val="Tabletext"/>
            </w:pPr>
            <w:r w:rsidRPr="00C250D9">
              <w:t>Static data report</w:t>
            </w:r>
          </w:p>
        </w:tc>
        <w:tc>
          <w:tcPr>
            <w:tcW w:w="2590" w:type="dxa"/>
          </w:tcPr>
          <w:p w14:paraId="56C90B59" w14:textId="77777777" w:rsidR="006D11D1" w:rsidRPr="00C250D9" w:rsidRDefault="006D11D1" w:rsidP="006D11D1">
            <w:pPr>
              <w:pStyle w:val="Tabletext"/>
              <w:rPr>
                <w:lang w:val="en-US"/>
              </w:rPr>
            </w:pPr>
            <w:r w:rsidRPr="00C250D9">
              <w:rPr>
                <w:lang w:val="en-US"/>
              </w:rPr>
              <w:t>Additional data assigned to an MMSI</w:t>
            </w:r>
          </w:p>
          <w:p w14:paraId="79C52AAC" w14:textId="77777777" w:rsidR="006D11D1" w:rsidRPr="00C250D9" w:rsidRDefault="006D11D1" w:rsidP="006D11D1">
            <w:pPr>
              <w:pStyle w:val="Tabletext"/>
              <w:tabs>
                <w:tab w:val="clear" w:pos="284"/>
                <w:tab w:val="clear" w:pos="567"/>
              </w:tabs>
              <w:rPr>
                <w:lang w:val="en-US"/>
              </w:rPr>
            </w:pPr>
            <w:r>
              <w:rPr>
                <w:lang w:val="en-US"/>
              </w:rPr>
              <w:t>Part A:</w:t>
            </w:r>
            <w:r>
              <w:rPr>
                <w:lang w:val="en-US"/>
              </w:rPr>
              <w:tab/>
              <w:t>Name</w:t>
            </w:r>
            <w:r>
              <w:rPr>
                <w:lang w:val="en-US"/>
              </w:rPr>
              <w:br/>
              <w:t>Part B:</w:t>
            </w:r>
            <w:r w:rsidRPr="00C250D9">
              <w:rPr>
                <w:lang w:val="en-US"/>
              </w:rPr>
              <w:tab/>
              <w:t>Static Data</w:t>
            </w:r>
          </w:p>
        </w:tc>
        <w:tc>
          <w:tcPr>
            <w:tcW w:w="993" w:type="dxa"/>
          </w:tcPr>
          <w:p w14:paraId="1C03046B" w14:textId="77777777" w:rsidR="006D11D1" w:rsidRPr="00C250D9" w:rsidRDefault="006D11D1" w:rsidP="006D11D1">
            <w:pPr>
              <w:pStyle w:val="Tabletext"/>
              <w:jc w:val="center"/>
            </w:pPr>
            <w:r w:rsidRPr="00C250D9">
              <w:t>4</w:t>
            </w:r>
          </w:p>
        </w:tc>
        <w:tc>
          <w:tcPr>
            <w:tcW w:w="1565" w:type="dxa"/>
          </w:tcPr>
          <w:p w14:paraId="3ACD4122" w14:textId="77777777" w:rsidR="006D11D1" w:rsidRPr="00C250D9" w:rsidRDefault="006D11D1" w:rsidP="006D11D1">
            <w:pPr>
              <w:pStyle w:val="Tabletext"/>
            </w:pPr>
            <w:r w:rsidRPr="00C250D9">
              <w:t>RATDMA, ITDMA,</w:t>
            </w:r>
            <w:r w:rsidRPr="00C250D9">
              <w:br/>
              <w:t>CSTDMA,</w:t>
            </w:r>
            <w:r w:rsidRPr="00C250D9">
              <w:br/>
              <w:t>FATDMA</w:t>
            </w:r>
          </w:p>
        </w:tc>
        <w:tc>
          <w:tcPr>
            <w:tcW w:w="1239" w:type="dxa"/>
          </w:tcPr>
          <w:p w14:paraId="6F487B08" w14:textId="77777777" w:rsidR="006D11D1" w:rsidRPr="00C250D9" w:rsidRDefault="006D11D1" w:rsidP="006D11D1">
            <w:pPr>
              <w:pStyle w:val="Tabletext"/>
              <w:jc w:val="center"/>
            </w:pPr>
            <w:r w:rsidRPr="00C250D9">
              <w:t>N/A</w:t>
            </w:r>
          </w:p>
        </w:tc>
        <w:tc>
          <w:tcPr>
            <w:tcW w:w="830" w:type="dxa"/>
          </w:tcPr>
          <w:p w14:paraId="4AA4DF43" w14:textId="77777777" w:rsidR="006D11D1" w:rsidRPr="00C250D9" w:rsidRDefault="006D11D1" w:rsidP="006D11D1">
            <w:pPr>
              <w:pStyle w:val="Tabletext"/>
              <w:jc w:val="center"/>
            </w:pPr>
            <w:r w:rsidRPr="00C250D9">
              <w:t>M/B</w:t>
            </w:r>
          </w:p>
        </w:tc>
      </w:tr>
      <w:tr w:rsidR="006D11D1" w:rsidRPr="00C250D9" w14:paraId="54D1E814" w14:textId="77777777" w:rsidTr="006D11D1">
        <w:trPr>
          <w:cantSplit/>
          <w:jc w:val="center"/>
        </w:trPr>
        <w:tc>
          <w:tcPr>
            <w:tcW w:w="924" w:type="dxa"/>
          </w:tcPr>
          <w:p w14:paraId="0CABE8E3" w14:textId="77777777" w:rsidR="006D11D1" w:rsidRPr="00C250D9" w:rsidRDefault="006D11D1" w:rsidP="006D11D1">
            <w:pPr>
              <w:pStyle w:val="Tabletext"/>
              <w:jc w:val="center"/>
            </w:pPr>
            <w:r w:rsidRPr="00C250D9">
              <w:t>25</w:t>
            </w:r>
          </w:p>
        </w:tc>
        <w:tc>
          <w:tcPr>
            <w:tcW w:w="1498" w:type="dxa"/>
          </w:tcPr>
          <w:p w14:paraId="3A120855" w14:textId="77777777" w:rsidR="006D11D1" w:rsidRPr="00C250D9" w:rsidRDefault="006D11D1" w:rsidP="006D11D1">
            <w:pPr>
              <w:pStyle w:val="Tabletext"/>
            </w:pPr>
            <w:r w:rsidRPr="00C250D9">
              <w:t>Single slot binary message</w:t>
            </w:r>
          </w:p>
        </w:tc>
        <w:tc>
          <w:tcPr>
            <w:tcW w:w="2590" w:type="dxa"/>
          </w:tcPr>
          <w:p w14:paraId="60D683BD" w14:textId="77777777" w:rsidR="006D11D1" w:rsidRPr="00CB71BF" w:rsidRDefault="006D11D1" w:rsidP="006D11D1">
            <w:pPr>
              <w:pStyle w:val="Tabletext"/>
              <w:rPr>
                <w:lang w:val="en-US"/>
              </w:rPr>
            </w:pPr>
            <w:r w:rsidRPr="00CB71BF">
              <w:rPr>
                <w:lang w:val="en-US"/>
              </w:rPr>
              <w:t>Short unscheduled binary data transmission (Broadcast or addressed)</w:t>
            </w:r>
          </w:p>
        </w:tc>
        <w:tc>
          <w:tcPr>
            <w:tcW w:w="993" w:type="dxa"/>
          </w:tcPr>
          <w:p w14:paraId="2088C1DA" w14:textId="77777777" w:rsidR="006D11D1" w:rsidRPr="00C250D9" w:rsidRDefault="006D11D1" w:rsidP="006D11D1">
            <w:pPr>
              <w:pStyle w:val="Tabletext"/>
              <w:jc w:val="center"/>
            </w:pPr>
            <w:r w:rsidRPr="00C250D9">
              <w:t>4</w:t>
            </w:r>
          </w:p>
        </w:tc>
        <w:tc>
          <w:tcPr>
            <w:tcW w:w="1565" w:type="dxa"/>
          </w:tcPr>
          <w:p w14:paraId="39819A05" w14:textId="77777777" w:rsidR="006D11D1" w:rsidRPr="00C250D9" w:rsidRDefault="006D11D1" w:rsidP="006D11D1">
            <w:pPr>
              <w:pStyle w:val="Tabletext"/>
            </w:pPr>
            <w:r w:rsidRPr="00C250D9">
              <w:t>RATDMA, ITDMA,</w:t>
            </w:r>
            <w:r w:rsidRPr="00C250D9">
              <w:br/>
              <w:t>CSTDMA,</w:t>
            </w:r>
            <w:r w:rsidRPr="00C250D9">
              <w:br/>
              <w:t>FATDMA</w:t>
            </w:r>
          </w:p>
        </w:tc>
        <w:tc>
          <w:tcPr>
            <w:tcW w:w="1239" w:type="dxa"/>
          </w:tcPr>
          <w:p w14:paraId="3BFE72C8" w14:textId="77777777" w:rsidR="006D11D1" w:rsidRPr="00C250D9" w:rsidRDefault="006D11D1" w:rsidP="006D11D1">
            <w:pPr>
              <w:pStyle w:val="Tabletext"/>
              <w:jc w:val="center"/>
            </w:pPr>
            <w:r w:rsidRPr="00C250D9">
              <w:t>N/A</w:t>
            </w:r>
          </w:p>
        </w:tc>
        <w:tc>
          <w:tcPr>
            <w:tcW w:w="830" w:type="dxa"/>
          </w:tcPr>
          <w:p w14:paraId="2B8628A4" w14:textId="77777777" w:rsidR="006D11D1" w:rsidRPr="00C250D9" w:rsidRDefault="006D11D1" w:rsidP="006D11D1">
            <w:pPr>
              <w:pStyle w:val="Tabletext"/>
              <w:jc w:val="center"/>
            </w:pPr>
            <w:r w:rsidRPr="00C250D9">
              <w:t>M/B</w:t>
            </w:r>
          </w:p>
        </w:tc>
      </w:tr>
      <w:tr w:rsidR="006D11D1" w:rsidRPr="00C250D9" w14:paraId="51054B71" w14:textId="77777777" w:rsidTr="006D11D1">
        <w:trPr>
          <w:cantSplit/>
          <w:jc w:val="center"/>
        </w:trPr>
        <w:tc>
          <w:tcPr>
            <w:tcW w:w="924" w:type="dxa"/>
          </w:tcPr>
          <w:p w14:paraId="13C13291" w14:textId="77777777" w:rsidR="006D11D1" w:rsidRPr="00C250D9" w:rsidRDefault="006D11D1" w:rsidP="006D11D1">
            <w:pPr>
              <w:pStyle w:val="Tabletext"/>
              <w:jc w:val="center"/>
            </w:pPr>
            <w:r w:rsidRPr="00C250D9">
              <w:t>26</w:t>
            </w:r>
          </w:p>
        </w:tc>
        <w:tc>
          <w:tcPr>
            <w:tcW w:w="1498" w:type="dxa"/>
          </w:tcPr>
          <w:p w14:paraId="75BD9C58" w14:textId="77777777" w:rsidR="006D11D1" w:rsidRPr="00C250D9" w:rsidRDefault="006D11D1" w:rsidP="006D11D1">
            <w:pPr>
              <w:pStyle w:val="Tabletext"/>
              <w:rPr>
                <w:lang w:val="en-US"/>
              </w:rPr>
            </w:pPr>
            <w:r w:rsidRPr="00C250D9">
              <w:rPr>
                <w:lang w:val="en-US"/>
              </w:rPr>
              <w:t>Multiple slot binary message with Communi</w:t>
            </w:r>
            <w:r w:rsidRPr="00C250D9">
              <w:rPr>
                <w:lang w:val="en-US"/>
              </w:rPr>
              <w:softHyphen/>
              <w:t>cations State</w:t>
            </w:r>
          </w:p>
        </w:tc>
        <w:tc>
          <w:tcPr>
            <w:tcW w:w="2590" w:type="dxa"/>
          </w:tcPr>
          <w:p w14:paraId="0623DA9A" w14:textId="77777777" w:rsidR="006D11D1" w:rsidRPr="00C250D9" w:rsidRDefault="006D11D1" w:rsidP="006D11D1">
            <w:pPr>
              <w:pStyle w:val="Tabletext"/>
              <w:rPr>
                <w:lang w:val="en-US"/>
              </w:rPr>
            </w:pPr>
            <w:r w:rsidRPr="00C250D9">
              <w:rPr>
                <w:lang w:val="en-US"/>
              </w:rPr>
              <w:t>Scheduled binary data transmission (Broadcast or addressed)</w:t>
            </w:r>
          </w:p>
        </w:tc>
        <w:tc>
          <w:tcPr>
            <w:tcW w:w="993" w:type="dxa"/>
          </w:tcPr>
          <w:p w14:paraId="2885F886" w14:textId="77777777" w:rsidR="006D11D1" w:rsidRPr="00C250D9" w:rsidRDefault="006D11D1" w:rsidP="006D11D1">
            <w:pPr>
              <w:pStyle w:val="Tabletext"/>
              <w:jc w:val="center"/>
            </w:pPr>
            <w:r w:rsidRPr="00C250D9">
              <w:t>4</w:t>
            </w:r>
          </w:p>
        </w:tc>
        <w:tc>
          <w:tcPr>
            <w:tcW w:w="1565" w:type="dxa"/>
          </w:tcPr>
          <w:p w14:paraId="369BF776" w14:textId="77777777" w:rsidR="006D11D1" w:rsidRPr="00C250D9" w:rsidRDefault="006D11D1" w:rsidP="006D11D1">
            <w:pPr>
              <w:pStyle w:val="Tabletext"/>
            </w:pPr>
            <w:r w:rsidRPr="00C250D9">
              <w:t>SOTDMA, RATDMA, ITDMA</w:t>
            </w:r>
            <w:r w:rsidRPr="00C250D9">
              <w:br/>
              <w:t>FATDMA</w:t>
            </w:r>
          </w:p>
        </w:tc>
        <w:tc>
          <w:tcPr>
            <w:tcW w:w="1239" w:type="dxa"/>
          </w:tcPr>
          <w:p w14:paraId="187127FC" w14:textId="77777777" w:rsidR="006D11D1" w:rsidRPr="00C250D9" w:rsidRDefault="006D11D1" w:rsidP="006D11D1">
            <w:pPr>
              <w:pStyle w:val="Tabletext"/>
              <w:jc w:val="center"/>
            </w:pPr>
            <w:r w:rsidRPr="00C250D9">
              <w:t>SOTDMA,</w:t>
            </w:r>
            <w:r w:rsidRPr="00C250D9">
              <w:br/>
              <w:t>ITDMA</w:t>
            </w:r>
          </w:p>
        </w:tc>
        <w:tc>
          <w:tcPr>
            <w:tcW w:w="830" w:type="dxa"/>
          </w:tcPr>
          <w:p w14:paraId="4817B847" w14:textId="77777777" w:rsidR="006D11D1" w:rsidRPr="00C250D9" w:rsidRDefault="006D11D1" w:rsidP="006D11D1">
            <w:pPr>
              <w:pStyle w:val="Tabletext"/>
              <w:jc w:val="center"/>
            </w:pPr>
            <w:r w:rsidRPr="00C250D9">
              <w:t>M/B</w:t>
            </w:r>
          </w:p>
        </w:tc>
      </w:tr>
      <w:tr w:rsidR="006D11D1" w:rsidRPr="00C250D9" w14:paraId="130F373D" w14:textId="77777777" w:rsidTr="006D11D1">
        <w:trPr>
          <w:cantSplit/>
          <w:jc w:val="center"/>
        </w:trPr>
        <w:tc>
          <w:tcPr>
            <w:tcW w:w="924" w:type="dxa"/>
          </w:tcPr>
          <w:p w14:paraId="532C0B1C" w14:textId="77777777" w:rsidR="006D11D1" w:rsidRPr="00C250D9" w:rsidRDefault="006D11D1" w:rsidP="006D11D1">
            <w:pPr>
              <w:pStyle w:val="Tabletext"/>
              <w:jc w:val="center"/>
            </w:pPr>
            <w:r w:rsidRPr="00C250D9">
              <w:lastRenderedPageBreak/>
              <w:t>27</w:t>
            </w:r>
          </w:p>
        </w:tc>
        <w:tc>
          <w:tcPr>
            <w:tcW w:w="1498" w:type="dxa"/>
          </w:tcPr>
          <w:p w14:paraId="5BB321F0" w14:textId="77777777" w:rsidR="006D11D1" w:rsidRPr="00C250D9" w:rsidRDefault="006D11D1" w:rsidP="006D11D1">
            <w:pPr>
              <w:pStyle w:val="Tabletext"/>
              <w:rPr>
                <w:lang w:val="en-US"/>
              </w:rPr>
            </w:pPr>
            <w:r w:rsidRPr="00C250D9">
              <w:rPr>
                <w:lang w:val="en-US"/>
              </w:rPr>
              <w:t>Position report for long-range applications</w:t>
            </w:r>
          </w:p>
        </w:tc>
        <w:tc>
          <w:tcPr>
            <w:tcW w:w="2590" w:type="dxa"/>
          </w:tcPr>
          <w:p w14:paraId="0229DC31" w14:textId="78404008" w:rsidR="006D11D1" w:rsidRPr="00CB71BF" w:rsidRDefault="006D11D1" w:rsidP="006D11D1">
            <w:pPr>
              <w:pStyle w:val="Tabletext"/>
              <w:rPr>
                <w:lang w:val="en-US"/>
              </w:rPr>
            </w:pPr>
            <w:r w:rsidRPr="00CB71BF">
              <w:rPr>
                <w:lang w:val="en-US"/>
              </w:rPr>
              <w:t xml:space="preserve">Class A and Class B </w:t>
            </w:r>
            <w:r w:rsidRPr="00D43998">
              <w:rPr>
                <w:lang w:val="en-US"/>
              </w:rPr>
              <w:t>“</w:t>
            </w:r>
            <w:r w:rsidRPr="00CB71BF">
              <w:rPr>
                <w:lang w:val="en-US"/>
              </w:rPr>
              <w:t>SO</w:t>
            </w:r>
            <w:r w:rsidRPr="00D43998">
              <w:rPr>
                <w:lang w:val="en-US"/>
              </w:rPr>
              <w:t>”</w:t>
            </w:r>
            <w:r w:rsidRPr="00CB71BF">
              <w:rPr>
                <w:lang w:val="en-US"/>
              </w:rPr>
              <w:t xml:space="preserve"> shipborne mobile </w:t>
            </w:r>
            <w:ins w:id="792" w:author="Johnny Schultz" w:date="2018-03-12T14:46:00Z">
              <w:r w:rsidR="009510FA">
                <w:rPr>
                  <w:lang w:val="en-US"/>
                </w:rPr>
                <w:t>station</w:t>
              </w:r>
            </w:ins>
            <w:del w:id="793" w:author="Johnny Schultz" w:date="2018-03-12T14:46:00Z">
              <w:r w:rsidRPr="00CB71BF" w:rsidDel="009510FA">
                <w:rPr>
                  <w:lang w:val="en-US"/>
                </w:rPr>
                <w:delText>equipment</w:delText>
              </w:r>
            </w:del>
            <w:r w:rsidRPr="00CB71BF">
              <w:rPr>
                <w:lang w:val="en-US"/>
              </w:rPr>
              <w:t xml:space="preserve"> outside base station coverage</w:t>
            </w:r>
          </w:p>
        </w:tc>
        <w:tc>
          <w:tcPr>
            <w:tcW w:w="993" w:type="dxa"/>
          </w:tcPr>
          <w:p w14:paraId="1AF0FBC6" w14:textId="77777777" w:rsidR="006D11D1" w:rsidRPr="00C250D9" w:rsidRDefault="006D11D1" w:rsidP="006D11D1">
            <w:pPr>
              <w:pStyle w:val="Tabletext"/>
              <w:jc w:val="center"/>
            </w:pPr>
            <w:r w:rsidRPr="00C250D9">
              <w:t>1</w:t>
            </w:r>
          </w:p>
        </w:tc>
        <w:tc>
          <w:tcPr>
            <w:tcW w:w="1565" w:type="dxa"/>
          </w:tcPr>
          <w:p w14:paraId="29F7A8B6" w14:textId="77777777" w:rsidR="006D11D1" w:rsidRPr="00C250D9" w:rsidRDefault="006D11D1" w:rsidP="006D11D1">
            <w:pPr>
              <w:pStyle w:val="Tabletext"/>
            </w:pPr>
            <w:r w:rsidRPr="00C250D9">
              <w:t>MSSA</w:t>
            </w:r>
          </w:p>
        </w:tc>
        <w:tc>
          <w:tcPr>
            <w:tcW w:w="1239" w:type="dxa"/>
          </w:tcPr>
          <w:p w14:paraId="1D100711" w14:textId="77777777" w:rsidR="006D11D1" w:rsidRPr="00C250D9" w:rsidRDefault="006D11D1" w:rsidP="006D11D1">
            <w:pPr>
              <w:pStyle w:val="Tabletext"/>
              <w:jc w:val="center"/>
            </w:pPr>
            <w:r w:rsidRPr="00C250D9">
              <w:t>N/A</w:t>
            </w:r>
          </w:p>
        </w:tc>
        <w:tc>
          <w:tcPr>
            <w:tcW w:w="830" w:type="dxa"/>
          </w:tcPr>
          <w:p w14:paraId="0AEBCC74" w14:textId="77777777" w:rsidR="006D11D1" w:rsidRPr="00C250D9" w:rsidRDefault="006D11D1" w:rsidP="006D11D1">
            <w:pPr>
              <w:pStyle w:val="Tabletext"/>
              <w:jc w:val="center"/>
            </w:pPr>
            <w:r w:rsidRPr="00C250D9">
              <w:t>M</w:t>
            </w:r>
          </w:p>
        </w:tc>
      </w:tr>
      <w:tr w:rsidR="006D11D1" w:rsidRPr="00C250D9" w14:paraId="483C72FF" w14:textId="77777777" w:rsidTr="006D11D1">
        <w:trPr>
          <w:cantSplit/>
          <w:jc w:val="center"/>
        </w:trPr>
        <w:tc>
          <w:tcPr>
            <w:tcW w:w="924" w:type="dxa"/>
          </w:tcPr>
          <w:p w14:paraId="49C6E25F" w14:textId="77777777" w:rsidR="006D11D1" w:rsidRPr="00C250D9" w:rsidRDefault="006D11D1" w:rsidP="006D11D1">
            <w:pPr>
              <w:pStyle w:val="Tabletext"/>
              <w:jc w:val="center"/>
            </w:pPr>
            <w:r w:rsidRPr="00AA7527">
              <w:t>28</w:t>
            </w:r>
          </w:p>
        </w:tc>
        <w:tc>
          <w:tcPr>
            <w:tcW w:w="1498" w:type="dxa"/>
          </w:tcPr>
          <w:p w14:paraId="6DE72DBA" w14:textId="77777777" w:rsidR="006D11D1" w:rsidRPr="00C250D9" w:rsidRDefault="006D11D1" w:rsidP="006D11D1">
            <w:pPr>
              <w:pStyle w:val="Tabletext"/>
              <w:rPr>
                <w:lang w:val="en-US"/>
              </w:rPr>
            </w:pPr>
            <w:r w:rsidRPr="00AA7527">
              <w:t>Identification and position report</w:t>
            </w:r>
          </w:p>
        </w:tc>
        <w:tc>
          <w:tcPr>
            <w:tcW w:w="2590" w:type="dxa"/>
          </w:tcPr>
          <w:p w14:paraId="58D222E4" w14:textId="7FE85BD7" w:rsidR="006D11D1" w:rsidRPr="00CB71BF" w:rsidRDefault="006D11D1" w:rsidP="006D11D1">
            <w:pPr>
              <w:pStyle w:val="Tabletext"/>
              <w:rPr>
                <w:lang w:val="en-US"/>
              </w:rPr>
            </w:pPr>
            <w:r w:rsidRPr="00AA7527">
              <w:t xml:space="preserve">Only used by </w:t>
            </w:r>
            <w:ins w:id="794" w:author="Johnny Schultz" w:date="2018-03-13T13:54:00Z">
              <w:r w:rsidR="0056174F">
                <w:t>AIS-DPM</w:t>
              </w:r>
            </w:ins>
            <w:del w:id="795" w:author="Johnny Schultz" w:date="2018-03-13T13:54:00Z">
              <w:r w:rsidRPr="00AA7527" w:rsidDel="0056174F">
                <w:delText>group A AMRD</w:delText>
              </w:r>
            </w:del>
            <w:r w:rsidRPr="00AA7527">
              <w:t xml:space="preserve"> for the purpose of identification and position report</w:t>
            </w:r>
          </w:p>
        </w:tc>
        <w:tc>
          <w:tcPr>
            <w:tcW w:w="993" w:type="dxa"/>
          </w:tcPr>
          <w:p w14:paraId="10917B71" w14:textId="77777777" w:rsidR="006D11D1" w:rsidRPr="00C250D9" w:rsidRDefault="006D11D1" w:rsidP="006D11D1">
            <w:pPr>
              <w:pStyle w:val="Tabletext"/>
              <w:jc w:val="center"/>
            </w:pPr>
            <w:r w:rsidRPr="00AA7527">
              <w:t>4</w:t>
            </w:r>
          </w:p>
        </w:tc>
        <w:tc>
          <w:tcPr>
            <w:tcW w:w="1565" w:type="dxa"/>
          </w:tcPr>
          <w:p w14:paraId="38396622" w14:textId="77777777" w:rsidR="006D11D1" w:rsidRPr="00C250D9" w:rsidRDefault="006D11D1" w:rsidP="006D11D1">
            <w:pPr>
              <w:pStyle w:val="Tabletext"/>
            </w:pPr>
            <w:r w:rsidRPr="00AA7527">
              <w:t>RATDMA,</w:t>
            </w:r>
            <w:ins w:id="796" w:author="Johnny Schultz" w:date="2018-02-05T09:16:00Z">
              <w:r w:rsidR="00114BBB">
                <w:t xml:space="preserve"> FATDMA</w:t>
              </w:r>
            </w:ins>
          </w:p>
        </w:tc>
        <w:tc>
          <w:tcPr>
            <w:tcW w:w="1239" w:type="dxa"/>
          </w:tcPr>
          <w:p w14:paraId="0D0FF627" w14:textId="77777777" w:rsidR="006D11D1" w:rsidRPr="00C250D9" w:rsidRDefault="006D11D1" w:rsidP="006D11D1">
            <w:pPr>
              <w:pStyle w:val="Tabletext"/>
              <w:jc w:val="center"/>
            </w:pPr>
            <w:r>
              <w:t>N/A</w:t>
            </w:r>
          </w:p>
        </w:tc>
        <w:tc>
          <w:tcPr>
            <w:tcW w:w="830" w:type="dxa"/>
          </w:tcPr>
          <w:p w14:paraId="3862FACE" w14:textId="77777777" w:rsidR="006D11D1" w:rsidRPr="00C250D9" w:rsidRDefault="006D11D1" w:rsidP="006D11D1">
            <w:pPr>
              <w:pStyle w:val="Tabletext"/>
              <w:jc w:val="center"/>
            </w:pPr>
            <w:r>
              <w:t>M</w:t>
            </w:r>
          </w:p>
        </w:tc>
      </w:tr>
      <w:tr w:rsidR="0056174F" w:rsidRPr="00C250D9" w14:paraId="6197BAB4" w14:textId="77777777" w:rsidTr="006D11D1">
        <w:trPr>
          <w:cantSplit/>
          <w:jc w:val="center"/>
          <w:ins w:id="797" w:author="Johnny Schultz" w:date="2018-03-13T13:55:00Z"/>
        </w:trPr>
        <w:tc>
          <w:tcPr>
            <w:tcW w:w="924" w:type="dxa"/>
          </w:tcPr>
          <w:p w14:paraId="51B645E9" w14:textId="2C12324A" w:rsidR="0056174F" w:rsidRPr="00AA7527" w:rsidRDefault="0056174F" w:rsidP="006D11D1">
            <w:pPr>
              <w:pStyle w:val="Tabletext"/>
              <w:jc w:val="center"/>
              <w:rPr>
                <w:ins w:id="798" w:author="Johnny Schultz" w:date="2018-03-13T13:55:00Z"/>
              </w:rPr>
            </w:pPr>
            <w:ins w:id="799" w:author="Johnny Schultz" w:date="2018-03-13T13:55:00Z">
              <w:r>
                <w:t>29</w:t>
              </w:r>
            </w:ins>
          </w:p>
        </w:tc>
        <w:tc>
          <w:tcPr>
            <w:tcW w:w="1498" w:type="dxa"/>
          </w:tcPr>
          <w:p w14:paraId="58A4E584" w14:textId="1B3AA0CC" w:rsidR="0056174F" w:rsidRPr="00AA7527" w:rsidRDefault="0056174F" w:rsidP="006D11D1">
            <w:pPr>
              <w:pStyle w:val="Tabletext"/>
              <w:rPr>
                <w:ins w:id="800" w:author="Johnny Schultz" w:date="2018-03-13T13:55:00Z"/>
              </w:rPr>
            </w:pPr>
            <w:ins w:id="801" w:author="Johnny Schultz" w:date="2018-03-13T13:59:00Z">
              <w:r>
                <w:t>Electronic a</w:t>
              </w:r>
              <w:r w:rsidRPr="00C250D9">
                <w:t xml:space="preserve">ids-to-navigation </w:t>
              </w:r>
            </w:ins>
            <w:ins w:id="802" w:author="Johnny Schultz" w:date="2018-03-13T14:00:00Z">
              <w:r>
                <w:t xml:space="preserve">(eAtoN) </w:t>
              </w:r>
            </w:ins>
            <w:ins w:id="803" w:author="Johnny Schultz" w:date="2018-03-13T13:59:00Z">
              <w:r w:rsidRPr="00C250D9">
                <w:t>report</w:t>
              </w:r>
            </w:ins>
          </w:p>
        </w:tc>
        <w:tc>
          <w:tcPr>
            <w:tcW w:w="2590" w:type="dxa"/>
          </w:tcPr>
          <w:p w14:paraId="4905EC0B" w14:textId="15AA4171" w:rsidR="0056174F" w:rsidRPr="00AA7527" w:rsidRDefault="0056174F" w:rsidP="006D11D1">
            <w:pPr>
              <w:pStyle w:val="Tabletext"/>
              <w:rPr>
                <w:ins w:id="804" w:author="Johnny Schultz" w:date="2018-03-13T13:55:00Z"/>
              </w:rPr>
            </w:pPr>
            <w:ins w:id="805" w:author="Johnny Schultz" w:date="2018-03-13T14:00:00Z">
              <w:r>
                <w:t>Position and identification report for an eAtoN</w:t>
              </w:r>
            </w:ins>
          </w:p>
        </w:tc>
        <w:tc>
          <w:tcPr>
            <w:tcW w:w="993" w:type="dxa"/>
          </w:tcPr>
          <w:p w14:paraId="033D3BD7" w14:textId="2AF400FC" w:rsidR="0056174F" w:rsidRPr="00AA7527" w:rsidRDefault="0056174F" w:rsidP="006D11D1">
            <w:pPr>
              <w:pStyle w:val="Tabletext"/>
              <w:jc w:val="center"/>
              <w:rPr>
                <w:ins w:id="806" w:author="Johnny Schultz" w:date="2018-03-13T13:55:00Z"/>
              </w:rPr>
            </w:pPr>
            <w:ins w:id="807" w:author="Johnny Schultz" w:date="2018-03-13T13:58:00Z">
              <w:r>
                <w:t>1</w:t>
              </w:r>
            </w:ins>
          </w:p>
        </w:tc>
        <w:tc>
          <w:tcPr>
            <w:tcW w:w="1565" w:type="dxa"/>
          </w:tcPr>
          <w:p w14:paraId="5F2D526A" w14:textId="501DEE65" w:rsidR="0056174F" w:rsidRPr="00AA7527" w:rsidRDefault="0056174F" w:rsidP="006D11D1">
            <w:pPr>
              <w:pStyle w:val="Tabletext"/>
              <w:rPr>
                <w:ins w:id="808" w:author="Johnny Schultz" w:date="2018-03-13T13:55:00Z"/>
              </w:rPr>
            </w:pPr>
            <w:ins w:id="809" w:author="Johnny Schultz" w:date="2018-03-13T13:55:00Z">
              <w:r w:rsidRPr="00C250D9">
                <w:t>RATDMA, ITDMA,</w:t>
              </w:r>
              <w:r w:rsidRPr="00C250D9">
                <w:br/>
                <w:t>CSTDMA,</w:t>
              </w:r>
              <w:r w:rsidRPr="00C250D9">
                <w:br/>
                <w:t>FATDMA</w:t>
              </w:r>
            </w:ins>
          </w:p>
        </w:tc>
        <w:tc>
          <w:tcPr>
            <w:tcW w:w="1239" w:type="dxa"/>
          </w:tcPr>
          <w:p w14:paraId="68BF85E6" w14:textId="06BF46E4" w:rsidR="0056174F" w:rsidRDefault="0056174F" w:rsidP="006D11D1">
            <w:pPr>
              <w:pStyle w:val="Tabletext"/>
              <w:jc w:val="center"/>
              <w:rPr>
                <w:ins w:id="810" w:author="Johnny Schultz" w:date="2018-03-13T13:55:00Z"/>
              </w:rPr>
            </w:pPr>
            <w:ins w:id="811" w:author="Johnny Schultz" w:date="2018-03-13T13:58:00Z">
              <w:r>
                <w:t>N/A</w:t>
              </w:r>
            </w:ins>
          </w:p>
        </w:tc>
        <w:tc>
          <w:tcPr>
            <w:tcW w:w="830" w:type="dxa"/>
          </w:tcPr>
          <w:p w14:paraId="1680ADC9" w14:textId="730F4D6D" w:rsidR="0056174F" w:rsidRDefault="0056174F" w:rsidP="006D11D1">
            <w:pPr>
              <w:pStyle w:val="Tabletext"/>
              <w:jc w:val="center"/>
              <w:rPr>
                <w:ins w:id="812" w:author="Johnny Schultz" w:date="2018-03-13T13:55:00Z"/>
              </w:rPr>
            </w:pPr>
            <w:ins w:id="813" w:author="Johnny Schultz" w:date="2018-03-13T13:58:00Z">
              <w:r>
                <w:t>M</w:t>
              </w:r>
            </w:ins>
          </w:p>
        </w:tc>
      </w:tr>
      <w:tr w:rsidR="006D11D1" w:rsidRPr="00927832" w14:paraId="2D265E9D" w14:textId="77777777" w:rsidTr="006D11D1">
        <w:trPr>
          <w:cantSplit/>
          <w:jc w:val="center"/>
        </w:trPr>
        <w:tc>
          <w:tcPr>
            <w:tcW w:w="9639" w:type="dxa"/>
            <w:gridSpan w:val="7"/>
            <w:tcBorders>
              <w:top w:val="nil"/>
              <w:left w:val="nil"/>
              <w:bottom w:val="nil"/>
              <w:right w:val="nil"/>
            </w:tcBorders>
          </w:tcPr>
          <w:p w14:paraId="52148963" w14:textId="77777777" w:rsidR="006D11D1" w:rsidRPr="00CB71BF" w:rsidRDefault="006D11D1" w:rsidP="006D11D1">
            <w:pPr>
              <w:pStyle w:val="Tablelegend"/>
              <w:rPr>
                <w:b/>
                <w:lang w:val="en-US"/>
              </w:rPr>
            </w:pPr>
            <w:r w:rsidRPr="00CB71BF">
              <w:rPr>
                <w:i/>
                <w:iCs/>
                <w:lang w:val="en-US"/>
              </w:rPr>
              <w:lastRenderedPageBreak/>
              <w:t xml:space="preserve">Notes relating to </w:t>
            </w:r>
            <w:r w:rsidRPr="00CB71BF">
              <w:rPr>
                <w:i/>
                <w:iCs/>
              </w:rPr>
              <w:t>Table</w:t>
            </w:r>
            <w:r w:rsidRPr="00CB71BF">
              <w:rPr>
                <w:b/>
                <w:i/>
                <w:iCs/>
                <w:lang w:val="en-US"/>
              </w:rPr>
              <w:t xml:space="preserve"> </w:t>
            </w:r>
            <w:r w:rsidRPr="00C741B0">
              <w:rPr>
                <w:bCs/>
                <w:i/>
                <w:iCs/>
                <w:lang w:val="en-US"/>
              </w:rPr>
              <w:t>46</w:t>
            </w:r>
            <w:r w:rsidRPr="00C741B0">
              <w:rPr>
                <w:bCs/>
                <w:lang w:val="en-US"/>
              </w:rPr>
              <w:t>:</w:t>
            </w:r>
          </w:p>
          <w:p w14:paraId="78E77241" w14:textId="77777777" w:rsidR="006D11D1" w:rsidRPr="00CB71BF" w:rsidRDefault="006D11D1" w:rsidP="006D11D1">
            <w:pPr>
              <w:pStyle w:val="Tablelegend"/>
              <w:rPr>
                <w:lang w:val="en-US"/>
              </w:rPr>
            </w:pPr>
            <w:r w:rsidRPr="00CB71BF">
              <w:rPr>
                <w:vertAlign w:val="superscript"/>
                <w:lang w:val="en-US"/>
              </w:rPr>
              <w:t>(1)</w:t>
            </w:r>
            <w:r w:rsidRPr="00CB71BF">
              <w:rPr>
                <w:lang w:val="en-US"/>
              </w:rPr>
              <w:tab/>
              <w:t>ITDMA is used during the first frame phase (see § 3.3.5.3, Annex 2) and during a change of Rr. SOTDMA is used during the continuous operation phase (see § 3.3.5.4, Annex 2). RATDMA can be used at any time to transmit additional position reports.</w:t>
            </w:r>
          </w:p>
          <w:p w14:paraId="621718E7" w14:textId="77777777" w:rsidR="006D11D1" w:rsidRPr="00CB71BF" w:rsidRDefault="006D11D1" w:rsidP="006D11D1">
            <w:pPr>
              <w:pStyle w:val="Tablelegend"/>
              <w:rPr>
                <w:lang w:val="en-US"/>
              </w:rPr>
            </w:pPr>
            <w:r w:rsidRPr="00CB71BF">
              <w:rPr>
                <w:vertAlign w:val="superscript"/>
                <w:lang w:val="en-US"/>
              </w:rPr>
              <w:t>(2)</w:t>
            </w:r>
            <w:r w:rsidRPr="00CB71BF">
              <w:rPr>
                <w:lang w:val="en-US"/>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w:t>
            </w:r>
            <w:r>
              <w:rPr>
                <w:lang w:val="en-US"/>
              </w:rPr>
              <w:t> </w:t>
            </w:r>
            <w:r w:rsidRPr="00CB71BF">
              <w:rPr>
                <w:lang w:val="en-US"/>
              </w:rPr>
              <w:t>statement applies to mobiles only). A base station may use an existing FATDMA allocated slot for allocating the slot(s) for transmission of this message type.</w:t>
            </w:r>
          </w:p>
          <w:p w14:paraId="2B234856" w14:textId="77777777" w:rsidR="006D11D1" w:rsidRPr="00CB71BF" w:rsidRDefault="006D11D1" w:rsidP="006D11D1">
            <w:pPr>
              <w:pStyle w:val="Tablelegend"/>
              <w:rPr>
                <w:lang w:val="en-US"/>
              </w:rPr>
            </w:pPr>
            <w:r w:rsidRPr="00CB71BF">
              <w:rPr>
                <w:vertAlign w:val="superscript"/>
                <w:lang w:val="en-US"/>
              </w:rPr>
              <w:t>(3)</w:t>
            </w:r>
            <w:r w:rsidRPr="00CB71BF">
              <w:rPr>
                <w:lang w:val="en-US"/>
              </w:rPr>
              <w:tab/>
              <w:t>A base station is always operating in assigned mode using a fixed transmission schedule (FATDMA) for its periodic transmissions. The data link management message should be used to announce the Base station</w:t>
            </w:r>
            <w:r w:rsidRPr="00BC38A0">
              <w:rPr>
                <w:lang w:val="en-US"/>
              </w:rPr>
              <w:t>’</w:t>
            </w:r>
            <w:r w:rsidRPr="00CB71BF">
              <w:rPr>
                <w:lang w:val="en-US"/>
              </w:rPr>
              <w:t>s fixed allocation schedule (see Message 20). If necessary RATDMA may be used to transmit non-periodic broadcasts.</w:t>
            </w:r>
          </w:p>
          <w:p w14:paraId="039ACCBC" w14:textId="77777777" w:rsidR="006D11D1" w:rsidRPr="00CB71BF" w:rsidRDefault="006D11D1" w:rsidP="006D11D1">
            <w:pPr>
              <w:pStyle w:val="Tablelegend"/>
              <w:rPr>
                <w:lang w:val="en-US"/>
              </w:rPr>
            </w:pPr>
            <w:r w:rsidRPr="00CB71BF">
              <w:rPr>
                <w:vertAlign w:val="superscript"/>
                <w:lang w:val="en-US"/>
              </w:rPr>
              <w:t>(4)</w:t>
            </w:r>
            <w:r w:rsidRPr="00CB71BF">
              <w:rPr>
                <w:lang w:val="en-US"/>
              </w:rPr>
              <w:tab/>
              <w:t>For interrogation of UTC and date, message identifier 10 should be used.</w:t>
            </w:r>
          </w:p>
          <w:p w14:paraId="64ACF254" w14:textId="77777777" w:rsidR="006D11D1" w:rsidRPr="00CB71BF" w:rsidRDefault="006D11D1" w:rsidP="006D11D1">
            <w:pPr>
              <w:pStyle w:val="Tablelegend"/>
              <w:rPr>
                <w:lang w:val="en-US"/>
              </w:rPr>
            </w:pPr>
            <w:r w:rsidRPr="00CB71BF">
              <w:rPr>
                <w:vertAlign w:val="superscript"/>
                <w:lang w:val="en-US"/>
              </w:rPr>
              <w:t>(5)</w:t>
            </w:r>
            <w:r w:rsidRPr="00CB71BF">
              <w:rPr>
                <w:lang w:val="en-US"/>
              </w:rPr>
              <w:tab/>
              <w:t>Priority 3, if in response to interrogation.</w:t>
            </w:r>
          </w:p>
          <w:p w14:paraId="59D97CE5" w14:textId="77777777" w:rsidR="006D11D1" w:rsidRPr="00CB71BF" w:rsidRDefault="006D11D1" w:rsidP="006D11D1">
            <w:pPr>
              <w:pStyle w:val="Tablelegend"/>
              <w:rPr>
                <w:lang w:val="en-US"/>
              </w:rPr>
            </w:pPr>
            <w:r w:rsidRPr="00CB71BF">
              <w:rPr>
                <w:vertAlign w:val="superscript"/>
                <w:lang w:val="en-US"/>
              </w:rPr>
              <w:t>(6)</w:t>
            </w:r>
            <w:r w:rsidRPr="00CB71BF">
              <w:rPr>
                <w:lang w:val="en-US"/>
              </w:rPr>
              <w:tab/>
              <w:t>In order to satisfy the requirements for dual channel operation (see § 0, Annex 2 and § 4.1, Annex 2), the following should apply, unless otherwise specified by Message 22:</w:t>
            </w:r>
          </w:p>
          <w:p w14:paraId="07994B1D" w14:textId="77777777" w:rsidR="006D11D1" w:rsidRPr="00CB71BF" w:rsidRDefault="006D11D1" w:rsidP="006D11D1">
            <w:pPr>
              <w:pStyle w:val="Tablelegend"/>
              <w:rPr>
                <w:lang w:val="en-US"/>
              </w:rPr>
            </w:pPr>
            <w:r w:rsidRPr="00CB71BF">
              <w:rPr>
                <w:lang w:val="en-US"/>
              </w:rPr>
              <w:t>–</w:t>
            </w:r>
            <w:r w:rsidRPr="00CB71BF">
              <w:rPr>
                <w:lang w:val="en-US"/>
              </w:rPr>
              <w:tab/>
              <w:t>For periodic repeated messages, including the initial link access, the transmissions should alternate between AIS 1 and AIS 2.</w:t>
            </w:r>
          </w:p>
          <w:p w14:paraId="1EE35CEC" w14:textId="77777777" w:rsidR="006D11D1" w:rsidRPr="00CB71BF" w:rsidRDefault="006D11D1" w:rsidP="006D11D1">
            <w:pPr>
              <w:pStyle w:val="Tablelegend"/>
              <w:rPr>
                <w:lang w:val="en-US"/>
              </w:rPr>
            </w:pPr>
            <w:r w:rsidRPr="00CB71BF">
              <w:rPr>
                <w:lang w:val="en-US"/>
              </w:rPr>
              <w:t>–</w:t>
            </w:r>
            <w:r w:rsidRPr="00CB71BF">
              <w:rPr>
                <w:lang w:val="en-US"/>
              </w:rPr>
              <w:tab/>
              <w:t>Transmissions following slot allocation announcements, responses to interrogations, responses to requests, and acknowledgements should be transmitted on the same channel as the initial message.</w:t>
            </w:r>
          </w:p>
          <w:p w14:paraId="137084DB" w14:textId="77777777" w:rsidR="006D11D1" w:rsidRDefault="006D11D1" w:rsidP="006D11D1">
            <w:pPr>
              <w:pStyle w:val="Tablelegend"/>
              <w:rPr>
                <w:lang w:val="en-US"/>
              </w:rPr>
            </w:pPr>
            <w:r w:rsidRPr="00CB71BF">
              <w:rPr>
                <w:lang w:val="en-US"/>
              </w:rPr>
              <w:t>–</w:t>
            </w:r>
            <w:r w:rsidRPr="00CB71BF">
              <w:rPr>
                <w:lang w:val="en-US"/>
              </w:rPr>
              <w:tab/>
              <w:t>For addressed messages, transmissions should utilize the channel in which a message from the addressed station was last received.</w:t>
            </w:r>
          </w:p>
          <w:p w14:paraId="5EA58519" w14:textId="77777777" w:rsidR="006D11D1" w:rsidRPr="00CB71BF" w:rsidRDefault="006D11D1" w:rsidP="006D11D1">
            <w:pPr>
              <w:pStyle w:val="Tablelegend"/>
              <w:rPr>
                <w:b/>
                <w:vertAlign w:val="superscript"/>
                <w:lang w:val="en-US"/>
              </w:rPr>
            </w:pPr>
            <w:r w:rsidRPr="00CB71BF">
              <w:rPr>
                <w:lang w:val="en-US"/>
              </w:rPr>
              <w:t>–</w:t>
            </w:r>
            <w:r w:rsidRPr="00CB71BF">
              <w:rPr>
                <w:lang w:val="en-US"/>
              </w:rPr>
              <w:tab/>
              <w:t>For non-periodic messages other than those referenced above, the transmissions of each message, regardless of message typ</w:t>
            </w:r>
            <w:r>
              <w:rPr>
                <w:lang w:val="en-US"/>
              </w:rPr>
              <w:t xml:space="preserve">e, should alternate between AIS 1 and AIS </w:t>
            </w:r>
            <w:r w:rsidRPr="00CB71BF">
              <w:rPr>
                <w:lang w:val="en-US"/>
              </w:rPr>
              <w:t>2.</w:t>
            </w:r>
          </w:p>
          <w:p w14:paraId="0EEFEB20" w14:textId="77777777" w:rsidR="006D11D1" w:rsidRPr="00CB71BF" w:rsidRDefault="006D11D1" w:rsidP="006D11D1">
            <w:pPr>
              <w:pStyle w:val="Tablelegend"/>
              <w:rPr>
                <w:b/>
                <w:lang w:val="en-US"/>
              </w:rPr>
            </w:pPr>
            <w:r w:rsidRPr="00CB71BF">
              <w:rPr>
                <w:vertAlign w:val="superscript"/>
                <w:lang w:val="en-US"/>
              </w:rPr>
              <w:t>(7)</w:t>
            </w:r>
            <w:r w:rsidRPr="00CB71BF">
              <w:rPr>
                <w:lang w:val="en-US"/>
              </w:rPr>
              <w:tab/>
              <w:t xml:space="preserve">Recommendations for base stations (dual channel operations): base stations should alternate </w:t>
            </w:r>
            <w:r>
              <w:rPr>
                <w:lang w:val="en-US"/>
              </w:rPr>
              <w:t xml:space="preserve">their transmissions between AIS 1 and AIS </w:t>
            </w:r>
            <w:r w:rsidRPr="00CB71BF">
              <w:rPr>
                <w:lang w:val="en-US"/>
              </w:rPr>
              <w:t>2 for the following reasons:</w:t>
            </w:r>
          </w:p>
          <w:p w14:paraId="251BD257" w14:textId="77777777" w:rsidR="006D11D1" w:rsidRPr="00CB71BF" w:rsidRDefault="006D11D1" w:rsidP="006D11D1">
            <w:pPr>
              <w:pStyle w:val="Tablelegend"/>
              <w:rPr>
                <w:b/>
                <w:lang w:val="en-US"/>
              </w:rPr>
            </w:pPr>
            <w:r w:rsidRPr="00CB71BF">
              <w:rPr>
                <w:lang w:val="en-US"/>
              </w:rPr>
              <w:t>–</w:t>
            </w:r>
            <w:r w:rsidRPr="00CB71BF">
              <w:rPr>
                <w:lang w:val="en-US"/>
              </w:rPr>
              <w:tab/>
              <w:t>to increase link capacity;</w:t>
            </w:r>
          </w:p>
          <w:p w14:paraId="3761116C" w14:textId="77777777" w:rsidR="006D11D1" w:rsidRPr="00CB71BF" w:rsidRDefault="006D11D1" w:rsidP="006D11D1">
            <w:pPr>
              <w:pStyle w:val="Tablelegend"/>
              <w:rPr>
                <w:b/>
                <w:lang w:val="en-US"/>
              </w:rPr>
            </w:pPr>
            <w:r w:rsidRPr="00CB71BF">
              <w:rPr>
                <w:lang w:val="en-US"/>
              </w:rPr>
              <w:t>–</w:t>
            </w:r>
            <w:r w:rsidRPr="00CB71BF">
              <w:rPr>
                <w:lang w:val="en-US"/>
              </w:rPr>
              <w:tab/>
              <w:t>to balance channel loading between AIS 1 and AIS 2; and</w:t>
            </w:r>
          </w:p>
          <w:p w14:paraId="21E63075" w14:textId="77777777" w:rsidR="006D11D1" w:rsidRPr="008B42BF" w:rsidRDefault="006D11D1" w:rsidP="006D11D1">
            <w:pPr>
              <w:pStyle w:val="Tablelegend"/>
              <w:rPr>
                <w:lang w:val="en-US"/>
              </w:rPr>
            </w:pPr>
            <w:r w:rsidRPr="00CB71BF">
              <w:rPr>
                <w:lang w:val="en-US"/>
              </w:rPr>
              <w:t>–</w:t>
            </w:r>
            <w:r w:rsidRPr="00CB71BF">
              <w:rPr>
                <w:lang w:val="en-US"/>
              </w:rPr>
              <w:tab/>
              <w:t>to mitigate the harmful effects of RF interference.</w:t>
            </w:r>
          </w:p>
          <w:p w14:paraId="16DDB247" w14:textId="0CDEF826" w:rsidR="006D11D1" w:rsidRPr="00CB71BF" w:rsidRDefault="006D11D1" w:rsidP="006D11D1">
            <w:pPr>
              <w:pStyle w:val="Tablelegend"/>
              <w:rPr>
                <w:b/>
                <w:lang w:val="en-US"/>
              </w:rPr>
            </w:pPr>
            <w:r w:rsidRPr="00CB71BF">
              <w:rPr>
                <w:vertAlign w:val="superscript"/>
                <w:lang w:val="en-US"/>
              </w:rPr>
              <w:t>(8)</w:t>
            </w:r>
            <w:r w:rsidRPr="00CB71BF">
              <w:rPr>
                <w:lang w:val="en-US"/>
              </w:rPr>
              <w:tab/>
              <w:t xml:space="preserve">Equipment other than Class B shipborne mobile should not transmit Message 18. Class B shipborne mobile </w:t>
            </w:r>
            <w:ins w:id="814" w:author="Johnny Schultz" w:date="2018-03-12T14:46:00Z">
              <w:r w:rsidR="009510FA">
                <w:rPr>
                  <w:lang w:val="en-US"/>
                </w:rPr>
                <w:t>station</w:t>
              </w:r>
            </w:ins>
            <w:del w:id="815" w:author="Johnny Schultz" w:date="2018-03-12T14:46:00Z">
              <w:r w:rsidRPr="00CB71BF" w:rsidDel="009510FA">
                <w:rPr>
                  <w:lang w:val="en-US"/>
                </w:rPr>
                <w:delText>equipment</w:delText>
              </w:r>
            </w:del>
            <w:r w:rsidRPr="00CB71BF">
              <w:rPr>
                <w:lang w:val="en-US"/>
              </w:rPr>
              <w:t xml:space="preserve"> should only use Messages 18, 24A and 24B for position reporting and static data.</w:t>
            </w:r>
          </w:p>
          <w:p w14:paraId="520D02FE" w14:textId="77777777" w:rsidR="006D11D1" w:rsidRPr="00CB71BF" w:rsidRDefault="006D11D1" w:rsidP="006D11D1">
            <w:pPr>
              <w:pStyle w:val="Tablelegend"/>
              <w:rPr>
                <w:b/>
                <w:lang w:val="en-US"/>
              </w:rPr>
            </w:pPr>
            <w:r w:rsidRPr="00CB71BF">
              <w:rPr>
                <w:vertAlign w:val="superscript"/>
                <w:lang w:val="en-US"/>
              </w:rPr>
              <w:t>(9)</w:t>
            </w:r>
            <w:r w:rsidRPr="00CB71BF">
              <w:rPr>
                <w:lang w:val="en-US"/>
              </w:rPr>
              <w:tab/>
              <w:t>When using reporting rate assignment by Message 16 the Access Scheme should be SOTDMA. When using assignment of transmission slots by Message 16 the Access Scheme should be assigned operation (see § 3.3.6.2, Annex 2) using SOTDMA communication state.</w:t>
            </w:r>
          </w:p>
          <w:p w14:paraId="5838A2C3" w14:textId="77777777" w:rsidR="006D11D1" w:rsidRPr="00CB71BF" w:rsidRDefault="006D11D1" w:rsidP="006D11D1">
            <w:pPr>
              <w:pStyle w:val="Tablelegend"/>
              <w:rPr>
                <w:b/>
                <w:lang w:val="en-US"/>
              </w:rPr>
            </w:pPr>
            <w:r w:rsidRPr="00CB71BF">
              <w:rPr>
                <w:vertAlign w:val="superscript"/>
                <w:lang w:val="en-US"/>
              </w:rPr>
              <w:t>(10)</w:t>
            </w:r>
            <w:r w:rsidRPr="00CB71BF">
              <w:rPr>
                <w:lang w:val="en-US"/>
              </w:rPr>
              <w:tab/>
              <w:t>For Messages 6, 8, 12, 14 and 25 RATDMA transmissions from a mobile station should not exceed a total of 20</w:t>
            </w:r>
            <w:r>
              <w:rPr>
                <w:lang w:val="en-US"/>
              </w:rPr>
              <w:t> </w:t>
            </w:r>
            <w:r w:rsidRPr="00CB71BF">
              <w:rPr>
                <w:lang w:val="en-US"/>
              </w:rPr>
              <w:t>slots in a frame with a maximum of 3 consecutive slots per message; however when using FATDMA reservations a total of 20 slots in a frame with a maximum of 5 consecutive slots per message is allowed (see § 5.2.1, Annex 2).</w:t>
            </w:r>
          </w:p>
          <w:p w14:paraId="0FC9008A" w14:textId="77777777" w:rsidR="006D11D1" w:rsidRPr="00CB71BF" w:rsidRDefault="006D11D1" w:rsidP="006D11D1">
            <w:pPr>
              <w:pStyle w:val="Tablelegend"/>
              <w:rPr>
                <w:lang w:val="en-US"/>
              </w:rPr>
            </w:pPr>
            <w:r w:rsidRPr="00CB71BF">
              <w:rPr>
                <w:vertAlign w:val="superscript"/>
                <w:lang w:val="en-US"/>
              </w:rPr>
              <w:t>(11)</w:t>
            </w:r>
            <w:r w:rsidRPr="00CB71BF">
              <w:rPr>
                <w:lang w:val="en-US"/>
              </w:rPr>
              <w:tab/>
              <w:t>This message type should be broadcast within 4 s in response to an interrogation. The ITDMA access scheme is t</w:t>
            </w:r>
            <w:r>
              <w:rPr>
                <w:lang w:val="en-US"/>
              </w:rPr>
              <w:t>he default method (see § 3.3.4.</w:t>
            </w:r>
            <w:r w:rsidRPr="00CB71BF">
              <w:rPr>
                <w:lang w:val="en-US"/>
              </w:rPr>
              <w:t>1, Annex 2) for allocating the slot(s) for this message type. An existing SOTDMA allocated slot should, when possible, use the ITDMA access scheme for allocating the slot(s) for this message. If</w:t>
            </w:r>
            <w:r>
              <w:rPr>
                <w:lang w:val="en-US"/>
              </w:rPr>
              <w:t> </w:t>
            </w:r>
            <w:r w:rsidRPr="00CB71BF">
              <w:rPr>
                <w:lang w:val="en-US"/>
              </w:rPr>
              <w:t>no SOTDMA/ITDMA slot is available then use RATDMA.</w:t>
            </w:r>
          </w:p>
        </w:tc>
      </w:tr>
    </w:tbl>
    <w:p w14:paraId="34087485" w14:textId="77777777" w:rsidR="006D11D1" w:rsidRPr="0058528A" w:rsidRDefault="006D11D1" w:rsidP="006D11D1">
      <w:pPr>
        <w:pStyle w:val="Tablefin"/>
      </w:pPr>
      <w:bookmarkStart w:id="816" w:name="_Ref142117900"/>
    </w:p>
    <w:p w14:paraId="436AD0BB" w14:textId="77777777" w:rsidR="006D11D1" w:rsidRPr="0058528A" w:rsidRDefault="006D11D1" w:rsidP="006D11D1">
      <w:pPr>
        <w:pStyle w:val="Heading1"/>
        <w:rPr>
          <w:lang w:val="en-US"/>
        </w:rPr>
      </w:pPr>
      <w:r w:rsidRPr="0058528A">
        <w:rPr>
          <w:lang w:val="en-US"/>
        </w:rPr>
        <w:t>3</w:t>
      </w:r>
      <w:r w:rsidRPr="0058528A">
        <w:rPr>
          <w:lang w:val="en-US"/>
        </w:rPr>
        <w:tab/>
        <w:t>Message descriptions</w:t>
      </w:r>
      <w:bookmarkEnd w:id="816"/>
    </w:p>
    <w:p w14:paraId="73D67B89" w14:textId="77777777" w:rsidR="006D11D1" w:rsidRPr="0058528A" w:rsidRDefault="006D11D1" w:rsidP="006D11D1">
      <w:pPr>
        <w:rPr>
          <w:lang w:val="en-US"/>
        </w:rPr>
      </w:pPr>
      <w:r w:rsidRPr="0058528A">
        <w:rPr>
          <w:lang w:val="en-US"/>
        </w:rPr>
        <w:t>All positions should be transmitted in WGS 84 datum.</w:t>
      </w:r>
    </w:p>
    <w:p w14:paraId="064E1C4D" w14:textId="77777777" w:rsidR="006D11D1" w:rsidRPr="0058528A" w:rsidRDefault="006D11D1" w:rsidP="006D11D1">
      <w:pPr>
        <w:rPr>
          <w:lang w:val="en-US"/>
        </w:rPr>
      </w:pPr>
      <w:r w:rsidRPr="0058528A">
        <w:rPr>
          <w:lang w:val="en-US"/>
        </w:rPr>
        <w:t xml:space="preserve">Some </w:t>
      </w:r>
      <w:del w:id="817" w:author="Johnny Schultz" w:date="2018-02-05T09:17:00Z">
        <w:r w:rsidRPr="0058528A" w:rsidDel="00114BBB">
          <w:rPr>
            <w:lang w:val="en-US"/>
          </w:rPr>
          <w:delText xml:space="preserve">telegrams </w:delText>
        </w:r>
      </w:del>
      <w:ins w:id="818" w:author="Johnny Schultz" w:date="2018-02-05T09:17:00Z">
        <w:r w:rsidR="00114BBB">
          <w:rPr>
            <w:lang w:val="en-US"/>
          </w:rPr>
          <w:t>messages</w:t>
        </w:r>
        <w:r w:rsidR="00114BBB" w:rsidRPr="0058528A">
          <w:rPr>
            <w:lang w:val="en-US"/>
          </w:rPr>
          <w:t xml:space="preserve"> </w:t>
        </w:r>
      </w:ins>
      <w:r w:rsidRPr="0058528A">
        <w:rPr>
          <w:lang w:val="en-US"/>
        </w:rPr>
        <w:t>specify the inclusion of character data, such as ship</w:t>
      </w:r>
      <w:r w:rsidRPr="00BC38A0">
        <w:rPr>
          <w:lang w:val="en-US"/>
        </w:rPr>
        <w:t>’</w:t>
      </w:r>
      <w:r w:rsidRPr="0058528A">
        <w:rPr>
          <w:lang w:val="en-US"/>
        </w:rPr>
        <w:t xml:space="preserve">s name, destination, call sign, and more. These fields should use a 6-bit ASCII as defined in </w:t>
      </w:r>
      <w:r w:rsidRPr="00E66B43">
        <w:t>Table 4</w:t>
      </w:r>
      <w:r w:rsidRPr="0058528A">
        <w:rPr>
          <w:lang w:val="en-US"/>
        </w:rPr>
        <w:t>7.</w:t>
      </w:r>
    </w:p>
    <w:p w14:paraId="7DA06E3E" w14:textId="77777777" w:rsidR="006D11D1" w:rsidRPr="00CB71BF" w:rsidRDefault="006D11D1" w:rsidP="006D11D1">
      <w:pPr>
        <w:pStyle w:val="TableNo"/>
      </w:pPr>
      <w:bookmarkStart w:id="819" w:name="_Ref139009090"/>
      <w:r w:rsidRPr="00CB71BF">
        <w:lastRenderedPageBreak/>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6D11D1" w:rsidRPr="00CE7FA7" w14:paraId="77A162E2" w14:textId="77777777" w:rsidTr="006D11D1">
        <w:trPr>
          <w:tblHeader/>
          <w:jc w:val="center"/>
        </w:trPr>
        <w:tc>
          <w:tcPr>
            <w:tcW w:w="2846" w:type="dxa"/>
            <w:gridSpan w:val="4"/>
            <w:shd w:val="clear" w:color="auto" w:fill="FFFFFF"/>
          </w:tcPr>
          <w:bookmarkEnd w:id="819"/>
          <w:p w14:paraId="0EB22A2D" w14:textId="77777777" w:rsidR="006D11D1" w:rsidRPr="00CE7FA7" w:rsidRDefault="006D11D1" w:rsidP="006D11D1">
            <w:pPr>
              <w:pStyle w:val="Tablehead"/>
              <w:rPr>
                <w:sz w:val="16"/>
                <w:szCs w:val="16"/>
              </w:rPr>
            </w:pPr>
            <w:r w:rsidRPr="00CE7FA7">
              <w:rPr>
                <w:sz w:val="16"/>
                <w:szCs w:val="16"/>
              </w:rPr>
              <w:t>6-Bit ASCII</w:t>
            </w:r>
          </w:p>
        </w:tc>
        <w:tc>
          <w:tcPr>
            <w:tcW w:w="2130" w:type="dxa"/>
            <w:gridSpan w:val="3"/>
            <w:shd w:val="clear" w:color="auto" w:fill="FFFFFF"/>
          </w:tcPr>
          <w:p w14:paraId="6408B851" w14:textId="77777777" w:rsidR="006D11D1" w:rsidRPr="00CE7FA7" w:rsidRDefault="006D11D1" w:rsidP="006D11D1">
            <w:pPr>
              <w:pStyle w:val="Tablehead"/>
              <w:rPr>
                <w:sz w:val="16"/>
                <w:szCs w:val="16"/>
              </w:rPr>
            </w:pPr>
            <w:r w:rsidRPr="00CE7FA7">
              <w:rPr>
                <w:sz w:val="16"/>
                <w:szCs w:val="16"/>
              </w:rPr>
              <w:t>Standard ASCII</w:t>
            </w:r>
          </w:p>
        </w:tc>
        <w:tc>
          <w:tcPr>
            <w:tcW w:w="2641" w:type="dxa"/>
            <w:gridSpan w:val="4"/>
            <w:shd w:val="clear" w:color="auto" w:fill="FFFFFF"/>
          </w:tcPr>
          <w:p w14:paraId="3D93EF91" w14:textId="77777777" w:rsidR="006D11D1" w:rsidRPr="00CE7FA7" w:rsidRDefault="006D11D1" w:rsidP="006D11D1">
            <w:pPr>
              <w:pStyle w:val="Tablehead"/>
              <w:rPr>
                <w:sz w:val="16"/>
                <w:szCs w:val="16"/>
              </w:rPr>
            </w:pPr>
            <w:r w:rsidRPr="00CE7FA7">
              <w:rPr>
                <w:sz w:val="16"/>
                <w:szCs w:val="16"/>
              </w:rPr>
              <w:t>6-Bit ASCII</w:t>
            </w:r>
          </w:p>
        </w:tc>
        <w:tc>
          <w:tcPr>
            <w:tcW w:w="2022" w:type="dxa"/>
            <w:gridSpan w:val="3"/>
            <w:shd w:val="clear" w:color="auto" w:fill="FFFFFF"/>
          </w:tcPr>
          <w:p w14:paraId="6F5A55FB" w14:textId="77777777" w:rsidR="006D11D1" w:rsidRPr="00CE7FA7" w:rsidRDefault="006D11D1" w:rsidP="006D11D1">
            <w:pPr>
              <w:pStyle w:val="Tablehead"/>
              <w:rPr>
                <w:sz w:val="16"/>
                <w:szCs w:val="16"/>
              </w:rPr>
            </w:pPr>
            <w:r w:rsidRPr="00CE7FA7">
              <w:rPr>
                <w:sz w:val="16"/>
                <w:szCs w:val="16"/>
              </w:rPr>
              <w:t>Standard ASCII</w:t>
            </w:r>
          </w:p>
        </w:tc>
      </w:tr>
      <w:tr w:rsidR="006D11D1" w:rsidRPr="00CE7FA7" w14:paraId="7B6FAA26" w14:textId="77777777" w:rsidTr="006D11D1">
        <w:trPr>
          <w:tblHeader/>
          <w:jc w:val="center"/>
        </w:trPr>
        <w:tc>
          <w:tcPr>
            <w:tcW w:w="755" w:type="dxa"/>
            <w:shd w:val="clear" w:color="auto" w:fill="FFFFFF"/>
          </w:tcPr>
          <w:p w14:paraId="055B7D1A" w14:textId="77777777" w:rsidR="006D11D1" w:rsidRPr="00CE7FA7" w:rsidRDefault="006D11D1" w:rsidP="006D11D1">
            <w:pPr>
              <w:pStyle w:val="Tablehead"/>
              <w:rPr>
                <w:bCs/>
                <w:sz w:val="16"/>
                <w:szCs w:val="16"/>
              </w:rPr>
            </w:pPr>
            <w:r w:rsidRPr="00CE7FA7">
              <w:rPr>
                <w:bCs/>
                <w:sz w:val="16"/>
                <w:szCs w:val="16"/>
              </w:rPr>
              <w:t>Chr</w:t>
            </w:r>
          </w:p>
        </w:tc>
        <w:tc>
          <w:tcPr>
            <w:tcW w:w="497" w:type="dxa"/>
            <w:shd w:val="clear" w:color="auto" w:fill="FFFFFF"/>
          </w:tcPr>
          <w:p w14:paraId="21DB11CF" w14:textId="77777777" w:rsidR="006D11D1" w:rsidRPr="00CE7FA7" w:rsidRDefault="006D11D1" w:rsidP="006D11D1">
            <w:pPr>
              <w:pStyle w:val="Tablehead"/>
              <w:rPr>
                <w:bCs/>
                <w:sz w:val="16"/>
                <w:szCs w:val="16"/>
              </w:rPr>
            </w:pPr>
            <w:r w:rsidRPr="00CE7FA7">
              <w:rPr>
                <w:bCs/>
                <w:sz w:val="16"/>
                <w:szCs w:val="16"/>
              </w:rPr>
              <w:t>Dec</w:t>
            </w:r>
          </w:p>
        </w:tc>
        <w:tc>
          <w:tcPr>
            <w:tcW w:w="676" w:type="dxa"/>
            <w:shd w:val="clear" w:color="auto" w:fill="FFFFFF"/>
          </w:tcPr>
          <w:p w14:paraId="6C46F0FD" w14:textId="77777777" w:rsidR="006D11D1" w:rsidRPr="00CE7FA7" w:rsidRDefault="006D11D1" w:rsidP="006D11D1">
            <w:pPr>
              <w:pStyle w:val="Tablehead"/>
              <w:rPr>
                <w:bCs/>
                <w:sz w:val="16"/>
                <w:szCs w:val="16"/>
              </w:rPr>
            </w:pPr>
            <w:r w:rsidRPr="00CE7FA7">
              <w:rPr>
                <w:bCs/>
                <w:sz w:val="16"/>
                <w:szCs w:val="16"/>
              </w:rPr>
              <w:t>Hex</w:t>
            </w:r>
          </w:p>
        </w:tc>
        <w:tc>
          <w:tcPr>
            <w:tcW w:w="918" w:type="dxa"/>
            <w:shd w:val="clear" w:color="auto" w:fill="FFFFFF"/>
          </w:tcPr>
          <w:p w14:paraId="7897FBFD" w14:textId="77777777" w:rsidR="006D11D1" w:rsidRPr="00CE7FA7" w:rsidRDefault="006D11D1" w:rsidP="006D11D1">
            <w:pPr>
              <w:pStyle w:val="Tablehead"/>
              <w:rPr>
                <w:bCs/>
                <w:sz w:val="16"/>
                <w:szCs w:val="16"/>
              </w:rPr>
            </w:pPr>
            <w:r w:rsidRPr="00CE7FA7">
              <w:rPr>
                <w:bCs/>
                <w:sz w:val="16"/>
                <w:szCs w:val="16"/>
              </w:rPr>
              <w:t>Binary</w:t>
            </w:r>
          </w:p>
        </w:tc>
        <w:tc>
          <w:tcPr>
            <w:tcW w:w="497" w:type="dxa"/>
            <w:shd w:val="clear" w:color="auto" w:fill="FFFFFF"/>
          </w:tcPr>
          <w:p w14:paraId="79AB1045" w14:textId="77777777" w:rsidR="006D11D1" w:rsidRPr="00CE7FA7" w:rsidRDefault="006D11D1" w:rsidP="006D11D1">
            <w:pPr>
              <w:pStyle w:val="Tablehead"/>
              <w:rPr>
                <w:bCs/>
                <w:sz w:val="16"/>
                <w:szCs w:val="16"/>
              </w:rPr>
            </w:pPr>
            <w:r w:rsidRPr="00CE7FA7">
              <w:rPr>
                <w:bCs/>
                <w:sz w:val="16"/>
                <w:szCs w:val="16"/>
              </w:rPr>
              <w:t>Dec</w:t>
            </w:r>
          </w:p>
        </w:tc>
        <w:tc>
          <w:tcPr>
            <w:tcW w:w="676" w:type="dxa"/>
            <w:shd w:val="clear" w:color="auto" w:fill="FFFFFF"/>
          </w:tcPr>
          <w:p w14:paraId="329C0E8B" w14:textId="77777777" w:rsidR="006D11D1" w:rsidRPr="00CE7FA7" w:rsidRDefault="006D11D1" w:rsidP="006D11D1">
            <w:pPr>
              <w:pStyle w:val="Tablehead"/>
              <w:rPr>
                <w:sz w:val="16"/>
                <w:szCs w:val="16"/>
              </w:rPr>
            </w:pPr>
            <w:r w:rsidRPr="00CE7FA7">
              <w:rPr>
                <w:sz w:val="16"/>
                <w:szCs w:val="16"/>
              </w:rPr>
              <w:t>Hex</w:t>
            </w:r>
          </w:p>
        </w:tc>
        <w:tc>
          <w:tcPr>
            <w:tcW w:w="957" w:type="dxa"/>
            <w:shd w:val="clear" w:color="auto" w:fill="FFFFFF"/>
          </w:tcPr>
          <w:p w14:paraId="27E6BE7E" w14:textId="77777777" w:rsidR="006D11D1" w:rsidRPr="00CE7FA7" w:rsidRDefault="006D11D1" w:rsidP="006D11D1">
            <w:pPr>
              <w:pStyle w:val="Tablehead"/>
              <w:rPr>
                <w:sz w:val="16"/>
                <w:szCs w:val="16"/>
              </w:rPr>
            </w:pPr>
            <w:r w:rsidRPr="00CE7FA7">
              <w:rPr>
                <w:sz w:val="16"/>
                <w:szCs w:val="16"/>
              </w:rPr>
              <w:t>Binary</w:t>
            </w:r>
          </w:p>
        </w:tc>
        <w:tc>
          <w:tcPr>
            <w:tcW w:w="568" w:type="dxa"/>
            <w:shd w:val="clear" w:color="auto" w:fill="FFFFFF"/>
          </w:tcPr>
          <w:p w14:paraId="5A26B300" w14:textId="77777777" w:rsidR="006D11D1" w:rsidRPr="00CE7FA7" w:rsidRDefault="006D11D1" w:rsidP="006D11D1">
            <w:pPr>
              <w:pStyle w:val="Tablehead"/>
              <w:rPr>
                <w:sz w:val="16"/>
                <w:szCs w:val="16"/>
              </w:rPr>
            </w:pPr>
            <w:r w:rsidRPr="00CE7FA7">
              <w:rPr>
                <w:sz w:val="16"/>
                <w:szCs w:val="16"/>
              </w:rPr>
              <w:t>Chr</w:t>
            </w:r>
          </w:p>
        </w:tc>
        <w:tc>
          <w:tcPr>
            <w:tcW w:w="497" w:type="dxa"/>
            <w:shd w:val="clear" w:color="auto" w:fill="FFFFFF"/>
          </w:tcPr>
          <w:p w14:paraId="19ADEEEE" w14:textId="77777777" w:rsidR="006D11D1" w:rsidRPr="00CE7FA7" w:rsidRDefault="006D11D1" w:rsidP="006D11D1">
            <w:pPr>
              <w:pStyle w:val="Tablehead"/>
              <w:rPr>
                <w:sz w:val="16"/>
                <w:szCs w:val="16"/>
              </w:rPr>
            </w:pPr>
            <w:r w:rsidRPr="00CE7FA7">
              <w:rPr>
                <w:sz w:val="16"/>
                <w:szCs w:val="16"/>
              </w:rPr>
              <w:t>Dec</w:t>
            </w:r>
          </w:p>
        </w:tc>
        <w:tc>
          <w:tcPr>
            <w:tcW w:w="676" w:type="dxa"/>
            <w:shd w:val="clear" w:color="auto" w:fill="FFFFFF"/>
          </w:tcPr>
          <w:p w14:paraId="40B3D177" w14:textId="77777777" w:rsidR="006D11D1" w:rsidRPr="00CE7FA7" w:rsidRDefault="006D11D1" w:rsidP="006D11D1">
            <w:pPr>
              <w:pStyle w:val="Tablehead"/>
              <w:rPr>
                <w:sz w:val="16"/>
                <w:szCs w:val="16"/>
              </w:rPr>
            </w:pPr>
            <w:r w:rsidRPr="00CE7FA7">
              <w:rPr>
                <w:sz w:val="16"/>
                <w:szCs w:val="16"/>
              </w:rPr>
              <w:t>Hex</w:t>
            </w:r>
          </w:p>
        </w:tc>
        <w:tc>
          <w:tcPr>
            <w:tcW w:w="900" w:type="dxa"/>
            <w:shd w:val="clear" w:color="auto" w:fill="FFFFFF"/>
          </w:tcPr>
          <w:p w14:paraId="4D779420" w14:textId="77777777" w:rsidR="006D11D1" w:rsidRPr="00CE7FA7" w:rsidRDefault="006D11D1" w:rsidP="006D11D1">
            <w:pPr>
              <w:pStyle w:val="Tablehead"/>
              <w:rPr>
                <w:sz w:val="16"/>
                <w:szCs w:val="16"/>
              </w:rPr>
            </w:pPr>
            <w:r w:rsidRPr="00CE7FA7">
              <w:rPr>
                <w:sz w:val="16"/>
                <w:szCs w:val="16"/>
              </w:rPr>
              <w:t>Binary</w:t>
            </w:r>
          </w:p>
        </w:tc>
        <w:tc>
          <w:tcPr>
            <w:tcW w:w="497" w:type="dxa"/>
            <w:shd w:val="clear" w:color="auto" w:fill="FFFFFF"/>
          </w:tcPr>
          <w:p w14:paraId="7F7A7DEA" w14:textId="77777777" w:rsidR="006D11D1" w:rsidRPr="00CE7FA7" w:rsidRDefault="006D11D1" w:rsidP="006D11D1">
            <w:pPr>
              <w:pStyle w:val="Tablehead"/>
              <w:rPr>
                <w:sz w:val="16"/>
                <w:szCs w:val="16"/>
              </w:rPr>
            </w:pPr>
            <w:r w:rsidRPr="00CE7FA7">
              <w:rPr>
                <w:sz w:val="16"/>
                <w:szCs w:val="16"/>
              </w:rPr>
              <w:t>Dec</w:t>
            </w:r>
          </w:p>
        </w:tc>
        <w:tc>
          <w:tcPr>
            <w:tcW w:w="669" w:type="dxa"/>
            <w:shd w:val="clear" w:color="auto" w:fill="FFFFFF"/>
          </w:tcPr>
          <w:p w14:paraId="193D8899" w14:textId="77777777" w:rsidR="006D11D1" w:rsidRPr="00CE7FA7" w:rsidRDefault="006D11D1" w:rsidP="006D11D1">
            <w:pPr>
              <w:pStyle w:val="Tablehead"/>
              <w:rPr>
                <w:sz w:val="16"/>
                <w:szCs w:val="16"/>
              </w:rPr>
            </w:pPr>
            <w:r w:rsidRPr="00CE7FA7">
              <w:rPr>
                <w:sz w:val="16"/>
                <w:szCs w:val="16"/>
              </w:rPr>
              <w:t>Hex</w:t>
            </w:r>
          </w:p>
        </w:tc>
        <w:tc>
          <w:tcPr>
            <w:tcW w:w="856" w:type="dxa"/>
            <w:shd w:val="clear" w:color="auto" w:fill="FFFFFF"/>
          </w:tcPr>
          <w:p w14:paraId="68AE2288" w14:textId="77777777" w:rsidR="006D11D1" w:rsidRPr="00CE7FA7" w:rsidRDefault="006D11D1" w:rsidP="006D11D1">
            <w:pPr>
              <w:pStyle w:val="Tablehead"/>
              <w:rPr>
                <w:sz w:val="16"/>
                <w:szCs w:val="16"/>
              </w:rPr>
            </w:pPr>
            <w:r w:rsidRPr="00CE7FA7">
              <w:rPr>
                <w:sz w:val="16"/>
                <w:szCs w:val="16"/>
              </w:rPr>
              <w:t>Binary</w:t>
            </w:r>
          </w:p>
        </w:tc>
      </w:tr>
      <w:tr w:rsidR="006D11D1" w:rsidRPr="00CE7FA7" w14:paraId="02A6AFF8" w14:textId="77777777" w:rsidTr="006D11D1">
        <w:trPr>
          <w:jc w:val="center"/>
        </w:trPr>
        <w:tc>
          <w:tcPr>
            <w:tcW w:w="755" w:type="dxa"/>
          </w:tcPr>
          <w:p w14:paraId="05DF5F7B" w14:textId="77777777" w:rsidR="006D11D1" w:rsidRPr="00CE7FA7" w:rsidRDefault="006D11D1" w:rsidP="006D11D1">
            <w:pPr>
              <w:pStyle w:val="Tabletext"/>
              <w:ind w:right="-57"/>
              <w:jc w:val="center"/>
              <w:rPr>
                <w:sz w:val="16"/>
                <w:szCs w:val="16"/>
              </w:rPr>
            </w:pPr>
            <w:r w:rsidRPr="00CE7FA7">
              <w:rPr>
                <w:sz w:val="16"/>
                <w:szCs w:val="16"/>
              </w:rPr>
              <w:t>@</w:t>
            </w:r>
          </w:p>
        </w:tc>
        <w:tc>
          <w:tcPr>
            <w:tcW w:w="497" w:type="dxa"/>
          </w:tcPr>
          <w:p w14:paraId="655EA5E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w:t>
            </w:r>
          </w:p>
        </w:tc>
        <w:tc>
          <w:tcPr>
            <w:tcW w:w="676" w:type="dxa"/>
          </w:tcPr>
          <w:p w14:paraId="7B0FA64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0x00</w:t>
            </w:r>
          </w:p>
        </w:tc>
        <w:tc>
          <w:tcPr>
            <w:tcW w:w="918" w:type="dxa"/>
          </w:tcPr>
          <w:p w14:paraId="226AA1F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00 0000</w:t>
            </w:r>
          </w:p>
        </w:tc>
        <w:tc>
          <w:tcPr>
            <w:tcW w:w="497" w:type="dxa"/>
          </w:tcPr>
          <w:p w14:paraId="6FD49F8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64</w:t>
            </w:r>
          </w:p>
        </w:tc>
        <w:tc>
          <w:tcPr>
            <w:tcW w:w="676" w:type="dxa"/>
          </w:tcPr>
          <w:p w14:paraId="4AF7EDB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0x40</w:t>
            </w:r>
          </w:p>
        </w:tc>
        <w:tc>
          <w:tcPr>
            <w:tcW w:w="957" w:type="dxa"/>
          </w:tcPr>
          <w:p w14:paraId="2467FF1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0100 0000</w:t>
            </w:r>
          </w:p>
        </w:tc>
        <w:tc>
          <w:tcPr>
            <w:tcW w:w="568" w:type="dxa"/>
          </w:tcPr>
          <w:p w14:paraId="44B10AB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56F5CD2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33</w:t>
            </w:r>
          </w:p>
        </w:tc>
        <w:tc>
          <w:tcPr>
            <w:tcW w:w="676" w:type="dxa"/>
          </w:tcPr>
          <w:p w14:paraId="2ECC188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0x21</w:t>
            </w:r>
          </w:p>
        </w:tc>
        <w:tc>
          <w:tcPr>
            <w:tcW w:w="900" w:type="dxa"/>
          </w:tcPr>
          <w:p w14:paraId="66D4BD5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10 0001</w:t>
            </w:r>
          </w:p>
        </w:tc>
        <w:tc>
          <w:tcPr>
            <w:tcW w:w="497" w:type="dxa"/>
          </w:tcPr>
          <w:p w14:paraId="0A70A07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33</w:t>
            </w:r>
          </w:p>
        </w:tc>
        <w:tc>
          <w:tcPr>
            <w:tcW w:w="669" w:type="dxa"/>
          </w:tcPr>
          <w:p w14:paraId="1DC8408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0x21</w:t>
            </w:r>
          </w:p>
        </w:tc>
        <w:tc>
          <w:tcPr>
            <w:tcW w:w="856" w:type="dxa"/>
          </w:tcPr>
          <w:p w14:paraId="26616D31"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0010 0001</w:t>
            </w:r>
          </w:p>
        </w:tc>
      </w:tr>
      <w:tr w:rsidR="006D11D1" w:rsidRPr="00CE7FA7" w14:paraId="5BC42ADA" w14:textId="77777777" w:rsidTr="006D11D1">
        <w:trPr>
          <w:jc w:val="center"/>
        </w:trPr>
        <w:tc>
          <w:tcPr>
            <w:tcW w:w="755" w:type="dxa"/>
          </w:tcPr>
          <w:p w14:paraId="4FB9754A" w14:textId="77777777" w:rsidR="006D11D1" w:rsidRPr="00CE7FA7" w:rsidRDefault="006D11D1" w:rsidP="006D11D1">
            <w:pPr>
              <w:pStyle w:val="Tabletext"/>
              <w:jc w:val="center"/>
              <w:rPr>
                <w:sz w:val="16"/>
                <w:szCs w:val="16"/>
              </w:rPr>
            </w:pPr>
            <w:r w:rsidRPr="00CE7FA7">
              <w:rPr>
                <w:sz w:val="16"/>
                <w:szCs w:val="16"/>
              </w:rPr>
              <w:t>A</w:t>
            </w:r>
          </w:p>
        </w:tc>
        <w:tc>
          <w:tcPr>
            <w:tcW w:w="497" w:type="dxa"/>
          </w:tcPr>
          <w:p w14:paraId="18D57A9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w:t>
            </w:r>
          </w:p>
        </w:tc>
        <w:tc>
          <w:tcPr>
            <w:tcW w:w="676" w:type="dxa"/>
          </w:tcPr>
          <w:p w14:paraId="50CBDF9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0x01</w:t>
            </w:r>
          </w:p>
        </w:tc>
        <w:tc>
          <w:tcPr>
            <w:tcW w:w="918" w:type="dxa"/>
          </w:tcPr>
          <w:p w14:paraId="384EB38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00 0001</w:t>
            </w:r>
          </w:p>
        </w:tc>
        <w:tc>
          <w:tcPr>
            <w:tcW w:w="497" w:type="dxa"/>
          </w:tcPr>
          <w:p w14:paraId="3E49F09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65</w:t>
            </w:r>
          </w:p>
        </w:tc>
        <w:tc>
          <w:tcPr>
            <w:tcW w:w="676" w:type="dxa"/>
          </w:tcPr>
          <w:p w14:paraId="359F098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0x41</w:t>
            </w:r>
          </w:p>
        </w:tc>
        <w:tc>
          <w:tcPr>
            <w:tcW w:w="957" w:type="dxa"/>
          </w:tcPr>
          <w:p w14:paraId="313D368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0100 0001</w:t>
            </w:r>
          </w:p>
        </w:tc>
        <w:tc>
          <w:tcPr>
            <w:tcW w:w="568" w:type="dxa"/>
          </w:tcPr>
          <w:p w14:paraId="146141D1" w14:textId="77777777" w:rsidR="006D11D1" w:rsidRPr="00CE7FA7" w:rsidRDefault="006D11D1" w:rsidP="006D11D1">
            <w:pPr>
              <w:pStyle w:val="Tabletext"/>
              <w:keepLines/>
              <w:tabs>
                <w:tab w:val="left" w:leader="dot" w:pos="7938"/>
                <w:tab w:val="center" w:pos="9526"/>
              </w:tabs>
              <w:ind w:right="-57"/>
              <w:jc w:val="center"/>
              <w:rPr>
                <w:sz w:val="16"/>
                <w:szCs w:val="16"/>
              </w:rPr>
            </w:pPr>
            <w:r w:rsidRPr="00D43998">
              <w:rPr>
                <w:lang w:val="en-US"/>
              </w:rPr>
              <w:t>”</w:t>
            </w:r>
          </w:p>
        </w:tc>
        <w:tc>
          <w:tcPr>
            <w:tcW w:w="497" w:type="dxa"/>
          </w:tcPr>
          <w:p w14:paraId="7226BCE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34</w:t>
            </w:r>
          </w:p>
        </w:tc>
        <w:tc>
          <w:tcPr>
            <w:tcW w:w="676" w:type="dxa"/>
          </w:tcPr>
          <w:p w14:paraId="532AAD4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0x22</w:t>
            </w:r>
          </w:p>
        </w:tc>
        <w:tc>
          <w:tcPr>
            <w:tcW w:w="900" w:type="dxa"/>
          </w:tcPr>
          <w:p w14:paraId="2747880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10 0010</w:t>
            </w:r>
          </w:p>
        </w:tc>
        <w:tc>
          <w:tcPr>
            <w:tcW w:w="497" w:type="dxa"/>
          </w:tcPr>
          <w:p w14:paraId="7E3AC76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34</w:t>
            </w:r>
          </w:p>
        </w:tc>
        <w:tc>
          <w:tcPr>
            <w:tcW w:w="669" w:type="dxa"/>
          </w:tcPr>
          <w:p w14:paraId="3000266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0x22</w:t>
            </w:r>
          </w:p>
        </w:tc>
        <w:tc>
          <w:tcPr>
            <w:tcW w:w="856" w:type="dxa"/>
          </w:tcPr>
          <w:p w14:paraId="10CE7751"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0010 0010</w:t>
            </w:r>
          </w:p>
        </w:tc>
      </w:tr>
      <w:tr w:rsidR="006D11D1" w:rsidRPr="00CE7FA7" w14:paraId="7E772725" w14:textId="77777777" w:rsidTr="006D11D1">
        <w:trPr>
          <w:jc w:val="center"/>
        </w:trPr>
        <w:tc>
          <w:tcPr>
            <w:tcW w:w="755" w:type="dxa"/>
          </w:tcPr>
          <w:p w14:paraId="0FACD187" w14:textId="77777777" w:rsidR="006D11D1" w:rsidRPr="00CE7FA7" w:rsidRDefault="006D11D1" w:rsidP="006D11D1">
            <w:pPr>
              <w:pStyle w:val="Tabletext"/>
              <w:jc w:val="center"/>
              <w:rPr>
                <w:sz w:val="16"/>
                <w:szCs w:val="16"/>
              </w:rPr>
            </w:pPr>
            <w:r w:rsidRPr="00CE7FA7">
              <w:rPr>
                <w:sz w:val="16"/>
                <w:szCs w:val="16"/>
              </w:rPr>
              <w:t>B</w:t>
            </w:r>
          </w:p>
        </w:tc>
        <w:tc>
          <w:tcPr>
            <w:tcW w:w="497" w:type="dxa"/>
          </w:tcPr>
          <w:p w14:paraId="73EEE3D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w:t>
            </w:r>
          </w:p>
        </w:tc>
        <w:tc>
          <w:tcPr>
            <w:tcW w:w="676" w:type="dxa"/>
          </w:tcPr>
          <w:p w14:paraId="2EA760A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0x02</w:t>
            </w:r>
          </w:p>
        </w:tc>
        <w:tc>
          <w:tcPr>
            <w:tcW w:w="918" w:type="dxa"/>
          </w:tcPr>
          <w:p w14:paraId="6633033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00 0010</w:t>
            </w:r>
          </w:p>
        </w:tc>
        <w:tc>
          <w:tcPr>
            <w:tcW w:w="497" w:type="dxa"/>
          </w:tcPr>
          <w:p w14:paraId="4E10139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66</w:t>
            </w:r>
          </w:p>
        </w:tc>
        <w:tc>
          <w:tcPr>
            <w:tcW w:w="676" w:type="dxa"/>
          </w:tcPr>
          <w:p w14:paraId="59CBD52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0x42</w:t>
            </w:r>
          </w:p>
        </w:tc>
        <w:tc>
          <w:tcPr>
            <w:tcW w:w="957" w:type="dxa"/>
          </w:tcPr>
          <w:p w14:paraId="7BBC2DF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0100 0010</w:t>
            </w:r>
          </w:p>
        </w:tc>
        <w:tc>
          <w:tcPr>
            <w:tcW w:w="568" w:type="dxa"/>
          </w:tcPr>
          <w:p w14:paraId="7D3BB0B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75F877C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35</w:t>
            </w:r>
          </w:p>
        </w:tc>
        <w:tc>
          <w:tcPr>
            <w:tcW w:w="676" w:type="dxa"/>
          </w:tcPr>
          <w:p w14:paraId="58174EB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0x23</w:t>
            </w:r>
          </w:p>
        </w:tc>
        <w:tc>
          <w:tcPr>
            <w:tcW w:w="900" w:type="dxa"/>
          </w:tcPr>
          <w:p w14:paraId="11341C2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10 0011</w:t>
            </w:r>
          </w:p>
        </w:tc>
        <w:tc>
          <w:tcPr>
            <w:tcW w:w="497" w:type="dxa"/>
          </w:tcPr>
          <w:p w14:paraId="1728AAD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35</w:t>
            </w:r>
          </w:p>
        </w:tc>
        <w:tc>
          <w:tcPr>
            <w:tcW w:w="669" w:type="dxa"/>
          </w:tcPr>
          <w:p w14:paraId="0E2E7CB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0x23</w:t>
            </w:r>
          </w:p>
        </w:tc>
        <w:tc>
          <w:tcPr>
            <w:tcW w:w="856" w:type="dxa"/>
          </w:tcPr>
          <w:p w14:paraId="2873D31F"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0010 0011</w:t>
            </w:r>
          </w:p>
        </w:tc>
      </w:tr>
      <w:tr w:rsidR="006D11D1" w:rsidRPr="00CE7FA7" w14:paraId="0FC159B9" w14:textId="77777777" w:rsidTr="006D11D1">
        <w:trPr>
          <w:jc w:val="center"/>
        </w:trPr>
        <w:tc>
          <w:tcPr>
            <w:tcW w:w="755" w:type="dxa"/>
          </w:tcPr>
          <w:p w14:paraId="3C25C34F" w14:textId="77777777" w:rsidR="006D11D1" w:rsidRPr="00CE7FA7" w:rsidRDefault="006D11D1" w:rsidP="006D11D1">
            <w:pPr>
              <w:pStyle w:val="Tabletext"/>
              <w:jc w:val="center"/>
              <w:rPr>
                <w:sz w:val="16"/>
                <w:szCs w:val="16"/>
              </w:rPr>
            </w:pPr>
            <w:r w:rsidRPr="00CE7FA7">
              <w:rPr>
                <w:sz w:val="16"/>
                <w:szCs w:val="16"/>
              </w:rPr>
              <w:t>C</w:t>
            </w:r>
          </w:p>
        </w:tc>
        <w:tc>
          <w:tcPr>
            <w:tcW w:w="497" w:type="dxa"/>
          </w:tcPr>
          <w:p w14:paraId="0FC273C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w:t>
            </w:r>
          </w:p>
        </w:tc>
        <w:tc>
          <w:tcPr>
            <w:tcW w:w="676" w:type="dxa"/>
          </w:tcPr>
          <w:p w14:paraId="31DFACF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0x03</w:t>
            </w:r>
          </w:p>
        </w:tc>
        <w:tc>
          <w:tcPr>
            <w:tcW w:w="918" w:type="dxa"/>
          </w:tcPr>
          <w:p w14:paraId="6CFAA71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00 0011</w:t>
            </w:r>
          </w:p>
        </w:tc>
        <w:tc>
          <w:tcPr>
            <w:tcW w:w="497" w:type="dxa"/>
          </w:tcPr>
          <w:p w14:paraId="66E8FBC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67</w:t>
            </w:r>
          </w:p>
        </w:tc>
        <w:tc>
          <w:tcPr>
            <w:tcW w:w="676" w:type="dxa"/>
          </w:tcPr>
          <w:p w14:paraId="130F62F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0x43</w:t>
            </w:r>
          </w:p>
        </w:tc>
        <w:tc>
          <w:tcPr>
            <w:tcW w:w="957" w:type="dxa"/>
          </w:tcPr>
          <w:p w14:paraId="5053C87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0100 0011</w:t>
            </w:r>
          </w:p>
        </w:tc>
        <w:tc>
          <w:tcPr>
            <w:tcW w:w="568" w:type="dxa"/>
          </w:tcPr>
          <w:p w14:paraId="393E3BF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238E8E0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36</w:t>
            </w:r>
          </w:p>
        </w:tc>
        <w:tc>
          <w:tcPr>
            <w:tcW w:w="676" w:type="dxa"/>
          </w:tcPr>
          <w:p w14:paraId="2EEB779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0x24</w:t>
            </w:r>
          </w:p>
        </w:tc>
        <w:tc>
          <w:tcPr>
            <w:tcW w:w="900" w:type="dxa"/>
          </w:tcPr>
          <w:p w14:paraId="1A57958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10 0100</w:t>
            </w:r>
          </w:p>
        </w:tc>
        <w:tc>
          <w:tcPr>
            <w:tcW w:w="497" w:type="dxa"/>
          </w:tcPr>
          <w:p w14:paraId="2D1116D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36</w:t>
            </w:r>
          </w:p>
        </w:tc>
        <w:tc>
          <w:tcPr>
            <w:tcW w:w="669" w:type="dxa"/>
          </w:tcPr>
          <w:p w14:paraId="03A52C8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0x24</w:t>
            </w:r>
          </w:p>
        </w:tc>
        <w:tc>
          <w:tcPr>
            <w:tcW w:w="856" w:type="dxa"/>
          </w:tcPr>
          <w:p w14:paraId="72AA7116"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0010 0100</w:t>
            </w:r>
          </w:p>
        </w:tc>
      </w:tr>
      <w:tr w:rsidR="006D11D1" w:rsidRPr="00CE7FA7" w14:paraId="39AB8D06" w14:textId="77777777" w:rsidTr="006D11D1">
        <w:trPr>
          <w:jc w:val="center"/>
        </w:trPr>
        <w:tc>
          <w:tcPr>
            <w:tcW w:w="755" w:type="dxa"/>
          </w:tcPr>
          <w:p w14:paraId="079BC416" w14:textId="77777777" w:rsidR="006D11D1" w:rsidRPr="00CE7FA7" w:rsidRDefault="006D11D1" w:rsidP="006D11D1">
            <w:pPr>
              <w:pStyle w:val="Tabletext"/>
              <w:jc w:val="center"/>
              <w:rPr>
                <w:sz w:val="16"/>
                <w:szCs w:val="16"/>
              </w:rPr>
            </w:pPr>
            <w:r w:rsidRPr="00CE7FA7">
              <w:rPr>
                <w:sz w:val="16"/>
                <w:szCs w:val="16"/>
              </w:rPr>
              <w:t>D</w:t>
            </w:r>
          </w:p>
        </w:tc>
        <w:tc>
          <w:tcPr>
            <w:tcW w:w="497" w:type="dxa"/>
          </w:tcPr>
          <w:p w14:paraId="7DBE241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w:t>
            </w:r>
          </w:p>
        </w:tc>
        <w:tc>
          <w:tcPr>
            <w:tcW w:w="676" w:type="dxa"/>
          </w:tcPr>
          <w:p w14:paraId="027C0EC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0x04</w:t>
            </w:r>
          </w:p>
        </w:tc>
        <w:tc>
          <w:tcPr>
            <w:tcW w:w="918" w:type="dxa"/>
          </w:tcPr>
          <w:p w14:paraId="6C4FC29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00 0100</w:t>
            </w:r>
          </w:p>
        </w:tc>
        <w:tc>
          <w:tcPr>
            <w:tcW w:w="497" w:type="dxa"/>
          </w:tcPr>
          <w:p w14:paraId="4AE8A34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68</w:t>
            </w:r>
          </w:p>
        </w:tc>
        <w:tc>
          <w:tcPr>
            <w:tcW w:w="676" w:type="dxa"/>
          </w:tcPr>
          <w:p w14:paraId="59CBA5F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0x44</w:t>
            </w:r>
          </w:p>
        </w:tc>
        <w:tc>
          <w:tcPr>
            <w:tcW w:w="957" w:type="dxa"/>
          </w:tcPr>
          <w:p w14:paraId="74ABCFA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0100 0100</w:t>
            </w:r>
          </w:p>
        </w:tc>
        <w:tc>
          <w:tcPr>
            <w:tcW w:w="568" w:type="dxa"/>
          </w:tcPr>
          <w:p w14:paraId="7E49ECF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7515B67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37</w:t>
            </w:r>
          </w:p>
        </w:tc>
        <w:tc>
          <w:tcPr>
            <w:tcW w:w="676" w:type="dxa"/>
          </w:tcPr>
          <w:p w14:paraId="5D051C1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0x25</w:t>
            </w:r>
          </w:p>
        </w:tc>
        <w:tc>
          <w:tcPr>
            <w:tcW w:w="900" w:type="dxa"/>
          </w:tcPr>
          <w:p w14:paraId="28136EC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10 0101</w:t>
            </w:r>
          </w:p>
        </w:tc>
        <w:tc>
          <w:tcPr>
            <w:tcW w:w="497" w:type="dxa"/>
          </w:tcPr>
          <w:p w14:paraId="0C8CB82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37</w:t>
            </w:r>
          </w:p>
        </w:tc>
        <w:tc>
          <w:tcPr>
            <w:tcW w:w="669" w:type="dxa"/>
          </w:tcPr>
          <w:p w14:paraId="0D80B7E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0x25</w:t>
            </w:r>
          </w:p>
        </w:tc>
        <w:tc>
          <w:tcPr>
            <w:tcW w:w="856" w:type="dxa"/>
          </w:tcPr>
          <w:p w14:paraId="1E1C2B0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0010 0101</w:t>
            </w:r>
          </w:p>
        </w:tc>
      </w:tr>
      <w:tr w:rsidR="006D11D1" w:rsidRPr="00CE7FA7" w14:paraId="632D0F47" w14:textId="77777777" w:rsidTr="006D11D1">
        <w:trPr>
          <w:jc w:val="center"/>
        </w:trPr>
        <w:tc>
          <w:tcPr>
            <w:tcW w:w="755" w:type="dxa"/>
          </w:tcPr>
          <w:p w14:paraId="054E0516" w14:textId="77777777" w:rsidR="006D11D1" w:rsidRPr="00CE7FA7" w:rsidRDefault="006D11D1" w:rsidP="006D11D1">
            <w:pPr>
              <w:pStyle w:val="Tabletext"/>
              <w:jc w:val="center"/>
              <w:rPr>
                <w:sz w:val="16"/>
                <w:szCs w:val="16"/>
              </w:rPr>
            </w:pPr>
            <w:r w:rsidRPr="00CE7FA7">
              <w:rPr>
                <w:sz w:val="16"/>
                <w:szCs w:val="16"/>
              </w:rPr>
              <w:t>E</w:t>
            </w:r>
          </w:p>
        </w:tc>
        <w:tc>
          <w:tcPr>
            <w:tcW w:w="497" w:type="dxa"/>
          </w:tcPr>
          <w:p w14:paraId="1D25D1A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w:t>
            </w:r>
          </w:p>
        </w:tc>
        <w:tc>
          <w:tcPr>
            <w:tcW w:w="676" w:type="dxa"/>
          </w:tcPr>
          <w:p w14:paraId="4EE95B3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0x05</w:t>
            </w:r>
          </w:p>
        </w:tc>
        <w:tc>
          <w:tcPr>
            <w:tcW w:w="918" w:type="dxa"/>
          </w:tcPr>
          <w:p w14:paraId="695C715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00 0101</w:t>
            </w:r>
          </w:p>
        </w:tc>
        <w:tc>
          <w:tcPr>
            <w:tcW w:w="497" w:type="dxa"/>
          </w:tcPr>
          <w:p w14:paraId="1A75113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69</w:t>
            </w:r>
          </w:p>
        </w:tc>
        <w:tc>
          <w:tcPr>
            <w:tcW w:w="676" w:type="dxa"/>
          </w:tcPr>
          <w:p w14:paraId="18213E9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0x45</w:t>
            </w:r>
          </w:p>
        </w:tc>
        <w:tc>
          <w:tcPr>
            <w:tcW w:w="957" w:type="dxa"/>
          </w:tcPr>
          <w:p w14:paraId="4E6A429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0100 0101</w:t>
            </w:r>
          </w:p>
        </w:tc>
        <w:tc>
          <w:tcPr>
            <w:tcW w:w="568" w:type="dxa"/>
          </w:tcPr>
          <w:p w14:paraId="5D89E66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&amp;</w:t>
            </w:r>
          </w:p>
        </w:tc>
        <w:tc>
          <w:tcPr>
            <w:tcW w:w="497" w:type="dxa"/>
          </w:tcPr>
          <w:p w14:paraId="0E5A1E0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38</w:t>
            </w:r>
          </w:p>
        </w:tc>
        <w:tc>
          <w:tcPr>
            <w:tcW w:w="676" w:type="dxa"/>
          </w:tcPr>
          <w:p w14:paraId="323E7CA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0x26</w:t>
            </w:r>
          </w:p>
        </w:tc>
        <w:tc>
          <w:tcPr>
            <w:tcW w:w="900" w:type="dxa"/>
          </w:tcPr>
          <w:p w14:paraId="224126E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10 0110</w:t>
            </w:r>
          </w:p>
        </w:tc>
        <w:tc>
          <w:tcPr>
            <w:tcW w:w="497" w:type="dxa"/>
          </w:tcPr>
          <w:p w14:paraId="387D442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38</w:t>
            </w:r>
          </w:p>
        </w:tc>
        <w:tc>
          <w:tcPr>
            <w:tcW w:w="669" w:type="dxa"/>
          </w:tcPr>
          <w:p w14:paraId="38AC71C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0x26</w:t>
            </w:r>
          </w:p>
        </w:tc>
        <w:tc>
          <w:tcPr>
            <w:tcW w:w="856" w:type="dxa"/>
          </w:tcPr>
          <w:p w14:paraId="4A95781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0010 0110</w:t>
            </w:r>
          </w:p>
        </w:tc>
      </w:tr>
      <w:tr w:rsidR="006D11D1" w:rsidRPr="00CE7FA7" w14:paraId="1AFBCD2E" w14:textId="77777777" w:rsidTr="006D11D1">
        <w:trPr>
          <w:jc w:val="center"/>
        </w:trPr>
        <w:tc>
          <w:tcPr>
            <w:tcW w:w="755" w:type="dxa"/>
          </w:tcPr>
          <w:p w14:paraId="52AFF979" w14:textId="77777777" w:rsidR="006D11D1" w:rsidRPr="00CE7FA7" w:rsidRDefault="006D11D1" w:rsidP="006D11D1">
            <w:pPr>
              <w:pStyle w:val="Tabletext"/>
              <w:jc w:val="center"/>
              <w:rPr>
                <w:sz w:val="16"/>
                <w:szCs w:val="16"/>
              </w:rPr>
            </w:pPr>
            <w:r w:rsidRPr="00CE7FA7">
              <w:rPr>
                <w:sz w:val="16"/>
                <w:szCs w:val="16"/>
              </w:rPr>
              <w:t>F</w:t>
            </w:r>
          </w:p>
        </w:tc>
        <w:tc>
          <w:tcPr>
            <w:tcW w:w="497" w:type="dxa"/>
          </w:tcPr>
          <w:p w14:paraId="4402794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w:t>
            </w:r>
          </w:p>
        </w:tc>
        <w:tc>
          <w:tcPr>
            <w:tcW w:w="676" w:type="dxa"/>
          </w:tcPr>
          <w:p w14:paraId="2DF2E52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0x06</w:t>
            </w:r>
          </w:p>
        </w:tc>
        <w:tc>
          <w:tcPr>
            <w:tcW w:w="918" w:type="dxa"/>
          </w:tcPr>
          <w:p w14:paraId="5A4E76B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00 0110</w:t>
            </w:r>
          </w:p>
        </w:tc>
        <w:tc>
          <w:tcPr>
            <w:tcW w:w="497" w:type="dxa"/>
          </w:tcPr>
          <w:p w14:paraId="0F2C368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70</w:t>
            </w:r>
          </w:p>
        </w:tc>
        <w:tc>
          <w:tcPr>
            <w:tcW w:w="676" w:type="dxa"/>
          </w:tcPr>
          <w:p w14:paraId="2E3389F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0x46</w:t>
            </w:r>
          </w:p>
        </w:tc>
        <w:tc>
          <w:tcPr>
            <w:tcW w:w="957" w:type="dxa"/>
          </w:tcPr>
          <w:p w14:paraId="0A3FBA4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0100 0110</w:t>
            </w:r>
          </w:p>
        </w:tc>
        <w:tc>
          <w:tcPr>
            <w:tcW w:w="568" w:type="dxa"/>
          </w:tcPr>
          <w:p w14:paraId="49DA9D9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62DDB67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39</w:t>
            </w:r>
          </w:p>
        </w:tc>
        <w:tc>
          <w:tcPr>
            <w:tcW w:w="676" w:type="dxa"/>
          </w:tcPr>
          <w:p w14:paraId="6EAD43E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0x27</w:t>
            </w:r>
          </w:p>
        </w:tc>
        <w:tc>
          <w:tcPr>
            <w:tcW w:w="900" w:type="dxa"/>
          </w:tcPr>
          <w:p w14:paraId="0811CA0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10 0111</w:t>
            </w:r>
          </w:p>
        </w:tc>
        <w:tc>
          <w:tcPr>
            <w:tcW w:w="497" w:type="dxa"/>
          </w:tcPr>
          <w:p w14:paraId="2D7F7C4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39</w:t>
            </w:r>
          </w:p>
        </w:tc>
        <w:tc>
          <w:tcPr>
            <w:tcW w:w="669" w:type="dxa"/>
          </w:tcPr>
          <w:p w14:paraId="0ECF898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0x27</w:t>
            </w:r>
          </w:p>
        </w:tc>
        <w:tc>
          <w:tcPr>
            <w:tcW w:w="856" w:type="dxa"/>
          </w:tcPr>
          <w:p w14:paraId="4ADCFDA7"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0010 0111</w:t>
            </w:r>
          </w:p>
        </w:tc>
      </w:tr>
      <w:tr w:rsidR="006D11D1" w:rsidRPr="00CE7FA7" w14:paraId="003F1CB1" w14:textId="77777777" w:rsidTr="006D11D1">
        <w:trPr>
          <w:jc w:val="center"/>
        </w:trPr>
        <w:tc>
          <w:tcPr>
            <w:tcW w:w="755" w:type="dxa"/>
          </w:tcPr>
          <w:p w14:paraId="48FB2B90" w14:textId="77777777" w:rsidR="006D11D1" w:rsidRPr="00CE7FA7" w:rsidRDefault="006D11D1" w:rsidP="006D11D1">
            <w:pPr>
              <w:pStyle w:val="Tabletext"/>
              <w:jc w:val="center"/>
              <w:rPr>
                <w:sz w:val="16"/>
                <w:szCs w:val="16"/>
              </w:rPr>
            </w:pPr>
            <w:r w:rsidRPr="00CE7FA7">
              <w:rPr>
                <w:sz w:val="16"/>
                <w:szCs w:val="16"/>
              </w:rPr>
              <w:t>G</w:t>
            </w:r>
          </w:p>
        </w:tc>
        <w:tc>
          <w:tcPr>
            <w:tcW w:w="497" w:type="dxa"/>
          </w:tcPr>
          <w:p w14:paraId="66C3029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w:t>
            </w:r>
          </w:p>
        </w:tc>
        <w:tc>
          <w:tcPr>
            <w:tcW w:w="676" w:type="dxa"/>
          </w:tcPr>
          <w:p w14:paraId="6247151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0x07</w:t>
            </w:r>
          </w:p>
        </w:tc>
        <w:tc>
          <w:tcPr>
            <w:tcW w:w="918" w:type="dxa"/>
          </w:tcPr>
          <w:p w14:paraId="5C0058E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00 0111</w:t>
            </w:r>
          </w:p>
        </w:tc>
        <w:tc>
          <w:tcPr>
            <w:tcW w:w="497" w:type="dxa"/>
          </w:tcPr>
          <w:p w14:paraId="145FC8C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71</w:t>
            </w:r>
          </w:p>
        </w:tc>
        <w:tc>
          <w:tcPr>
            <w:tcW w:w="676" w:type="dxa"/>
          </w:tcPr>
          <w:p w14:paraId="39A61D8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0x47</w:t>
            </w:r>
          </w:p>
        </w:tc>
        <w:tc>
          <w:tcPr>
            <w:tcW w:w="957" w:type="dxa"/>
          </w:tcPr>
          <w:p w14:paraId="34C6EC4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0100 0111</w:t>
            </w:r>
          </w:p>
        </w:tc>
        <w:tc>
          <w:tcPr>
            <w:tcW w:w="568" w:type="dxa"/>
          </w:tcPr>
          <w:p w14:paraId="4E642B4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73DD0C7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40</w:t>
            </w:r>
          </w:p>
        </w:tc>
        <w:tc>
          <w:tcPr>
            <w:tcW w:w="676" w:type="dxa"/>
          </w:tcPr>
          <w:p w14:paraId="0233607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0x28</w:t>
            </w:r>
          </w:p>
        </w:tc>
        <w:tc>
          <w:tcPr>
            <w:tcW w:w="900" w:type="dxa"/>
          </w:tcPr>
          <w:p w14:paraId="080849D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10 1000</w:t>
            </w:r>
          </w:p>
        </w:tc>
        <w:tc>
          <w:tcPr>
            <w:tcW w:w="497" w:type="dxa"/>
          </w:tcPr>
          <w:p w14:paraId="41056EB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40</w:t>
            </w:r>
          </w:p>
        </w:tc>
        <w:tc>
          <w:tcPr>
            <w:tcW w:w="669" w:type="dxa"/>
          </w:tcPr>
          <w:p w14:paraId="0875100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0x28</w:t>
            </w:r>
          </w:p>
        </w:tc>
        <w:tc>
          <w:tcPr>
            <w:tcW w:w="856" w:type="dxa"/>
          </w:tcPr>
          <w:p w14:paraId="0DF4B7E2"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0010 1000</w:t>
            </w:r>
          </w:p>
        </w:tc>
      </w:tr>
      <w:tr w:rsidR="006D11D1" w:rsidRPr="00CE7FA7" w14:paraId="3C26A073" w14:textId="77777777" w:rsidTr="006D11D1">
        <w:trPr>
          <w:jc w:val="center"/>
        </w:trPr>
        <w:tc>
          <w:tcPr>
            <w:tcW w:w="755" w:type="dxa"/>
          </w:tcPr>
          <w:p w14:paraId="103C5FA3" w14:textId="77777777" w:rsidR="006D11D1" w:rsidRPr="00CE7FA7" w:rsidRDefault="006D11D1" w:rsidP="006D11D1">
            <w:pPr>
              <w:pStyle w:val="Tabletext"/>
              <w:jc w:val="center"/>
              <w:rPr>
                <w:sz w:val="16"/>
                <w:szCs w:val="16"/>
              </w:rPr>
            </w:pPr>
            <w:r w:rsidRPr="00CE7FA7">
              <w:rPr>
                <w:sz w:val="16"/>
                <w:szCs w:val="16"/>
              </w:rPr>
              <w:t>H</w:t>
            </w:r>
          </w:p>
        </w:tc>
        <w:tc>
          <w:tcPr>
            <w:tcW w:w="497" w:type="dxa"/>
          </w:tcPr>
          <w:p w14:paraId="772D9F9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w:t>
            </w:r>
          </w:p>
        </w:tc>
        <w:tc>
          <w:tcPr>
            <w:tcW w:w="676" w:type="dxa"/>
          </w:tcPr>
          <w:p w14:paraId="2C4F847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0x08</w:t>
            </w:r>
          </w:p>
        </w:tc>
        <w:tc>
          <w:tcPr>
            <w:tcW w:w="918" w:type="dxa"/>
          </w:tcPr>
          <w:p w14:paraId="01992F1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00 1000</w:t>
            </w:r>
          </w:p>
        </w:tc>
        <w:tc>
          <w:tcPr>
            <w:tcW w:w="497" w:type="dxa"/>
          </w:tcPr>
          <w:p w14:paraId="6CB0036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72</w:t>
            </w:r>
          </w:p>
        </w:tc>
        <w:tc>
          <w:tcPr>
            <w:tcW w:w="676" w:type="dxa"/>
          </w:tcPr>
          <w:p w14:paraId="377F914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0x48</w:t>
            </w:r>
          </w:p>
        </w:tc>
        <w:tc>
          <w:tcPr>
            <w:tcW w:w="957" w:type="dxa"/>
          </w:tcPr>
          <w:p w14:paraId="33F48CA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0100 1000</w:t>
            </w:r>
          </w:p>
        </w:tc>
        <w:tc>
          <w:tcPr>
            <w:tcW w:w="568" w:type="dxa"/>
          </w:tcPr>
          <w:p w14:paraId="47C5EB2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0EDAAE8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41</w:t>
            </w:r>
          </w:p>
        </w:tc>
        <w:tc>
          <w:tcPr>
            <w:tcW w:w="676" w:type="dxa"/>
          </w:tcPr>
          <w:p w14:paraId="7667355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0x29</w:t>
            </w:r>
          </w:p>
        </w:tc>
        <w:tc>
          <w:tcPr>
            <w:tcW w:w="900" w:type="dxa"/>
          </w:tcPr>
          <w:p w14:paraId="7075DD1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10 1001</w:t>
            </w:r>
          </w:p>
        </w:tc>
        <w:tc>
          <w:tcPr>
            <w:tcW w:w="497" w:type="dxa"/>
          </w:tcPr>
          <w:p w14:paraId="74B0764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41</w:t>
            </w:r>
          </w:p>
        </w:tc>
        <w:tc>
          <w:tcPr>
            <w:tcW w:w="669" w:type="dxa"/>
          </w:tcPr>
          <w:p w14:paraId="30B66C6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0x29</w:t>
            </w:r>
          </w:p>
        </w:tc>
        <w:tc>
          <w:tcPr>
            <w:tcW w:w="856" w:type="dxa"/>
          </w:tcPr>
          <w:p w14:paraId="616A0AA1"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0010 1001</w:t>
            </w:r>
          </w:p>
        </w:tc>
      </w:tr>
      <w:tr w:rsidR="006D11D1" w:rsidRPr="00CE7FA7" w14:paraId="6420B6F0" w14:textId="77777777" w:rsidTr="006D11D1">
        <w:trPr>
          <w:jc w:val="center"/>
        </w:trPr>
        <w:tc>
          <w:tcPr>
            <w:tcW w:w="755" w:type="dxa"/>
          </w:tcPr>
          <w:p w14:paraId="30E62D13" w14:textId="77777777" w:rsidR="006D11D1" w:rsidRPr="00CE7FA7" w:rsidRDefault="006D11D1" w:rsidP="006D11D1">
            <w:pPr>
              <w:pStyle w:val="Tabletext"/>
              <w:jc w:val="center"/>
              <w:rPr>
                <w:sz w:val="16"/>
                <w:szCs w:val="16"/>
              </w:rPr>
            </w:pPr>
            <w:r w:rsidRPr="00CE7FA7">
              <w:rPr>
                <w:sz w:val="16"/>
                <w:szCs w:val="16"/>
              </w:rPr>
              <w:t>I</w:t>
            </w:r>
          </w:p>
        </w:tc>
        <w:tc>
          <w:tcPr>
            <w:tcW w:w="497" w:type="dxa"/>
          </w:tcPr>
          <w:p w14:paraId="095C0ED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w:t>
            </w:r>
          </w:p>
        </w:tc>
        <w:tc>
          <w:tcPr>
            <w:tcW w:w="676" w:type="dxa"/>
          </w:tcPr>
          <w:p w14:paraId="2BB1246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0x09</w:t>
            </w:r>
          </w:p>
        </w:tc>
        <w:tc>
          <w:tcPr>
            <w:tcW w:w="918" w:type="dxa"/>
          </w:tcPr>
          <w:p w14:paraId="45CE009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00 1001</w:t>
            </w:r>
          </w:p>
        </w:tc>
        <w:tc>
          <w:tcPr>
            <w:tcW w:w="497" w:type="dxa"/>
          </w:tcPr>
          <w:p w14:paraId="0AF8BEA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73</w:t>
            </w:r>
          </w:p>
        </w:tc>
        <w:tc>
          <w:tcPr>
            <w:tcW w:w="676" w:type="dxa"/>
          </w:tcPr>
          <w:p w14:paraId="03B5D4F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0x49</w:t>
            </w:r>
          </w:p>
        </w:tc>
        <w:tc>
          <w:tcPr>
            <w:tcW w:w="957" w:type="dxa"/>
          </w:tcPr>
          <w:p w14:paraId="71B7131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0100 1001</w:t>
            </w:r>
          </w:p>
        </w:tc>
        <w:tc>
          <w:tcPr>
            <w:tcW w:w="568" w:type="dxa"/>
          </w:tcPr>
          <w:p w14:paraId="1763542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589F77F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42</w:t>
            </w:r>
          </w:p>
        </w:tc>
        <w:tc>
          <w:tcPr>
            <w:tcW w:w="676" w:type="dxa"/>
          </w:tcPr>
          <w:p w14:paraId="78CB045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0x2A</w:t>
            </w:r>
          </w:p>
        </w:tc>
        <w:tc>
          <w:tcPr>
            <w:tcW w:w="900" w:type="dxa"/>
          </w:tcPr>
          <w:p w14:paraId="1F7373B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10 1010</w:t>
            </w:r>
          </w:p>
        </w:tc>
        <w:tc>
          <w:tcPr>
            <w:tcW w:w="497" w:type="dxa"/>
          </w:tcPr>
          <w:p w14:paraId="2B2B578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42</w:t>
            </w:r>
          </w:p>
        </w:tc>
        <w:tc>
          <w:tcPr>
            <w:tcW w:w="669" w:type="dxa"/>
          </w:tcPr>
          <w:p w14:paraId="38C8946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0x2A</w:t>
            </w:r>
          </w:p>
        </w:tc>
        <w:tc>
          <w:tcPr>
            <w:tcW w:w="856" w:type="dxa"/>
          </w:tcPr>
          <w:p w14:paraId="01F30C04"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0010 1010</w:t>
            </w:r>
          </w:p>
        </w:tc>
      </w:tr>
      <w:tr w:rsidR="006D11D1" w:rsidRPr="00CE7FA7" w14:paraId="5B5B2DB8" w14:textId="77777777" w:rsidTr="006D11D1">
        <w:trPr>
          <w:jc w:val="center"/>
        </w:trPr>
        <w:tc>
          <w:tcPr>
            <w:tcW w:w="755" w:type="dxa"/>
          </w:tcPr>
          <w:p w14:paraId="56170BF3" w14:textId="77777777" w:rsidR="006D11D1" w:rsidRPr="00CE7FA7" w:rsidRDefault="006D11D1" w:rsidP="006D11D1">
            <w:pPr>
              <w:pStyle w:val="Tabletext"/>
              <w:jc w:val="center"/>
              <w:rPr>
                <w:sz w:val="16"/>
                <w:szCs w:val="16"/>
              </w:rPr>
            </w:pPr>
            <w:r w:rsidRPr="00CE7FA7">
              <w:rPr>
                <w:sz w:val="16"/>
                <w:szCs w:val="16"/>
              </w:rPr>
              <w:t>J</w:t>
            </w:r>
          </w:p>
        </w:tc>
        <w:tc>
          <w:tcPr>
            <w:tcW w:w="497" w:type="dxa"/>
          </w:tcPr>
          <w:p w14:paraId="4D32564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w:t>
            </w:r>
          </w:p>
        </w:tc>
        <w:tc>
          <w:tcPr>
            <w:tcW w:w="676" w:type="dxa"/>
          </w:tcPr>
          <w:p w14:paraId="1F25867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0x0A</w:t>
            </w:r>
          </w:p>
        </w:tc>
        <w:tc>
          <w:tcPr>
            <w:tcW w:w="918" w:type="dxa"/>
          </w:tcPr>
          <w:p w14:paraId="7DA4496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00 1010</w:t>
            </w:r>
          </w:p>
        </w:tc>
        <w:tc>
          <w:tcPr>
            <w:tcW w:w="497" w:type="dxa"/>
          </w:tcPr>
          <w:p w14:paraId="22A22F1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74</w:t>
            </w:r>
          </w:p>
        </w:tc>
        <w:tc>
          <w:tcPr>
            <w:tcW w:w="676" w:type="dxa"/>
          </w:tcPr>
          <w:p w14:paraId="42F58AA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0x4A</w:t>
            </w:r>
          </w:p>
        </w:tc>
        <w:tc>
          <w:tcPr>
            <w:tcW w:w="957" w:type="dxa"/>
          </w:tcPr>
          <w:p w14:paraId="60D507D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0100 1010</w:t>
            </w:r>
          </w:p>
        </w:tc>
        <w:tc>
          <w:tcPr>
            <w:tcW w:w="568" w:type="dxa"/>
          </w:tcPr>
          <w:p w14:paraId="679A1DB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1E72DD2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43</w:t>
            </w:r>
          </w:p>
        </w:tc>
        <w:tc>
          <w:tcPr>
            <w:tcW w:w="676" w:type="dxa"/>
          </w:tcPr>
          <w:p w14:paraId="379C168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0x2B</w:t>
            </w:r>
          </w:p>
        </w:tc>
        <w:tc>
          <w:tcPr>
            <w:tcW w:w="900" w:type="dxa"/>
          </w:tcPr>
          <w:p w14:paraId="7A19640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10 1011</w:t>
            </w:r>
          </w:p>
        </w:tc>
        <w:tc>
          <w:tcPr>
            <w:tcW w:w="497" w:type="dxa"/>
          </w:tcPr>
          <w:p w14:paraId="3B1F4DB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43</w:t>
            </w:r>
          </w:p>
        </w:tc>
        <w:tc>
          <w:tcPr>
            <w:tcW w:w="669" w:type="dxa"/>
          </w:tcPr>
          <w:p w14:paraId="3AF531F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0x2B</w:t>
            </w:r>
          </w:p>
        </w:tc>
        <w:tc>
          <w:tcPr>
            <w:tcW w:w="856" w:type="dxa"/>
          </w:tcPr>
          <w:p w14:paraId="6B8B557B"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0010 1011</w:t>
            </w:r>
          </w:p>
        </w:tc>
      </w:tr>
      <w:tr w:rsidR="006D11D1" w:rsidRPr="00CE7FA7" w14:paraId="158E1E1D" w14:textId="77777777" w:rsidTr="006D11D1">
        <w:trPr>
          <w:jc w:val="center"/>
        </w:trPr>
        <w:tc>
          <w:tcPr>
            <w:tcW w:w="755" w:type="dxa"/>
          </w:tcPr>
          <w:p w14:paraId="53F5C42F" w14:textId="77777777" w:rsidR="006D11D1" w:rsidRPr="00CE7FA7" w:rsidRDefault="006D11D1" w:rsidP="006D11D1">
            <w:pPr>
              <w:pStyle w:val="Tabletext"/>
              <w:jc w:val="center"/>
              <w:rPr>
                <w:sz w:val="16"/>
                <w:szCs w:val="16"/>
              </w:rPr>
            </w:pPr>
            <w:r w:rsidRPr="00CE7FA7">
              <w:rPr>
                <w:sz w:val="16"/>
                <w:szCs w:val="16"/>
              </w:rPr>
              <w:t>K</w:t>
            </w:r>
          </w:p>
        </w:tc>
        <w:tc>
          <w:tcPr>
            <w:tcW w:w="497" w:type="dxa"/>
          </w:tcPr>
          <w:p w14:paraId="16741ED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w:t>
            </w:r>
          </w:p>
        </w:tc>
        <w:tc>
          <w:tcPr>
            <w:tcW w:w="676" w:type="dxa"/>
          </w:tcPr>
          <w:p w14:paraId="7FCFB07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0x0B</w:t>
            </w:r>
          </w:p>
        </w:tc>
        <w:tc>
          <w:tcPr>
            <w:tcW w:w="918" w:type="dxa"/>
          </w:tcPr>
          <w:p w14:paraId="5DB18BF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00 1011</w:t>
            </w:r>
          </w:p>
        </w:tc>
        <w:tc>
          <w:tcPr>
            <w:tcW w:w="497" w:type="dxa"/>
          </w:tcPr>
          <w:p w14:paraId="7F53482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75</w:t>
            </w:r>
          </w:p>
        </w:tc>
        <w:tc>
          <w:tcPr>
            <w:tcW w:w="676" w:type="dxa"/>
          </w:tcPr>
          <w:p w14:paraId="390541E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0x4B</w:t>
            </w:r>
          </w:p>
        </w:tc>
        <w:tc>
          <w:tcPr>
            <w:tcW w:w="957" w:type="dxa"/>
          </w:tcPr>
          <w:p w14:paraId="19BD836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0100 1011</w:t>
            </w:r>
          </w:p>
        </w:tc>
        <w:tc>
          <w:tcPr>
            <w:tcW w:w="568" w:type="dxa"/>
          </w:tcPr>
          <w:p w14:paraId="1666A30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7A899F4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44</w:t>
            </w:r>
          </w:p>
        </w:tc>
        <w:tc>
          <w:tcPr>
            <w:tcW w:w="676" w:type="dxa"/>
          </w:tcPr>
          <w:p w14:paraId="0CB16A0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0x2C</w:t>
            </w:r>
          </w:p>
        </w:tc>
        <w:tc>
          <w:tcPr>
            <w:tcW w:w="900" w:type="dxa"/>
          </w:tcPr>
          <w:p w14:paraId="0D3D373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10 1100</w:t>
            </w:r>
          </w:p>
        </w:tc>
        <w:tc>
          <w:tcPr>
            <w:tcW w:w="497" w:type="dxa"/>
          </w:tcPr>
          <w:p w14:paraId="007C9E1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44</w:t>
            </w:r>
          </w:p>
        </w:tc>
        <w:tc>
          <w:tcPr>
            <w:tcW w:w="669" w:type="dxa"/>
          </w:tcPr>
          <w:p w14:paraId="47CA838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0x2C</w:t>
            </w:r>
          </w:p>
        </w:tc>
        <w:tc>
          <w:tcPr>
            <w:tcW w:w="856" w:type="dxa"/>
          </w:tcPr>
          <w:p w14:paraId="3F255080"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0010 1100</w:t>
            </w:r>
          </w:p>
        </w:tc>
      </w:tr>
      <w:tr w:rsidR="006D11D1" w:rsidRPr="00CE7FA7" w14:paraId="7F1ADCF6" w14:textId="77777777" w:rsidTr="006D11D1">
        <w:trPr>
          <w:jc w:val="center"/>
        </w:trPr>
        <w:tc>
          <w:tcPr>
            <w:tcW w:w="755" w:type="dxa"/>
          </w:tcPr>
          <w:p w14:paraId="0825E953" w14:textId="77777777" w:rsidR="006D11D1" w:rsidRPr="00CE7FA7" w:rsidRDefault="006D11D1" w:rsidP="006D11D1">
            <w:pPr>
              <w:pStyle w:val="Tabletext"/>
              <w:jc w:val="center"/>
              <w:rPr>
                <w:sz w:val="16"/>
                <w:szCs w:val="16"/>
              </w:rPr>
            </w:pPr>
            <w:r w:rsidRPr="00CE7FA7">
              <w:rPr>
                <w:sz w:val="16"/>
                <w:szCs w:val="16"/>
              </w:rPr>
              <w:t>L</w:t>
            </w:r>
          </w:p>
        </w:tc>
        <w:tc>
          <w:tcPr>
            <w:tcW w:w="497" w:type="dxa"/>
          </w:tcPr>
          <w:p w14:paraId="3174BDC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12</w:t>
            </w:r>
          </w:p>
        </w:tc>
        <w:tc>
          <w:tcPr>
            <w:tcW w:w="676" w:type="dxa"/>
          </w:tcPr>
          <w:p w14:paraId="66A0CCE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0x0C</w:t>
            </w:r>
          </w:p>
        </w:tc>
        <w:tc>
          <w:tcPr>
            <w:tcW w:w="918" w:type="dxa"/>
          </w:tcPr>
          <w:p w14:paraId="41E1F62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00 1100</w:t>
            </w:r>
          </w:p>
        </w:tc>
        <w:tc>
          <w:tcPr>
            <w:tcW w:w="497" w:type="dxa"/>
          </w:tcPr>
          <w:p w14:paraId="14AC815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76</w:t>
            </w:r>
          </w:p>
        </w:tc>
        <w:tc>
          <w:tcPr>
            <w:tcW w:w="676" w:type="dxa"/>
          </w:tcPr>
          <w:p w14:paraId="38EAE4A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0x4C</w:t>
            </w:r>
          </w:p>
        </w:tc>
        <w:tc>
          <w:tcPr>
            <w:tcW w:w="957" w:type="dxa"/>
          </w:tcPr>
          <w:p w14:paraId="265208A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0100 1100</w:t>
            </w:r>
          </w:p>
        </w:tc>
        <w:tc>
          <w:tcPr>
            <w:tcW w:w="568" w:type="dxa"/>
          </w:tcPr>
          <w:p w14:paraId="34219993" w14:textId="77777777" w:rsidR="006D11D1" w:rsidRPr="00CE7FA7" w:rsidRDefault="006D11D1" w:rsidP="006D11D1">
            <w:pPr>
              <w:pStyle w:val="Tabletext"/>
              <w:keepLines/>
              <w:tabs>
                <w:tab w:val="left" w:leader="dot" w:pos="7938"/>
                <w:tab w:val="center" w:pos="9526"/>
              </w:tabs>
              <w:ind w:right="-57"/>
              <w:jc w:val="center"/>
              <w:rPr>
                <w:sz w:val="16"/>
                <w:szCs w:val="16"/>
              </w:rPr>
            </w:pPr>
            <w:r>
              <w:rPr>
                <w:sz w:val="16"/>
                <w:szCs w:val="16"/>
              </w:rPr>
              <w:t>–</w:t>
            </w:r>
          </w:p>
        </w:tc>
        <w:tc>
          <w:tcPr>
            <w:tcW w:w="497" w:type="dxa"/>
          </w:tcPr>
          <w:p w14:paraId="080D5FC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45</w:t>
            </w:r>
          </w:p>
        </w:tc>
        <w:tc>
          <w:tcPr>
            <w:tcW w:w="676" w:type="dxa"/>
          </w:tcPr>
          <w:p w14:paraId="041FA0F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0x2D</w:t>
            </w:r>
          </w:p>
        </w:tc>
        <w:tc>
          <w:tcPr>
            <w:tcW w:w="900" w:type="dxa"/>
          </w:tcPr>
          <w:p w14:paraId="4C70125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10 1101</w:t>
            </w:r>
          </w:p>
        </w:tc>
        <w:tc>
          <w:tcPr>
            <w:tcW w:w="497" w:type="dxa"/>
          </w:tcPr>
          <w:p w14:paraId="027CFDF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45</w:t>
            </w:r>
          </w:p>
        </w:tc>
        <w:tc>
          <w:tcPr>
            <w:tcW w:w="669" w:type="dxa"/>
          </w:tcPr>
          <w:p w14:paraId="1028669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0x2D</w:t>
            </w:r>
          </w:p>
        </w:tc>
        <w:tc>
          <w:tcPr>
            <w:tcW w:w="856" w:type="dxa"/>
          </w:tcPr>
          <w:p w14:paraId="78F58C7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0010 1101</w:t>
            </w:r>
          </w:p>
        </w:tc>
      </w:tr>
      <w:tr w:rsidR="006D11D1" w:rsidRPr="00CE7FA7" w14:paraId="37B61BD7" w14:textId="77777777" w:rsidTr="006D11D1">
        <w:trPr>
          <w:jc w:val="center"/>
        </w:trPr>
        <w:tc>
          <w:tcPr>
            <w:tcW w:w="755" w:type="dxa"/>
          </w:tcPr>
          <w:p w14:paraId="449BD5DC" w14:textId="77777777" w:rsidR="006D11D1" w:rsidRPr="00CE7FA7" w:rsidRDefault="006D11D1" w:rsidP="006D11D1">
            <w:pPr>
              <w:pStyle w:val="Tabletext"/>
              <w:jc w:val="center"/>
              <w:rPr>
                <w:sz w:val="16"/>
                <w:szCs w:val="16"/>
              </w:rPr>
            </w:pPr>
            <w:r w:rsidRPr="00CE7FA7">
              <w:rPr>
                <w:sz w:val="16"/>
                <w:szCs w:val="16"/>
              </w:rPr>
              <w:t>M</w:t>
            </w:r>
          </w:p>
        </w:tc>
        <w:tc>
          <w:tcPr>
            <w:tcW w:w="497" w:type="dxa"/>
          </w:tcPr>
          <w:p w14:paraId="2968229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13</w:t>
            </w:r>
          </w:p>
        </w:tc>
        <w:tc>
          <w:tcPr>
            <w:tcW w:w="676" w:type="dxa"/>
          </w:tcPr>
          <w:p w14:paraId="1B03507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0x0D</w:t>
            </w:r>
          </w:p>
        </w:tc>
        <w:tc>
          <w:tcPr>
            <w:tcW w:w="918" w:type="dxa"/>
          </w:tcPr>
          <w:p w14:paraId="6932069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00 1101</w:t>
            </w:r>
          </w:p>
        </w:tc>
        <w:tc>
          <w:tcPr>
            <w:tcW w:w="497" w:type="dxa"/>
          </w:tcPr>
          <w:p w14:paraId="3F33E59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77</w:t>
            </w:r>
          </w:p>
        </w:tc>
        <w:tc>
          <w:tcPr>
            <w:tcW w:w="676" w:type="dxa"/>
          </w:tcPr>
          <w:p w14:paraId="44FC7D3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0x4D</w:t>
            </w:r>
          </w:p>
        </w:tc>
        <w:tc>
          <w:tcPr>
            <w:tcW w:w="957" w:type="dxa"/>
          </w:tcPr>
          <w:p w14:paraId="255BB3B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0100 1101</w:t>
            </w:r>
          </w:p>
        </w:tc>
        <w:tc>
          <w:tcPr>
            <w:tcW w:w="568" w:type="dxa"/>
          </w:tcPr>
          <w:p w14:paraId="4A0B4BE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2E6C9D0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46</w:t>
            </w:r>
          </w:p>
        </w:tc>
        <w:tc>
          <w:tcPr>
            <w:tcW w:w="676" w:type="dxa"/>
          </w:tcPr>
          <w:p w14:paraId="17D054B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0x2E</w:t>
            </w:r>
          </w:p>
        </w:tc>
        <w:tc>
          <w:tcPr>
            <w:tcW w:w="900" w:type="dxa"/>
          </w:tcPr>
          <w:p w14:paraId="2E4F5F3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10 1110</w:t>
            </w:r>
          </w:p>
        </w:tc>
        <w:tc>
          <w:tcPr>
            <w:tcW w:w="497" w:type="dxa"/>
          </w:tcPr>
          <w:p w14:paraId="36041C7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46</w:t>
            </w:r>
          </w:p>
        </w:tc>
        <w:tc>
          <w:tcPr>
            <w:tcW w:w="669" w:type="dxa"/>
          </w:tcPr>
          <w:p w14:paraId="56C5D60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0x2E</w:t>
            </w:r>
          </w:p>
        </w:tc>
        <w:tc>
          <w:tcPr>
            <w:tcW w:w="856" w:type="dxa"/>
          </w:tcPr>
          <w:p w14:paraId="7EAFC21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0010 1110</w:t>
            </w:r>
          </w:p>
        </w:tc>
      </w:tr>
      <w:tr w:rsidR="006D11D1" w:rsidRPr="00CE7FA7" w14:paraId="55DF80BB" w14:textId="77777777" w:rsidTr="006D11D1">
        <w:trPr>
          <w:jc w:val="center"/>
        </w:trPr>
        <w:tc>
          <w:tcPr>
            <w:tcW w:w="755" w:type="dxa"/>
          </w:tcPr>
          <w:p w14:paraId="6056CA2A" w14:textId="77777777" w:rsidR="006D11D1" w:rsidRPr="00CE7FA7" w:rsidRDefault="006D11D1" w:rsidP="006D11D1">
            <w:pPr>
              <w:pStyle w:val="Tabletext"/>
              <w:jc w:val="center"/>
              <w:rPr>
                <w:sz w:val="16"/>
                <w:szCs w:val="16"/>
              </w:rPr>
            </w:pPr>
            <w:r w:rsidRPr="00CE7FA7">
              <w:rPr>
                <w:sz w:val="16"/>
                <w:szCs w:val="16"/>
              </w:rPr>
              <w:t>N</w:t>
            </w:r>
          </w:p>
        </w:tc>
        <w:tc>
          <w:tcPr>
            <w:tcW w:w="497" w:type="dxa"/>
          </w:tcPr>
          <w:p w14:paraId="7C969CE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14</w:t>
            </w:r>
          </w:p>
        </w:tc>
        <w:tc>
          <w:tcPr>
            <w:tcW w:w="676" w:type="dxa"/>
          </w:tcPr>
          <w:p w14:paraId="390E161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0x0E</w:t>
            </w:r>
          </w:p>
        </w:tc>
        <w:tc>
          <w:tcPr>
            <w:tcW w:w="918" w:type="dxa"/>
          </w:tcPr>
          <w:p w14:paraId="6C7372C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00 1110</w:t>
            </w:r>
          </w:p>
        </w:tc>
        <w:tc>
          <w:tcPr>
            <w:tcW w:w="497" w:type="dxa"/>
          </w:tcPr>
          <w:p w14:paraId="240671F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78</w:t>
            </w:r>
          </w:p>
        </w:tc>
        <w:tc>
          <w:tcPr>
            <w:tcW w:w="676" w:type="dxa"/>
          </w:tcPr>
          <w:p w14:paraId="264EE36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0x4E</w:t>
            </w:r>
          </w:p>
        </w:tc>
        <w:tc>
          <w:tcPr>
            <w:tcW w:w="957" w:type="dxa"/>
          </w:tcPr>
          <w:p w14:paraId="3B75C12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0100 1110</w:t>
            </w:r>
          </w:p>
        </w:tc>
        <w:tc>
          <w:tcPr>
            <w:tcW w:w="568" w:type="dxa"/>
          </w:tcPr>
          <w:p w14:paraId="2F7ECE0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2EB1CCF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47</w:t>
            </w:r>
          </w:p>
        </w:tc>
        <w:tc>
          <w:tcPr>
            <w:tcW w:w="676" w:type="dxa"/>
          </w:tcPr>
          <w:p w14:paraId="7611CA7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0x2F</w:t>
            </w:r>
          </w:p>
        </w:tc>
        <w:tc>
          <w:tcPr>
            <w:tcW w:w="900" w:type="dxa"/>
          </w:tcPr>
          <w:p w14:paraId="23913F2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10 1111</w:t>
            </w:r>
          </w:p>
        </w:tc>
        <w:tc>
          <w:tcPr>
            <w:tcW w:w="497" w:type="dxa"/>
          </w:tcPr>
          <w:p w14:paraId="163081D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47</w:t>
            </w:r>
          </w:p>
        </w:tc>
        <w:tc>
          <w:tcPr>
            <w:tcW w:w="669" w:type="dxa"/>
          </w:tcPr>
          <w:p w14:paraId="5DF1608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0x2F</w:t>
            </w:r>
          </w:p>
        </w:tc>
        <w:tc>
          <w:tcPr>
            <w:tcW w:w="856" w:type="dxa"/>
          </w:tcPr>
          <w:p w14:paraId="10102170"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0010 1111</w:t>
            </w:r>
          </w:p>
        </w:tc>
      </w:tr>
      <w:tr w:rsidR="006D11D1" w:rsidRPr="00CE7FA7" w14:paraId="0B8C5F80" w14:textId="77777777" w:rsidTr="006D11D1">
        <w:trPr>
          <w:jc w:val="center"/>
        </w:trPr>
        <w:tc>
          <w:tcPr>
            <w:tcW w:w="755" w:type="dxa"/>
          </w:tcPr>
          <w:p w14:paraId="7A5A64DD" w14:textId="77777777" w:rsidR="006D11D1" w:rsidRPr="00CE7FA7" w:rsidRDefault="006D11D1" w:rsidP="006D11D1">
            <w:pPr>
              <w:pStyle w:val="Tabletext"/>
              <w:jc w:val="center"/>
              <w:rPr>
                <w:sz w:val="16"/>
                <w:szCs w:val="16"/>
              </w:rPr>
            </w:pPr>
            <w:r w:rsidRPr="00CE7FA7">
              <w:rPr>
                <w:sz w:val="16"/>
                <w:szCs w:val="16"/>
              </w:rPr>
              <w:t>O</w:t>
            </w:r>
          </w:p>
        </w:tc>
        <w:tc>
          <w:tcPr>
            <w:tcW w:w="497" w:type="dxa"/>
          </w:tcPr>
          <w:p w14:paraId="78DC77C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15</w:t>
            </w:r>
          </w:p>
        </w:tc>
        <w:tc>
          <w:tcPr>
            <w:tcW w:w="676" w:type="dxa"/>
          </w:tcPr>
          <w:p w14:paraId="3CED0E0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0x0F</w:t>
            </w:r>
          </w:p>
        </w:tc>
        <w:tc>
          <w:tcPr>
            <w:tcW w:w="918" w:type="dxa"/>
          </w:tcPr>
          <w:p w14:paraId="6D40D81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00 1111</w:t>
            </w:r>
          </w:p>
        </w:tc>
        <w:tc>
          <w:tcPr>
            <w:tcW w:w="497" w:type="dxa"/>
          </w:tcPr>
          <w:p w14:paraId="6BAE121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79</w:t>
            </w:r>
          </w:p>
        </w:tc>
        <w:tc>
          <w:tcPr>
            <w:tcW w:w="676" w:type="dxa"/>
          </w:tcPr>
          <w:p w14:paraId="0FF8D76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0x4F</w:t>
            </w:r>
          </w:p>
        </w:tc>
        <w:tc>
          <w:tcPr>
            <w:tcW w:w="957" w:type="dxa"/>
          </w:tcPr>
          <w:p w14:paraId="586C0BD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0100 1111</w:t>
            </w:r>
          </w:p>
        </w:tc>
        <w:tc>
          <w:tcPr>
            <w:tcW w:w="568" w:type="dxa"/>
          </w:tcPr>
          <w:p w14:paraId="440F224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w:t>
            </w:r>
          </w:p>
        </w:tc>
        <w:tc>
          <w:tcPr>
            <w:tcW w:w="497" w:type="dxa"/>
          </w:tcPr>
          <w:p w14:paraId="13A1E7B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48</w:t>
            </w:r>
          </w:p>
        </w:tc>
        <w:tc>
          <w:tcPr>
            <w:tcW w:w="676" w:type="dxa"/>
          </w:tcPr>
          <w:p w14:paraId="454311A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0x30</w:t>
            </w:r>
          </w:p>
        </w:tc>
        <w:tc>
          <w:tcPr>
            <w:tcW w:w="900" w:type="dxa"/>
          </w:tcPr>
          <w:p w14:paraId="3907FF2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11 0000</w:t>
            </w:r>
          </w:p>
        </w:tc>
        <w:tc>
          <w:tcPr>
            <w:tcW w:w="497" w:type="dxa"/>
          </w:tcPr>
          <w:p w14:paraId="02D4D88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48</w:t>
            </w:r>
          </w:p>
        </w:tc>
        <w:tc>
          <w:tcPr>
            <w:tcW w:w="669" w:type="dxa"/>
          </w:tcPr>
          <w:p w14:paraId="3A82BC6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0x30</w:t>
            </w:r>
          </w:p>
        </w:tc>
        <w:tc>
          <w:tcPr>
            <w:tcW w:w="856" w:type="dxa"/>
          </w:tcPr>
          <w:p w14:paraId="4483B38F"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0011 0000</w:t>
            </w:r>
          </w:p>
        </w:tc>
      </w:tr>
      <w:tr w:rsidR="006D11D1" w:rsidRPr="00CE7FA7" w14:paraId="4900EEA2" w14:textId="77777777" w:rsidTr="006D11D1">
        <w:trPr>
          <w:jc w:val="center"/>
        </w:trPr>
        <w:tc>
          <w:tcPr>
            <w:tcW w:w="755" w:type="dxa"/>
          </w:tcPr>
          <w:p w14:paraId="23387038" w14:textId="77777777" w:rsidR="006D11D1" w:rsidRPr="00CE7FA7" w:rsidRDefault="006D11D1" w:rsidP="006D11D1">
            <w:pPr>
              <w:pStyle w:val="Tabletext"/>
              <w:jc w:val="center"/>
              <w:rPr>
                <w:sz w:val="16"/>
                <w:szCs w:val="16"/>
              </w:rPr>
            </w:pPr>
            <w:r w:rsidRPr="00CE7FA7">
              <w:rPr>
                <w:sz w:val="16"/>
                <w:szCs w:val="16"/>
              </w:rPr>
              <w:t>P</w:t>
            </w:r>
          </w:p>
        </w:tc>
        <w:tc>
          <w:tcPr>
            <w:tcW w:w="497" w:type="dxa"/>
          </w:tcPr>
          <w:p w14:paraId="4735C91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16</w:t>
            </w:r>
          </w:p>
        </w:tc>
        <w:tc>
          <w:tcPr>
            <w:tcW w:w="676" w:type="dxa"/>
          </w:tcPr>
          <w:p w14:paraId="757072C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0x10</w:t>
            </w:r>
          </w:p>
        </w:tc>
        <w:tc>
          <w:tcPr>
            <w:tcW w:w="918" w:type="dxa"/>
          </w:tcPr>
          <w:p w14:paraId="75EF82E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01 0000</w:t>
            </w:r>
          </w:p>
        </w:tc>
        <w:tc>
          <w:tcPr>
            <w:tcW w:w="497" w:type="dxa"/>
          </w:tcPr>
          <w:p w14:paraId="007D864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80</w:t>
            </w:r>
          </w:p>
        </w:tc>
        <w:tc>
          <w:tcPr>
            <w:tcW w:w="676" w:type="dxa"/>
          </w:tcPr>
          <w:p w14:paraId="6A95FC3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0x50</w:t>
            </w:r>
          </w:p>
        </w:tc>
        <w:tc>
          <w:tcPr>
            <w:tcW w:w="957" w:type="dxa"/>
          </w:tcPr>
          <w:p w14:paraId="16FA4F7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0101 0000</w:t>
            </w:r>
          </w:p>
        </w:tc>
        <w:tc>
          <w:tcPr>
            <w:tcW w:w="568" w:type="dxa"/>
          </w:tcPr>
          <w:p w14:paraId="1BC8042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w:t>
            </w:r>
          </w:p>
        </w:tc>
        <w:tc>
          <w:tcPr>
            <w:tcW w:w="497" w:type="dxa"/>
          </w:tcPr>
          <w:p w14:paraId="6353A67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49</w:t>
            </w:r>
          </w:p>
        </w:tc>
        <w:tc>
          <w:tcPr>
            <w:tcW w:w="676" w:type="dxa"/>
          </w:tcPr>
          <w:p w14:paraId="1B26888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0x31</w:t>
            </w:r>
          </w:p>
        </w:tc>
        <w:tc>
          <w:tcPr>
            <w:tcW w:w="900" w:type="dxa"/>
          </w:tcPr>
          <w:p w14:paraId="304FDC8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11 0001</w:t>
            </w:r>
          </w:p>
        </w:tc>
        <w:tc>
          <w:tcPr>
            <w:tcW w:w="497" w:type="dxa"/>
          </w:tcPr>
          <w:p w14:paraId="02CC508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49</w:t>
            </w:r>
          </w:p>
        </w:tc>
        <w:tc>
          <w:tcPr>
            <w:tcW w:w="669" w:type="dxa"/>
          </w:tcPr>
          <w:p w14:paraId="733A464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0x31</w:t>
            </w:r>
          </w:p>
        </w:tc>
        <w:tc>
          <w:tcPr>
            <w:tcW w:w="856" w:type="dxa"/>
          </w:tcPr>
          <w:p w14:paraId="1DA7CA19"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0011 0001</w:t>
            </w:r>
          </w:p>
        </w:tc>
      </w:tr>
      <w:tr w:rsidR="006D11D1" w:rsidRPr="00CE7FA7" w14:paraId="39A66F2D" w14:textId="77777777" w:rsidTr="006D11D1">
        <w:trPr>
          <w:jc w:val="center"/>
        </w:trPr>
        <w:tc>
          <w:tcPr>
            <w:tcW w:w="755" w:type="dxa"/>
          </w:tcPr>
          <w:p w14:paraId="43CF969E" w14:textId="77777777" w:rsidR="006D11D1" w:rsidRPr="00CE7FA7" w:rsidRDefault="006D11D1" w:rsidP="006D11D1">
            <w:pPr>
              <w:pStyle w:val="Tabletext"/>
              <w:jc w:val="center"/>
              <w:rPr>
                <w:sz w:val="16"/>
                <w:szCs w:val="16"/>
              </w:rPr>
            </w:pPr>
            <w:r w:rsidRPr="00CE7FA7">
              <w:rPr>
                <w:sz w:val="16"/>
                <w:szCs w:val="16"/>
              </w:rPr>
              <w:t>Q</w:t>
            </w:r>
          </w:p>
        </w:tc>
        <w:tc>
          <w:tcPr>
            <w:tcW w:w="497" w:type="dxa"/>
          </w:tcPr>
          <w:p w14:paraId="0DD1F61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17</w:t>
            </w:r>
          </w:p>
        </w:tc>
        <w:tc>
          <w:tcPr>
            <w:tcW w:w="676" w:type="dxa"/>
          </w:tcPr>
          <w:p w14:paraId="4ADB20F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0x11</w:t>
            </w:r>
          </w:p>
        </w:tc>
        <w:tc>
          <w:tcPr>
            <w:tcW w:w="918" w:type="dxa"/>
          </w:tcPr>
          <w:p w14:paraId="538C24D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01 0001</w:t>
            </w:r>
          </w:p>
        </w:tc>
        <w:tc>
          <w:tcPr>
            <w:tcW w:w="497" w:type="dxa"/>
          </w:tcPr>
          <w:p w14:paraId="426EB4D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81</w:t>
            </w:r>
          </w:p>
        </w:tc>
        <w:tc>
          <w:tcPr>
            <w:tcW w:w="676" w:type="dxa"/>
          </w:tcPr>
          <w:p w14:paraId="2C1C2FF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0x51</w:t>
            </w:r>
          </w:p>
        </w:tc>
        <w:tc>
          <w:tcPr>
            <w:tcW w:w="957" w:type="dxa"/>
          </w:tcPr>
          <w:p w14:paraId="5068CF6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0101 0001</w:t>
            </w:r>
          </w:p>
        </w:tc>
        <w:tc>
          <w:tcPr>
            <w:tcW w:w="568" w:type="dxa"/>
          </w:tcPr>
          <w:p w14:paraId="5FE87C0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w:t>
            </w:r>
          </w:p>
        </w:tc>
        <w:tc>
          <w:tcPr>
            <w:tcW w:w="497" w:type="dxa"/>
          </w:tcPr>
          <w:p w14:paraId="74E9FBF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50</w:t>
            </w:r>
          </w:p>
        </w:tc>
        <w:tc>
          <w:tcPr>
            <w:tcW w:w="676" w:type="dxa"/>
          </w:tcPr>
          <w:p w14:paraId="4F7334A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0x32</w:t>
            </w:r>
          </w:p>
        </w:tc>
        <w:tc>
          <w:tcPr>
            <w:tcW w:w="900" w:type="dxa"/>
          </w:tcPr>
          <w:p w14:paraId="11B6C38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11 0010</w:t>
            </w:r>
          </w:p>
        </w:tc>
        <w:tc>
          <w:tcPr>
            <w:tcW w:w="497" w:type="dxa"/>
          </w:tcPr>
          <w:p w14:paraId="2B76FC7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50</w:t>
            </w:r>
          </w:p>
        </w:tc>
        <w:tc>
          <w:tcPr>
            <w:tcW w:w="669" w:type="dxa"/>
          </w:tcPr>
          <w:p w14:paraId="0EC10BF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0x32</w:t>
            </w:r>
          </w:p>
        </w:tc>
        <w:tc>
          <w:tcPr>
            <w:tcW w:w="856" w:type="dxa"/>
          </w:tcPr>
          <w:p w14:paraId="1EF50AA7"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0011 0010</w:t>
            </w:r>
          </w:p>
        </w:tc>
      </w:tr>
      <w:tr w:rsidR="006D11D1" w:rsidRPr="00CE7FA7" w14:paraId="50A6910B" w14:textId="77777777" w:rsidTr="006D11D1">
        <w:trPr>
          <w:jc w:val="center"/>
        </w:trPr>
        <w:tc>
          <w:tcPr>
            <w:tcW w:w="755" w:type="dxa"/>
          </w:tcPr>
          <w:p w14:paraId="4103E844" w14:textId="77777777" w:rsidR="006D11D1" w:rsidRPr="00CE7FA7" w:rsidRDefault="006D11D1" w:rsidP="006D11D1">
            <w:pPr>
              <w:pStyle w:val="Tabletext"/>
              <w:jc w:val="center"/>
              <w:rPr>
                <w:sz w:val="16"/>
                <w:szCs w:val="16"/>
              </w:rPr>
            </w:pPr>
            <w:r w:rsidRPr="00CE7FA7">
              <w:rPr>
                <w:sz w:val="16"/>
                <w:szCs w:val="16"/>
              </w:rPr>
              <w:t>R</w:t>
            </w:r>
          </w:p>
        </w:tc>
        <w:tc>
          <w:tcPr>
            <w:tcW w:w="497" w:type="dxa"/>
          </w:tcPr>
          <w:p w14:paraId="4DF2472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18</w:t>
            </w:r>
          </w:p>
        </w:tc>
        <w:tc>
          <w:tcPr>
            <w:tcW w:w="676" w:type="dxa"/>
          </w:tcPr>
          <w:p w14:paraId="62A083D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0x12</w:t>
            </w:r>
          </w:p>
        </w:tc>
        <w:tc>
          <w:tcPr>
            <w:tcW w:w="918" w:type="dxa"/>
          </w:tcPr>
          <w:p w14:paraId="42EE1BA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01 0010</w:t>
            </w:r>
          </w:p>
        </w:tc>
        <w:tc>
          <w:tcPr>
            <w:tcW w:w="497" w:type="dxa"/>
          </w:tcPr>
          <w:p w14:paraId="43A6D17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82</w:t>
            </w:r>
          </w:p>
        </w:tc>
        <w:tc>
          <w:tcPr>
            <w:tcW w:w="676" w:type="dxa"/>
          </w:tcPr>
          <w:p w14:paraId="71BFBF1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0x52</w:t>
            </w:r>
          </w:p>
        </w:tc>
        <w:tc>
          <w:tcPr>
            <w:tcW w:w="957" w:type="dxa"/>
          </w:tcPr>
          <w:p w14:paraId="6412B9E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0101 0010</w:t>
            </w:r>
          </w:p>
        </w:tc>
        <w:tc>
          <w:tcPr>
            <w:tcW w:w="568" w:type="dxa"/>
          </w:tcPr>
          <w:p w14:paraId="3D72F07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w:t>
            </w:r>
          </w:p>
        </w:tc>
        <w:tc>
          <w:tcPr>
            <w:tcW w:w="497" w:type="dxa"/>
          </w:tcPr>
          <w:p w14:paraId="7D80EB3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51</w:t>
            </w:r>
          </w:p>
        </w:tc>
        <w:tc>
          <w:tcPr>
            <w:tcW w:w="676" w:type="dxa"/>
          </w:tcPr>
          <w:p w14:paraId="55CD585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0x33</w:t>
            </w:r>
          </w:p>
        </w:tc>
        <w:tc>
          <w:tcPr>
            <w:tcW w:w="900" w:type="dxa"/>
          </w:tcPr>
          <w:p w14:paraId="41C362C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11 0011</w:t>
            </w:r>
          </w:p>
        </w:tc>
        <w:tc>
          <w:tcPr>
            <w:tcW w:w="497" w:type="dxa"/>
          </w:tcPr>
          <w:p w14:paraId="7FB0CC8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51</w:t>
            </w:r>
          </w:p>
        </w:tc>
        <w:tc>
          <w:tcPr>
            <w:tcW w:w="669" w:type="dxa"/>
          </w:tcPr>
          <w:p w14:paraId="3CA309E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0x33</w:t>
            </w:r>
          </w:p>
        </w:tc>
        <w:tc>
          <w:tcPr>
            <w:tcW w:w="856" w:type="dxa"/>
          </w:tcPr>
          <w:p w14:paraId="55C06319"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0011 0011</w:t>
            </w:r>
          </w:p>
        </w:tc>
      </w:tr>
      <w:tr w:rsidR="006D11D1" w:rsidRPr="00CE7FA7" w14:paraId="44C84D76" w14:textId="77777777" w:rsidTr="006D11D1">
        <w:trPr>
          <w:jc w:val="center"/>
        </w:trPr>
        <w:tc>
          <w:tcPr>
            <w:tcW w:w="755" w:type="dxa"/>
          </w:tcPr>
          <w:p w14:paraId="21174078" w14:textId="77777777" w:rsidR="006D11D1" w:rsidRPr="00CE7FA7" w:rsidRDefault="006D11D1" w:rsidP="006D11D1">
            <w:pPr>
              <w:pStyle w:val="Tabletext"/>
              <w:jc w:val="center"/>
              <w:rPr>
                <w:sz w:val="16"/>
                <w:szCs w:val="16"/>
              </w:rPr>
            </w:pPr>
            <w:r w:rsidRPr="00CE7FA7">
              <w:rPr>
                <w:sz w:val="16"/>
                <w:szCs w:val="16"/>
              </w:rPr>
              <w:t>S</w:t>
            </w:r>
          </w:p>
        </w:tc>
        <w:tc>
          <w:tcPr>
            <w:tcW w:w="497" w:type="dxa"/>
          </w:tcPr>
          <w:p w14:paraId="1410FD8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19</w:t>
            </w:r>
          </w:p>
        </w:tc>
        <w:tc>
          <w:tcPr>
            <w:tcW w:w="676" w:type="dxa"/>
          </w:tcPr>
          <w:p w14:paraId="6ADB1E4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0x13</w:t>
            </w:r>
          </w:p>
        </w:tc>
        <w:tc>
          <w:tcPr>
            <w:tcW w:w="918" w:type="dxa"/>
          </w:tcPr>
          <w:p w14:paraId="732460E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01 0011</w:t>
            </w:r>
          </w:p>
        </w:tc>
        <w:tc>
          <w:tcPr>
            <w:tcW w:w="497" w:type="dxa"/>
          </w:tcPr>
          <w:p w14:paraId="55A66E3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83</w:t>
            </w:r>
          </w:p>
        </w:tc>
        <w:tc>
          <w:tcPr>
            <w:tcW w:w="676" w:type="dxa"/>
          </w:tcPr>
          <w:p w14:paraId="6CDFD86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0x53</w:t>
            </w:r>
          </w:p>
        </w:tc>
        <w:tc>
          <w:tcPr>
            <w:tcW w:w="957" w:type="dxa"/>
          </w:tcPr>
          <w:p w14:paraId="627EA54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0101 0011</w:t>
            </w:r>
          </w:p>
        </w:tc>
        <w:tc>
          <w:tcPr>
            <w:tcW w:w="568" w:type="dxa"/>
          </w:tcPr>
          <w:p w14:paraId="2F96E94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4</w:t>
            </w:r>
          </w:p>
        </w:tc>
        <w:tc>
          <w:tcPr>
            <w:tcW w:w="497" w:type="dxa"/>
          </w:tcPr>
          <w:p w14:paraId="4B7F74B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52</w:t>
            </w:r>
          </w:p>
        </w:tc>
        <w:tc>
          <w:tcPr>
            <w:tcW w:w="676" w:type="dxa"/>
          </w:tcPr>
          <w:p w14:paraId="73ADBEB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0x34</w:t>
            </w:r>
          </w:p>
        </w:tc>
        <w:tc>
          <w:tcPr>
            <w:tcW w:w="900" w:type="dxa"/>
          </w:tcPr>
          <w:p w14:paraId="6B794BD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11 0100</w:t>
            </w:r>
          </w:p>
        </w:tc>
        <w:tc>
          <w:tcPr>
            <w:tcW w:w="497" w:type="dxa"/>
          </w:tcPr>
          <w:p w14:paraId="275F522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52</w:t>
            </w:r>
          </w:p>
        </w:tc>
        <w:tc>
          <w:tcPr>
            <w:tcW w:w="669" w:type="dxa"/>
          </w:tcPr>
          <w:p w14:paraId="0EDF239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0x34</w:t>
            </w:r>
          </w:p>
        </w:tc>
        <w:tc>
          <w:tcPr>
            <w:tcW w:w="856" w:type="dxa"/>
          </w:tcPr>
          <w:p w14:paraId="21654301"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0011 0100</w:t>
            </w:r>
          </w:p>
        </w:tc>
      </w:tr>
      <w:tr w:rsidR="006D11D1" w:rsidRPr="00CE7FA7" w14:paraId="33CC2004" w14:textId="77777777" w:rsidTr="006D11D1">
        <w:trPr>
          <w:jc w:val="center"/>
        </w:trPr>
        <w:tc>
          <w:tcPr>
            <w:tcW w:w="755" w:type="dxa"/>
          </w:tcPr>
          <w:p w14:paraId="53508860" w14:textId="77777777" w:rsidR="006D11D1" w:rsidRPr="00CE7FA7" w:rsidRDefault="006D11D1" w:rsidP="006D11D1">
            <w:pPr>
              <w:pStyle w:val="Tabletext"/>
              <w:jc w:val="center"/>
              <w:rPr>
                <w:sz w:val="16"/>
                <w:szCs w:val="16"/>
              </w:rPr>
            </w:pPr>
            <w:r w:rsidRPr="00CE7FA7">
              <w:rPr>
                <w:sz w:val="16"/>
                <w:szCs w:val="16"/>
              </w:rPr>
              <w:t>T</w:t>
            </w:r>
          </w:p>
        </w:tc>
        <w:tc>
          <w:tcPr>
            <w:tcW w:w="497" w:type="dxa"/>
          </w:tcPr>
          <w:p w14:paraId="538CA2E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20</w:t>
            </w:r>
          </w:p>
        </w:tc>
        <w:tc>
          <w:tcPr>
            <w:tcW w:w="676" w:type="dxa"/>
          </w:tcPr>
          <w:p w14:paraId="5552D54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0x14</w:t>
            </w:r>
          </w:p>
        </w:tc>
        <w:tc>
          <w:tcPr>
            <w:tcW w:w="918" w:type="dxa"/>
          </w:tcPr>
          <w:p w14:paraId="65CC0E2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01 0100</w:t>
            </w:r>
          </w:p>
        </w:tc>
        <w:tc>
          <w:tcPr>
            <w:tcW w:w="497" w:type="dxa"/>
          </w:tcPr>
          <w:p w14:paraId="6048E64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84</w:t>
            </w:r>
          </w:p>
        </w:tc>
        <w:tc>
          <w:tcPr>
            <w:tcW w:w="676" w:type="dxa"/>
          </w:tcPr>
          <w:p w14:paraId="67B8383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0x54</w:t>
            </w:r>
          </w:p>
        </w:tc>
        <w:tc>
          <w:tcPr>
            <w:tcW w:w="957" w:type="dxa"/>
          </w:tcPr>
          <w:p w14:paraId="215290A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0101 0100</w:t>
            </w:r>
          </w:p>
        </w:tc>
        <w:tc>
          <w:tcPr>
            <w:tcW w:w="568" w:type="dxa"/>
          </w:tcPr>
          <w:p w14:paraId="7784CA6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w:t>
            </w:r>
          </w:p>
        </w:tc>
        <w:tc>
          <w:tcPr>
            <w:tcW w:w="497" w:type="dxa"/>
          </w:tcPr>
          <w:p w14:paraId="3C55F34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53</w:t>
            </w:r>
          </w:p>
        </w:tc>
        <w:tc>
          <w:tcPr>
            <w:tcW w:w="676" w:type="dxa"/>
          </w:tcPr>
          <w:p w14:paraId="4862385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0x35</w:t>
            </w:r>
          </w:p>
        </w:tc>
        <w:tc>
          <w:tcPr>
            <w:tcW w:w="900" w:type="dxa"/>
          </w:tcPr>
          <w:p w14:paraId="7B193E9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11 0101</w:t>
            </w:r>
          </w:p>
        </w:tc>
        <w:tc>
          <w:tcPr>
            <w:tcW w:w="497" w:type="dxa"/>
          </w:tcPr>
          <w:p w14:paraId="128436C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53</w:t>
            </w:r>
          </w:p>
        </w:tc>
        <w:tc>
          <w:tcPr>
            <w:tcW w:w="669" w:type="dxa"/>
          </w:tcPr>
          <w:p w14:paraId="7535274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0x35</w:t>
            </w:r>
          </w:p>
        </w:tc>
        <w:tc>
          <w:tcPr>
            <w:tcW w:w="856" w:type="dxa"/>
          </w:tcPr>
          <w:p w14:paraId="13300212"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0011 0101</w:t>
            </w:r>
          </w:p>
        </w:tc>
      </w:tr>
      <w:tr w:rsidR="006D11D1" w:rsidRPr="00CE7FA7" w14:paraId="3E86CF55" w14:textId="77777777" w:rsidTr="006D11D1">
        <w:trPr>
          <w:jc w:val="center"/>
        </w:trPr>
        <w:tc>
          <w:tcPr>
            <w:tcW w:w="755" w:type="dxa"/>
          </w:tcPr>
          <w:p w14:paraId="38F50B20" w14:textId="77777777" w:rsidR="006D11D1" w:rsidRPr="00CE7FA7" w:rsidRDefault="006D11D1" w:rsidP="006D11D1">
            <w:pPr>
              <w:pStyle w:val="Tabletext"/>
              <w:jc w:val="center"/>
              <w:rPr>
                <w:sz w:val="16"/>
                <w:szCs w:val="16"/>
              </w:rPr>
            </w:pPr>
            <w:r w:rsidRPr="00CE7FA7">
              <w:rPr>
                <w:sz w:val="16"/>
                <w:szCs w:val="16"/>
              </w:rPr>
              <w:t>U</w:t>
            </w:r>
          </w:p>
        </w:tc>
        <w:tc>
          <w:tcPr>
            <w:tcW w:w="497" w:type="dxa"/>
          </w:tcPr>
          <w:p w14:paraId="2BB8A40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21</w:t>
            </w:r>
          </w:p>
        </w:tc>
        <w:tc>
          <w:tcPr>
            <w:tcW w:w="676" w:type="dxa"/>
          </w:tcPr>
          <w:p w14:paraId="6578FBA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0x15</w:t>
            </w:r>
          </w:p>
        </w:tc>
        <w:tc>
          <w:tcPr>
            <w:tcW w:w="918" w:type="dxa"/>
          </w:tcPr>
          <w:p w14:paraId="6D5C0DF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01 0101</w:t>
            </w:r>
          </w:p>
        </w:tc>
        <w:tc>
          <w:tcPr>
            <w:tcW w:w="497" w:type="dxa"/>
          </w:tcPr>
          <w:p w14:paraId="7F9088B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85</w:t>
            </w:r>
          </w:p>
        </w:tc>
        <w:tc>
          <w:tcPr>
            <w:tcW w:w="676" w:type="dxa"/>
          </w:tcPr>
          <w:p w14:paraId="66D968C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0x55</w:t>
            </w:r>
          </w:p>
        </w:tc>
        <w:tc>
          <w:tcPr>
            <w:tcW w:w="957" w:type="dxa"/>
          </w:tcPr>
          <w:p w14:paraId="3D95C98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0101 0101</w:t>
            </w:r>
          </w:p>
        </w:tc>
        <w:tc>
          <w:tcPr>
            <w:tcW w:w="568" w:type="dxa"/>
          </w:tcPr>
          <w:p w14:paraId="3661FA9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w:t>
            </w:r>
          </w:p>
        </w:tc>
        <w:tc>
          <w:tcPr>
            <w:tcW w:w="497" w:type="dxa"/>
          </w:tcPr>
          <w:p w14:paraId="67D760E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54</w:t>
            </w:r>
          </w:p>
        </w:tc>
        <w:tc>
          <w:tcPr>
            <w:tcW w:w="676" w:type="dxa"/>
          </w:tcPr>
          <w:p w14:paraId="4CAE376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0x36</w:t>
            </w:r>
          </w:p>
        </w:tc>
        <w:tc>
          <w:tcPr>
            <w:tcW w:w="900" w:type="dxa"/>
          </w:tcPr>
          <w:p w14:paraId="5290DD1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11 0110</w:t>
            </w:r>
          </w:p>
        </w:tc>
        <w:tc>
          <w:tcPr>
            <w:tcW w:w="497" w:type="dxa"/>
          </w:tcPr>
          <w:p w14:paraId="1A7F61D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54</w:t>
            </w:r>
          </w:p>
        </w:tc>
        <w:tc>
          <w:tcPr>
            <w:tcW w:w="669" w:type="dxa"/>
          </w:tcPr>
          <w:p w14:paraId="23D8AFA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0x36</w:t>
            </w:r>
          </w:p>
        </w:tc>
        <w:tc>
          <w:tcPr>
            <w:tcW w:w="856" w:type="dxa"/>
          </w:tcPr>
          <w:p w14:paraId="4AD73E8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0011 0110</w:t>
            </w:r>
          </w:p>
        </w:tc>
      </w:tr>
      <w:tr w:rsidR="006D11D1" w:rsidRPr="00CE7FA7" w14:paraId="05E9D716" w14:textId="77777777" w:rsidTr="006D11D1">
        <w:trPr>
          <w:jc w:val="center"/>
        </w:trPr>
        <w:tc>
          <w:tcPr>
            <w:tcW w:w="755" w:type="dxa"/>
          </w:tcPr>
          <w:p w14:paraId="54CCC73F" w14:textId="77777777" w:rsidR="006D11D1" w:rsidRPr="00CE7FA7" w:rsidRDefault="006D11D1" w:rsidP="006D11D1">
            <w:pPr>
              <w:pStyle w:val="Tabletext"/>
              <w:jc w:val="center"/>
              <w:rPr>
                <w:sz w:val="16"/>
                <w:szCs w:val="16"/>
              </w:rPr>
            </w:pPr>
            <w:r w:rsidRPr="00CE7FA7">
              <w:rPr>
                <w:sz w:val="16"/>
                <w:szCs w:val="16"/>
              </w:rPr>
              <w:t>V</w:t>
            </w:r>
          </w:p>
        </w:tc>
        <w:tc>
          <w:tcPr>
            <w:tcW w:w="497" w:type="dxa"/>
          </w:tcPr>
          <w:p w14:paraId="4F048DC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22</w:t>
            </w:r>
          </w:p>
        </w:tc>
        <w:tc>
          <w:tcPr>
            <w:tcW w:w="676" w:type="dxa"/>
          </w:tcPr>
          <w:p w14:paraId="7CC01FF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0x16</w:t>
            </w:r>
          </w:p>
        </w:tc>
        <w:tc>
          <w:tcPr>
            <w:tcW w:w="918" w:type="dxa"/>
          </w:tcPr>
          <w:p w14:paraId="7196958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01 0110</w:t>
            </w:r>
          </w:p>
        </w:tc>
        <w:tc>
          <w:tcPr>
            <w:tcW w:w="497" w:type="dxa"/>
          </w:tcPr>
          <w:p w14:paraId="38F242D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86</w:t>
            </w:r>
          </w:p>
        </w:tc>
        <w:tc>
          <w:tcPr>
            <w:tcW w:w="676" w:type="dxa"/>
          </w:tcPr>
          <w:p w14:paraId="40FA146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0x56</w:t>
            </w:r>
          </w:p>
        </w:tc>
        <w:tc>
          <w:tcPr>
            <w:tcW w:w="957" w:type="dxa"/>
          </w:tcPr>
          <w:p w14:paraId="54ECBFE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0101 0110</w:t>
            </w:r>
          </w:p>
        </w:tc>
        <w:tc>
          <w:tcPr>
            <w:tcW w:w="568" w:type="dxa"/>
          </w:tcPr>
          <w:p w14:paraId="1989F12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7</w:t>
            </w:r>
          </w:p>
        </w:tc>
        <w:tc>
          <w:tcPr>
            <w:tcW w:w="497" w:type="dxa"/>
          </w:tcPr>
          <w:p w14:paraId="5BF4696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55</w:t>
            </w:r>
          </w:p>
        </w:tc>
        <w:tc>
          <w:tcPr>
            <w:tcW w:w="676" w:type="dxa"/>
          </w:tcPr>
          <w:p w14:paraId="4A7BD21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0x37</w:t>
            </w:r>
          </w:p>
        </w:tc>
        <w:tc>
          <w:tcPr>
            <w:tcW w:w="900" w:type="dxa"/>
          </w:tcPr>
          <w:p w14:paraId="0B38392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11 0111</w:t>
            </w:r>
          </w:p>
        </w:tc>
        <w:tc>
          <w:tcPr>
            <w:tcW w:w="497" w:type="dxa"/>
          </w:tcPr>
          <w:p w14:paraId="06F5D48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55</w:t>
            </w:r>
          </w:p>
        </w:tc>
        <w:tc>
          <w:tcPr>
            <w:tcW w:w="669" w:type="dxa"/>
          </w:tcPr>
          <w:p w14:paraId="1FE80C5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0x37</w:t>
            </w:r>
          </w:p>
        </w:tc>
        <w:tc>
          <w:tcPr>
            <w:tcW w:w="856" w:type="dxa"/>
          </w:tcPr>
          <w:p w14:paraId="242DA39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0011 0111</w:t>
            </w:r>
          </w:p>
        </w:tc>
      </w:tr>
      <w:tr w:rsidR="006D11D1" w:rsidRPr="00CE7FA7" w14:paraId="1B3C3953" w14:textId="77777777" w:rsidTr="006D11D1">
        <w:trPr>
          <w:jc w:val="center"/>
        </w:trPr>
        <w:tc>
          <w:tcPr>
            <w:tcW w:w="755" w:type="dxa"/>
          </w:tcPr>
          <w:p w14:paraId="76ED2ACD" w14:textId="77777777" w:rsidR="006D11D1" w:rsidRPr="00CE7FA7" w:rsidRDefault="006D11D1" w:rsidP="006D11D1">
            <w:pPr>
              <w:pStyle w:val="Tabletext"/>
              <w:jc w:val="center"/>
              <w:rPr>
                <w:sz w:val="16"/>
                <w:szCs w:val="16"/>
              </w:rPr>
            </w:pPr>
            <w:r w:rsidRPr="00CE7FA7">
              <w:rPr>
                <w:sz w:val="16"/>
                <w:szCs w:val="16"/>
              </w:rPr>
              <w:t>W</w:t>
            </w:r>
          </w:p>
        </w:tc>
        <w:tc>
          <w:tcPr>
            <w:tcW w:w="497" w:type="dxa"/>
          </w:tcPr>
          <w:p w14:paraId="038FE31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23</w:t>
            </w:r>
          </w:p>
        </w:tc>
        <w:tc>
          <w:tcPr>
            <w:tcW w:w="676" w:type="dxa"/>
          </w:tcPr>
          <w:p w14:paraId="4207194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0x17</w:t>
            </w:r>
          </w:p>
        </w:tc>
        <w:tc>
          <w:tcPr>
            <w:tcW w:w="918" w:type="dxa"/>
          </w:tcPr>
          <w:p w14:paraId="2560CC2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01 0111</w:t>
            </w:r>
          </w:p>
        </w:tc>
        <w:tc>
          <w:tcPr>
            <w:tcW w:w="497" w:type="dxa"/>
          </w:tcPr>
          <w:p w14:paraId="0D84991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87</w:t>
            </w:r>
          </w:p>
        </w:tc>
        <w:tc>
          <w:tcPr>
            <w:tcW w:w="676" w:type="dxa"/>
          </w:tcPr>
          <w:p w14:paraId="32F28FB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0x57</w:t>
            </w:r>
          </w:p>
        </w:tc>
        <w:tc>
          <w:tcPr>
            <w:tcW w:w="957" w:type="dxa"/>
          </w:tcPr>
          <w:p w14:paraId="1E7FBFA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0101 0111</w:t>
            </w:r>
          </w:p>
        </w:tc>
        <w:tc>
          <w:tcPr>
            <w:tcW w:w="568" w:type="dxa"/>
          </w:tcPr>
          <w:p w14:paraId="25E7A27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w:t>
            </w:r>
          </w:p>
        </w:tc>
        <w:tc>
          <w:tcPr>
            <w:tcW w:w="497" w:type="dxa"/>
          </w:tcPr>
          <w:p w14:paraId="425159D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56</w:t>
            </w:r>
          </w:p>
        </w:tc>
        <w:tc>
          <w:tcPr>
            <w:tcW w:w="676" w:type="dxa"/>
          </w:tcPr>
          <w:p w14:paraId="45EFA0E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0x38</w:t>
            </w:r>
          </w:p>
        </w:tc>
        <w:tc>
          <w:tcPr>
            <w:tcW w:w="900" w:type="dxa"/>
          </w:tcPr>
          <w:p w14:paraId="14FCD96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11 1000</w:t>
            </w:r>
          </w:p>
        </w:tc>
        <w:tc>
          <w:tcPr>
            <w:tcW w:w="497" w:type="dxa"/>
          </w:tcPr>
          <w:p w14:paraId="432CCDD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56</w:t>
            </w:r>
          </w:p>
        </w:tc>
        <w:tc>
          <w:tcPr>
            <w:tcW w:w="669" w:type="dxa"/>
          </w:tcPr>
          <w:p w14:paraId="28E2466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0x38</w:t>
            </w:r>
          </w:p>
        </w:tc>
        <w:tc>
          <w:tcPr>
            <w:tcW w:w="856" w:type="dxa"/>
          </w:tcPr>
          <w:p w14:paraId="0BB43404"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0011 1000</w:t>
            </w:r>
          </w:p>
        </w:tc>
      </w:tr>
      <w:tr w:rsidR="006D11D1" w:rsidRPr="00CE7FA7" w14:paraId="253626B9" w14:textId="77777777" w:rsidTr="006D11D1">
        <w:trPr>
          <w:jc w:val="center"/>
        </w:trPr>
        <w:tc>
          <w:tcPr>
            <w:tcW w:w="755" w:type="dxa"/>
          </w:tcPr>
          <w:p w14:paraId="706FDDA5" w14:textId="77777777" w:rsidR="006D11D1" w:rsidRPr="00CE7FA7" w:rsidRDefault="006D11D1" w:rsidP="006D11D1">
            <w:pPr>
              <w:pStyle w:val="Tabletext"/>
              <w:jc w:val="center"/>
              <w:rPr>
                <w:sz w:val="16"/>
                <w:szCs w:val="16"/>
              </w:rPr>
            </w:pPr>
            <w:r w:rsidRPr="00CE7FA7">
              <w:rPr>
                <w:sz w:val="16"/>
                <w:szCs w:val="16"/>
              </w:rPr>
              <w:t>X</w:t>
            </w:r>
          </w:p>
        </w:tc>
        <w:tc>
          <w:tcPr>
            <w:tcW w:w="497" w:type="dxa"/>
          </w:tcPr>
          <w:p w14:paraId="0E97018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24</w:t>
            </w:r>
          </w:p>
        </w:tc>
        <w:tc>
          <w:tcPr>
            <w:tcW w:w="676" w:type="dxa"/>
          </w:tcPr>
          <w:p w14:paraId="5221370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0x18</w:t>
            </w:r>
          </w:p>
        </w:tc>
        <w:tc>
          <w:tcPr>
            <w:tcW w:w="918" w:type="dxa"/>
          </w:tcPr>
          <w:p w14:paraId="5F491C3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01 1000</w:t>
            </w:r>
          </w:p>
        </w:tc>
        <w:tc>
          <w:tcPr>
            <w:tcW w:w="497" w:type="dxa"/>
          </w:tcPr>
          <w:p w14:paraId="12CBB8C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88</w:t>
            </w:r>
          </w:p>
        </w:tc>
        <w:tc>
          <w:tcPr>
            <w:tcW w:w="676" w:type="dxa"/>
          </w:tcPr>
          <w:p w14:paraId="2C7B90F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0x58</w:t>
            </w:r>
          </w:p>
        </w:tc>
        <w:tc>
          <w:tcPr>
            <w:tcW w:w="957" w:type="dxa"/>
          </w:tcPr>
          <w:p w14:paraId="1B7621B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0101 1000</w:t>
            </w:r>
          </w:p>
        </w:tc>
        <w:tc>
          <w:tcPr>
            <w:tcW w:w="568" w:type="dxa"/>
          </w:tcPr>
          <w:p w14:paraId="1DF7265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w:t>
            </w:r>
          </w:p>
        </w:tc>
        <w:tc>
          <w:tcPr>
            <w:tcW w:w="497" w:type="dxa"/>
          </w:tcPr>
          <w:p w14:paraId="2D87BE4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57</w:t>
            </w:r>
          </w:p>
        </w:tc>
        <w:tc>
          <w:tcPr>
            <w:tcW w:w="676" w:type="dxa"/>
          </w:tcPr>
          <w:p w14:paraId="4B9BE41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0x39</w:t>
            </w:r>
          </w:p>
        </w:tc>
        <w:tc>
          <w:tcPr>
            <w:tcW w:w="900" w:type="dxa"/>
          </w:tcPr>
          <w:p w14:paraId="3689291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11 1001</w:t>
            </w:r>
          </w:p>
        </w:tc>
        <w:tc>
          <w:tcPr>
            <w:tcW w:w="497" w:type="dxa"/>
          </w:tcPr>
          <w:p w14:paraId="46F9DA5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57</w:t>
            </w:r>
          </w:p>
        </w:tc>
        <w:tc>
          <w:tcPr>
            <w:tcW w:w="669" w:type="dxa"/>
          </w:tcPr>
          <w:p w14:paraId="7A3A92B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0x39</w:t>
            </w:r>
          </w:p>
        </w:tc>
        <w:tc>
          <w:tcPr>
            <w:tcW w:w="856" w:type="dxa"/>
          </w:tcPr>
          <w:p w14:paraId="341BAFDB"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0011 1001</w:t>
            </w:r>
          </w:p>
        </w:tc>
      </w:tr>
      <w:tr w:rsidR="006D11D1" w:rsidRPr="00CE7FA7" w14:paraId="37A11120" w14:textId="77777777" w:rsidTr="006D11D1">
        <w:trPr>
          <w:jc w:val="center"/>
        </w:trPr>
        <w:tc>
          <w:tcPr>
            <w:tcW w:w="755" w:type="dxa"/>
          </w:tcPr>
          <w:p w14:paraId="29784998" w14:textId="77777777" w:rsidR="006D11D1" w:rsidRPr="00CE7FA7" w:rsidRDefault="006D11D1" w:rsidP="006D11D1">
            <w:pPr>
              <w:pStyle w:val="Tabletext"/>
              <w:jc w:val="center"/>
              <w:rPr>
                <w:sz w:val="16"/>
                <w:szCs w:val="16"/>
              </w:rPr>
            </w:pPr>
            <w:r w:rsidRPr="00CE7FA7">
              <w:rPr>
                <w:sz w:val="16"/>
                <w:szCs w:val="16"/>
              </w:rPr>
              <w:t>Y</w:t>
            </w:r>
          </w:p>
        </w:tc>
        <w:tc>
          <w:tcPr>
            <w:tcW w:w="497" w:type="dxa"/>
          </w:tcPr>
          <w:p w14:paraId="06AC238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25</w:t>
            </w:r>
          </w:p>
        </w:tc>
        <w:tc>
          <w:tcPr>
            <w:tcW w:w="676" w:type="dxa"/>
          </w:tcPr>
          <w:p w14:paraId="14DB238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0x19</w:t>
            </w:r>
          </w:p>
        </w:tc>
        <w:tc>
          <w:tcPr>
            <w:tcW w:w="918" w:type="dxa"/>
          </w:tcPr>
          <w:p w14:paraId="35EE715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01 1001</w:t>
            </w:r>
          </w:p>
        </w:tc>
        <w:tc>
          <w:tcPr>
            <w:tcW w:w="497" w:type="dxa"/>
          </w:tcPr>
          <w:p w14:paraId="17800B0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89</w:t>
            </w:r>
          </w:p>
        </w:tc>
        <w:tc>
          <w:tcPr>
            <w:tcW w:w="676" w:type="dxa"/>
          </w:tcPr>
          <w:p w14:paraId="2632CF6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0x59</w:t>
            </w:r>
          </w:p>
        </w:tc>
        <w:tc>
          <w:tcPr>
            <w:tcW w:w="957" w:type="dxa"/>
          </w:tcPr>
          <w:p w14:paraId="064B521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0101 1001</w:t>
            </w:r>
          </w:p>
        </w:tc>
        <w:tc>
          <w:tcPr>
            <w:tcW w:w="568" w:type="dxa"/>
          </w:tcPr>
          <w:p w14:paraId="12986A7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7C38F63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58</w:t>
            </w:r>
          </w:p>
        </w:tc>
        <w:tc>
          <w:tcPr>
            <w:tcW w:w="676" w:type="dxa"/>
          </w:tcPr>
          <w:p w14:paraId="304BD6B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0x3A</w:t>
            </w:r>
          </w:p>
        </w:tc>
        <w:tc>
          <w:tcPr>
            <w:tcW w:w="900" w:type="dxa"/>
          </w:tcPr>
          <w:p w14:paraId="6879A9E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11 1010</w:t>
            </w:r>
          </w:p>
        </w:tc>
        <w:tc>
          <w:tcPr>
            <w:tcW w:w="497" w:type="dxa"/>
          </w:tcPr>
          <w:p w14:paraId="1E7831A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58</w:t>
            </w:r>
          </w:p>
        </w:tc>
        <w:tc>
          <w:tcPr>
            <w:tcW w:w="669" w:type="dxa"/>
          </w:tcPr>
          <w:p w14:paraId="04159DA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0x3A</w:t>
            </w:r>
          </w:p>
        </w:tc>
        <w:tc>
          <w:tcPr>
            <w:tcW w:w="856" w:type="dxa"/>
          </w:tcPr>
          <w:p w14:paraId="4C4CC151"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0011 1010</w:t>
            </w:r>
          </w:p>
        </w:tc>
      </w:tr>
      <w:tr w:rsidR="006D11D1" w:rsidRPr="00CE7FA7" w14:paraId="759E60C4" w14:textId="77777777" w:rsidTr="006D11D1">
        <w:trPr>
          <w:jc w:val="center"/>
        </w:trPr>
        <w:tc>
          <w:tcPr>
            <w:tcW w:w="755" w:type="dxa"/>
          </w:tcPr>
          <w:p w14:paraId="391AC427" w14:textId="77777777" w:rsidR="006D11D1" w:rsidRPr="00CE7FA7" w:rsidRDefault="006D11D1" w:rsidP="006D11D1">
            <w:pPr>
              <w:pStyle w:val="Tabletext"/>
              <w:jc w:val="center"/>
              <w:rPr>
                <w:sz w:val="16"/>
                <w:szCs w:val="16"/>
              </w:rPr>
            </w:pPr>
            <w:r w:rsidRPr="00CE7FA7">
              <w:rPr>
                <w:sz w:val="16"/>
                <w:szCs w:val="16"/>
              </w:rPr>
              <w:t>Z</w:t>
            </w:r>
          </w:p>
        </w:tc>
        <w:tc>
          <w:tcPr>
            <w:tcW w:w="497" w:type="dxa"/>
          </w:tcPr>
          <w:p w14:paraId="52E3E99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26</w:t>
            </w:r>
          </w:p>
        </w:tc>
        <w:tc>
          <w:tcPr>
            <w:tcW w:w="676" w:type="dxa"/>
          </w:tcPr>
          <w:p w14:paraId="0C85A63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0x1A</w:t>
            </w:r>
          </w:p>
        </w:tc>
        <w:tc>
          <w:tcPr>
            <w:tcW w:w="918" w:type="dxa"/>
          </w:tcPr>
          <w:p w14:paraId="7E45793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01 1010</w:t>
            </w:r>
          </w:p>
        </w:tc>
        <w:tc>
          <w:tcPr>
            <w:tcW w:w="497" w:type="dxa"/>
          </w:tcPr>
          <w:p w14:paraId="4A47535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90</w:t>
            </w:r>
          </w:p>
        </w:tc>
        <w:tc>
          <w:tcPr>
            <w:tcW w:w="676" w:type="dxa"/>
          </w:tcPr>
          <w:p w14:paraId="2D56460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0x5A</w:t>
            </w:r>
          </w:p>
        </w:tc>
        <w:tc>
          <w:tcPr>
            <w:tcW w:w="957" w:type="dxa"/>
          </w:tcPr>
          <w:p w14:paraId="61C9E85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0101 1010</w:t>
            </w:r>
          </w:p>
        </w:tc>
        <w:tc>
          <w:tcPr>
            <w:tcW w:w="568" w:type="dxa"/>
          </w:tcPr>
          <w:p w14:paraId="19E425D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608D15E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59</w:t>
            </w:r>
          </w:p>
        </w:tc>
        <w:tc>
          <w:tcPr>
            <w:tcW w:w="676" w:type="dxa"/>
          </w:tcPr>
          <w:p w14:paraId="1F8D31F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0x3B</w:t>
            </w:r>
          </w:p>
        </w:tc>
        <w:tc>
          <w:tcPr>
            <w:tcW w:w="900" w:type="dxa"/>
          </w:tcPr>
          <w:p w14:paraId="06C32A7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11 1011</w:t>
            </w:r>
          </w:p>
        </w:tc>
        <w:tc>
          <w:tcPr>
            <w:tcW w:w="497" w:type="dxa"/>
          </w:tcPr>
          <w:p w14:paraId="084137F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59</w:t>
            </w:r>
          </w:p>
        </w:tc>
        <w:tc>
          <w:tcPr>
            <w:tcW w:w="669" w:type="dxa"/>
          </w:tcPr>
          <w:p w14:paraId="490C56D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0x3B</w:t>
            </w:r>
          </w:p>
        </w:tc>
        <w:tc>
          <w:tcPr>
            <w:tcW w:w="856" w:type="dxa"/>
          </w:tcPr>
          <w:p w14:paraId="796D6A92"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0011 1011</w:t>
            </w:r>
          </w:p>
        </w:tc>
      </w:tr>
      <w:tr w:rsidR="006D11D1" w:rsidRPr="00CE7FA7" w14:paraId="799584D2" w14:textId="77777777" w:rsidTr="006D11D1">
        <w:trPr>
          <w:jc w:val="center"/>
        </w:trPr>
        <w:tc>
          <w:tcPr>
            <w:tcW w:w="755" w:type="dxa"/>
          </w:tcPr>
          <w:p w14:paraId="57F3379D" w14:textId="77777777" w:rsidR="006D11D1" w:rsidRPr="00CE7FA7" w:rsidRDefault="006D11D1" w:rsidP="006D11D1">
            <w:pPr>
              <w:pStyle w:val="Tabletext"/>
              <w:jc w:val="center"/>
              <w:rPr>
                <w:sz w:val="16"/>
                <w:szCs w:val="16"/>
              </w:rPr>
            </w:pPr>
            <w:r w:rsidRPr="00CE7FA7">
              <w:rPr>
                <w:sz w:val="16"/>
                <w:szCs w:val="16"/>
              </w:rPr>
              <w:t>[</w:t>
            </w:r>
          </w:p>
        </w:tc>
        <w:tc>
          <w:tcPr>
            <w:tcW w:w="497" w:type="dxa"/>
          </w:tcPr>
          <w:p w14:paraId="28A957F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27</w:t>
            </w:r>
          </w:p>
        </w:tc>
        <w:tc>
          <w:tcPr>
            <w:tcW w:w="676" w:type="dxa"/>
          </w:tcPr>
          <w:p w14:paraId="03A0F8C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0x1B</w:t>
            </w:r>
          </w:p>
        </w:tc>
        <w:tc>
          <w:tcPr>
            <w:tcW w:w="918" w:type="dxa"/>
          </w:tcPr>
          <w:p w14:paraId="51748D6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01 1011</w:t>
            </w:r>
          </w:p>
        </w:tc>
        <w:tc>
          <w:tcPr>
            <w:tcW w:w="497" w:type="dxa"/>
          </w:tcPr>
          <w:p w14:paraId="7F62BC6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91</w:t>
            </w:r>
          </w:p>
        </w:tc>
        <w:tc>
          <w:tcPr>
            <w:tcW w:w="676" w:type="dxa"/>
          </w:tcPr>
          <w:p w14:paraId="09E3B16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0x5B</w:t>
            </w:r>
          </w:p>
        </w:tc>
        <w:tc>
          <w:tcPr>
            <w:tcW w:w="957" w:type="dxa"/>
          </w:tcPr>
          <w:p w14:paraId="7F18EC5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0101 1011</w:t>
            </w:r>
          </w:p>
        </w:tc>
        <w:tc>
          <w:tcPr>
            <w:tcW w:w="568" w:type="dxa"/>
          </w:tcPr>
          <w:p w14:paraId="7A2ED8F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&lt;</w:t>
            </w:r>
          </w:p>
        </w:tc>
        <w:tc>
          <w:tcPr>
            <w:tcW w:w="497" w:type="dxa"/>
          </w:tcPr>
          <w:p w14:paraId="724620D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60</w:t>
            </w:r>
          </w:p>
        </w:tc>
        <w:tc>
          <w:tcPr>
            <w:tcW w:w="676" w:type="dxa"/>
          </w:tcPr>
          <w:p w14:paraId="0765EED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0x3C</w:t>
            </w:r>
          </w:p>
        </w:tc>
        <w:tc>
          <w:tcPr>
            <w:tcW w:w="900" w:type="dxa"/>
          </w:tcPr>
          <w:p w14:paraId="6C88336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11 1100</w:t>
            </w:r>
          </w:p>
        </w:tc>
        <w:tc>
          <w:tcPr>
            <w:tcW w:w="497" w:type="dxa"/>
          </w:tcPr>
          <w:p w14:paraId="4029B27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60</w:t>
            </w:r>
          </w:p>
        </w:tc>
        <w:tc>
          <w:tcPr>
            <w:tcW w:w="669" w:type="dxa"/>
          </w:tcPr>
          <w:p w14:paraId="1AB05F5E"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0x3C</w:t>
            </w:r>
          </w:p>
        </w:tc>
        <w:tc>
          <w:tcPr>
            <w:tcW w:w="856" w:type="dxa"/>
          </w:tcPr>
          <w:p w14:paraId="7B474E5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0011 1100</w:t>
            </w:r>
          </w:p>
        </w:tc>
      </w:tr>
      <w:tr w:rsidR="006D11D1" w:rsidRPr="00CE7FA7" w14:paraId="1A9BC10B" w14:textId="77777777" w:rsidTr="006D11D1">
        <w:trPr>
          <w:jc w:val="center"/>
        </w:trPr>
        <w:tc>
          <w:tcPr>
            <w:tcW w:w="755" w:type="dxa"/>
          </w:tcPr>
          <w:p w14:paraId="78155A0E" w14:textId="77777777" w:rsidR="006D11D1" w:rsidRPr="00CE7FA7" w:rsidRDefault="006D11D1" w:rsidP="006D11D1">
            <w:pPr>
              <w:pStyle w:val="Tabletext"/>
              <w:jc w:val="center"/>
              <w:rPr>
                <w:sz w:val="16"/>
                <w:szCs w:val="16"/>
              </w:rPr>
            </w:pPr>
            <w:r w:rsidRPr="00CE7FA7">
              <w:rPr>
                <w:sz w:val="16"/>
                <w:szCs w:val="16"/>
              </w:rPr>
              <w:t>\</w:t>
            </w:r>
          </w:p>
        </w:tc>
        <w:tc>
          <w:tcPr>
            <w:tcW w:w="497" w:type="dxa"/>
          </w:tcPr>
          <w:p w14:paraId="662CCF5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28</w:t>
            </w:r>
          </w:p>
        </w:tc>
        <w:tc>
          <w:tcPr>
            <w:tcW w:w="676" w:type="dxa"/>
          </w:tcPr>
          <w:p w14:paraId="601AE0A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0x1C</w:t>
            </w:r>
          </w:p>
        </w:tc>
        <w:tc>
          <w:tcPr>
            <w:tcW w:w="918" w:type="dxa"/>
          </w:tcPr>
          <w:p w14:paraId="022901F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01 1100</w:t>
            </w:r>
          </w:p>
        </w:tc>
        <w:tc>
          <w:tcPr>
            <w:tcW w:w="497" w:type="dxa"/>
          </w:tcPr>
          <w:p w14:paraId="7A3C58E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92</w:t>
            </w:r>
          </w:p>
        </w:tc>
        <w:tc>
          <w:tcPr>
            <w:tcW w:w="676" w:type="dxa"/>
          </w:tcPr>
          <w:p w14:paraId="782ACA3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0x5C</w:t>
            </w:r>
          </w:p>
        </w:tc>
        <w:tc>
          <w:tcPr>
            <w:tcW w:w="957" w:type="dxa"/>
          </w:tcPr>
          <w:p w14:paraId="1C9D8BE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0101 1100</w:t>
            </w:r>
          </w:p>
        </w:tc>
        <w:tc>
          <w:tcPr>
            <w:tcW w:w="568" w:type="dxa"/>
          </w:tcPr>
          <w:p w14:paraId="630D25F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0A7630A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61</w:t>
            </w:r>
          </w:p>
        </w:tc>
        <w:tc>
          <w:tcPr>
            <w:tcW w:w="676" w:type="dxa"/>
          </w:tcPr>
          <w:p w14:paraId="73361C4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0x3D</w:t>
            </w:r>
          </w:p>
        </w:tc>
        <w:tc>
          <w:tcPr>
            <w:tcW w:w="900" w:type="dxa"/>
          </w:tcPr>
          <w:p w14:paraId="7DE8FD2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11 1101</w:t>
            </w:r>
          </w:p>
        </w:tc>
        <w:tc>
          <w:tcPr>
            <w:tcW w:w="497" w:type="dxa"/>
          </w:tcPr>
          <w:p w14:paraId="6E43D3B2"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61</w:t>
            </w:r>
          </w:p>
        </w:tc>
        <w:tc>
          <w:tcPr>
            <w:tcW w:w="669" w:type="dxa"/>
          </w:tcPr>
          <w:p w14:paraId="3B1D457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0x3D</w:t>
            </w:r>
          </w:p>
        </w:tc>
        <w:tc>
          <w:tcPr>
            <w:tcW w:w="856" w:type="dxa"/>
          </w:tcPr>
          <w:p w14:paraId="6CFF5639"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0011 1101</w:t>
            </w:r>
          </w:p>
        </w:tc>
      </w:tr>
      <w:tr w:rsidR="006D11D1" w:rsidRPr="00CE7FA7" w14:paraId="21342E35" w14:textId="77777777" w:rsidTr="006D11D1">
        <w:trPr>
          <w:jc w:val="center"/>
        </w:trPr>
        <w:tc>
          <w:tcPr>
            <w:tcW w:w="755" w:type="dxa"/>
          </w:tcPr>
          <w:p w14:paraId="6449920B" w14:textId="77777777" w:rsidR="006D11D1" w:rsidRPr="00CE7FA7" w:rsidRDefault="006D11D1" w:rsidP="006D11D1">
            <w:pPr>
              <w:pStyle w:val="Tabletext"/>
              <w:jc w:val="center"/>
              <w:rPr>
                <w:sz w:val="16"/>
                <w:szCs w:val="16"/>
              </w:rPr>
            </w:pPr>
            <w:r w:rsidRPr="00CE7FA7">
              <w:rPr>
                <w:sz w:val="16"/>
                <w:szCs w:val="16"/>
              </w:rPr>
              <w:t>]</w:t>
            </w:r>
          </w:p>
        </w:tc>
        <w:tc>
          <w:tcPr>
            <w:tcW w:w="497" w:type="dxa"/>
          </w:tcPr>
          <w:p w14:paraId="7574A209"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29</w:t>
            </w:r>
          </w:p>
        </w:tc>
        <w:tc>
          <w:tcPr>
            <w:tcW w:w="676" w:type="dxa"/>
          </w:tcPr>
          <w:p w14:paraId="16791EA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0x1D</w:t>
            </w:r>
          </w:p>
        </w:tc>
        <w:tc>
          <w:tcPr>
            <w:tcW w:w="918" w:type="dxa"/>
          </w:tcPr>
          <w:p w14:paraId="3F995EA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01 1101</w:t>
            </w:r>
          </w:p>
        </w:tc>
        <w:tc>
          <w:tcPr>
            <w:tcW w:w="497" w:type="dxa"/>
          </w:tcPr>
          <w:p w14:paraId="79D12E2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93</w:t>
            </w:r>
          </w:p>
        </w:tc>
        <w:tc>
          <w:tcPr>
            <w:tcW w:w="676" w:type="dxa"/>
          </w:tcPr>
          <w:p w14:paraId="68E4167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0x5D</w:t>
            </w:r>
          </w:p>
        </w:tc>
        <w:tc>
          <w:tcPr>
            <w:tcW w:w="957" w:type="dxa"/>
          </w:tcPr>
          <w:p w14:paraId="113F732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0101 1101</w:t>
            </w:r>
          </w:p>
        </w:tc>
        <w:tc>
          <w:tcPr>
            <w:tcW w:w="568" w:type="dxa"/>
          </w:tcPr>
          <w:p w14:paraId="4A32874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&gt;</w:t>
            </w:r>
          </w:p>
        </w:tc>
        <w:tc>
          <w:tcPr>
            <w:tcW w:w="497" w:type="dxa"/>
          </w:tcPr>
          <w:p w14:paraId="0F7C60E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62</w:t>
            </w:r>
          </w:p>
        </w:tc>
        <w:tc>
          <w:tcPr>
            <w:tcW w:w="676" w:type="dxa"/>
          </w:tcPr>
          <w:p w14:paraId="319F051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0x3E</w:t>
            </w:r>
          </w:p>
        </w:tc>
        <w:tc>
          <w:tcPr>
            <w:tcW w:w="900" w:type="dxa"/>
          </w:tcPr>
          <w:p w14:paraId="3C92340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11 1110</w:t>
            </w:r>
          </w:p>
        </w:tc>
        <w:tc>
          <w:tcPr>
            <w:tcW w:w="497" w:type="dxa"/>
          </w:tcPr>
          <w:p w14:paraId="4FE26B4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62</w:t>
            </w:r>
          </w:p>
        </w:tc>
        <w:tc>
          <w:tcPr>
            <w:tcW w:w="669" w:type="dxa"/>
          </w:tcPr>
          <w:p w14:paraId="3C3B276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0x3E</w:t>
            </w:r>
          </w:p>
        </w:tc>
        <w:tc>
          <w:tcPr>
            <w:tcW w:w="856" w:type="dxa"/>
          </w:tcPr>
          <w:p w14:paraId="4462E691"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0011 1110</w:t>
            </w:r>
          </w:p>
        </w:tc>
      </w:tr>
      <w:tr w:rsidR="006D11D1" w:rsidRPr="00CE7FA7" w14:paraId="3E73DD82" w14:textId="77777777" w:rsidTr="006D11D1">
        <w:trPr>
          <w:jc w:val="center"/>
        </w:trPr>
        <w:tc>
          <w:tcPr>
            <w:tcW w:w="755" w:type="dxa"/>
          </w:tcPr>
          <w:p w14:paraId="69DD5F73" w14:textId="77777777" w:rsidR="006D11D1" w:rsidRPr="00CE7FA7" w:rsidRDefault="006D11D1" w:rsidP="006D11D1">
            <w:pPr>
              <w:pStyle w:val="Tabletext"/>
              <w:jc w:val="center"/>
              <w:rPr>
                <w:sz w:val="16"/>
                <w:szCs w:val="16"/>
              </w:rPr>
            </w:pPr>
            <w:r w:rsidRPr="00CE7FA7">
              <w:rPr>
                <w:sz w:val="16"/>
                <w:szCs w:val="16"/>
              </w:rPr>
              <w:t>^</w:t>
            </w:r>
          </w:p>
        </w:tc>
        <w:tc>
          <w:tcPr>
            <w:tcW w:w="497" w:type="dxa"/>
          </w:tcPr>
          <w:p w14:paraId="6CA3A175"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30</w:t>
            </w:r>
          </w:p>
        </w:tc>
        <w:tc>
          <w:tcPr>
            <w:tcW w:w="676" w:type="dxa"/>
          </w:tcPr>
          <w:p w14:paraId="5C75E7C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0x1E</w:t>
            </w:r>
          </w:p>
        </w:tc>
        <w:tc>
          <w:tcPr>
            <w:tcW w:w="918" w:type="dxa"/>
          </w:tcPr>
          <w:p w14:paraId="324AD60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01 1110</w:t>
            </w:r>
          </w:p>
        </w:tc>
        <w:tc>
          <w:tcPr>
            <w:tcW w:w="497" w:type="dxa"/>
          </w:tcPr>
          <w:p w14:paraId="7C019E9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94</w:t>
            </w:r>
          </w:p>
        </w:tc>
        <w:tc>
          <w:tcPr>
            <w:tcW w:w="676" w:type="dxa"/>
          </w:tcPr>
          <w:p w14:paraId="652EBF3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0x5E</w:t>
            </w:r>
          </w:p>
        </w:tc>
        <w:tc>
          <w:tcPr>
            <w:tcW w:w="957" w:type="dxa"/>
          </w:tcPr>
          <w:p w14:paraId="4D6B1E50"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0101 1110</w:t>
            </w:r>
          </w:p>
        </w:tc>
        <w:tc>
          <w:tcPr>
            <w:tcW w:w="568" w:type="dxa"/>
          </w:tcPr>
          <w:p w14:paraId="2176C1C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w:t>
            </w:r>
          </w:p>
        </w:tc>
        <w:tc>
          <w:tcPr>
            <w:tcW w:w="497" w:type="dxa"/>
          </w:tcPr>
          <w:p w14:paraId="63F4932F"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63</w:t>
            </w:r>
          </w:p>
        </w:tc>
        <w:tc>
          <w:tcPr>
            <w:tcW w:w="676" w:type="dxa"/>
          </w:tcPr>
          <w:p w14:paraId="38BF4C24"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0x3F</w:t>
            </w:r>
          </w:p>
        </w:tc>
        <w:tc>
          <w:tcPr>
            <w:tcW w:w="900" w:type="dxa"/>
          </w:tcPr>
          <w:p w14:paraId="1DD8C14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11 1111</w:t>
            </w:r>
          </w:p>
        </w:tc>
        <w:tc>
          <w:tcPr>
            <w:tcW w:w="497" w:type="dxa"/>
          </w:tcPr>
          <w:p w14:paraId="1F7C274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63</w:t>
            </w:r>
          </w:p>
        </w:tc>
        <w:tc>
          <w:tcPr>
            <w:tcW w:w="669" w:type="dxa"/>
          </w:tcPr>
          <w:p w14:paraId="78FB77C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0x3F</w:t>
            </w:r>
          </w:p>
        </w:tc>
        <w:tc>
          <w:tcPr>
            <w:tcW w:w="856" w:type="dxa"/>
          </w:tcPr>
          <w:p w14:paraId="622EF4D8" w14:textId="77777777" w:rsidR="006D11D1" w:rsidRPr="00CE7FA7" w:rsidRDefault="006D11D1" w:rsidP="006D11D1">
            <w:pPr>
              <w:pStyle w:val="Tabletext"/>
              <w:keepLines/>
              <w:tabs>
                <w:tab w:val="left" w:leader="dot" w:pos="7938"/>
                <w:tab w:val="center" w:pos="9526"/>
              </w:tabs>
              <w:ind w:right="-85"/>
              <w:jc w:val="center"/>
              <w:rPr>
                <w:sz w:val="16"/>
                <w:szCs w:val="16"/>
              </w:rPr>
            </w:pPr>
            <w:r w:rsidRPr="00CE7FA7">
              <w:rPr>
                <w:sz w:val="16"/>
                <w:szCs w:val="16"/>
              </w:rPr>
              <w:t>0011 1111</w:t>
            </w:r>
          </w:p>
        </w:tc>
      </w:tr>
      <w:tr w:rsidR="006D11D1" w:rsidRPr="00CE7FA7" w14:paraId="3CBA0609" w14:textId="77777777" w:rsidTr="006D11D1">
        <w:trPr>
          <w:jc w:val="center"/>
        </w:trPr>
        <w:tc>
          <w:tcPr>
            <w:tcW w:w="755" w:type="dxa"/>
          </w:tcPr>
          <w:p w14:paraId="7E05924C" w14:textId="77777777" w:rsidR="006D11D1" w:rsidRPr="00CE7FA7" w:rsidRDefault="006D11D1" w:rsidP="006D11D1">
            <w:pPr>
              <w:pStyle w:val="Tabletext"/>
              <w:jc w:val="center"/>
              <w:rPr>
                <w:sz w:val="16"/>
                <w:szCs w:val="16"/>
              </w:rPr>
            </w:pPr>
            <w:r w:rsidRPr="00CE7FA7">
              <w:rPr>
                <w:sz w:val="16"/>
                <w:szCs w:val="16"/>
              </w:rPr>
              <w:t>–</w:t>
            </w:r>
          </w:p>
        </w:tc>
        <w:tc>
          <w:tcPr>
            <w:tcW w:w="497" w:type="dxa"/>
          </w:tcPr>
          <w:p w14:paraId="36CA782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31</w:t>
            </w:r>
          </w:p>
        </w:tc>
        <w:tc>
          <w:tcPr>
            <w:tcW w:w="676" w:type="dxa"/>
          </w:tcPr>
          <w:p w14:paraId="10704477"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0x1F</w:t>
            </w:r>
          </w:p>
        </w:tc>
        <w:tc>
          <w:tcPr>
            <w:tcW w:w="918" w:type="dxa"/>
          </w:tcPr>
          <w:p w14:paraId="3DFF49F8"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01 1111</w:t>
            </w:r>
          </w:p>
        </w:tc>
        <w:tc>
          <w:tcPr>
            <w:tcW w:w="497" w:type="dxa"/>
          </w:tcPr>
          <w:p w14:paraId="05C5868A"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95</w:t>
            </w:r>
          </w:p>
        </w:tc>
        <w:tc>
          <w:tcPr>
            <w:tcW w:w="676" w:type="dxa"/>
          </w:tcPr>
          <w:p w14:paraId="05C70EA3"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0x5F</w:t>
            </w:r>
          </w:p>
        </w:tc>
        <w:tc>
          <w:tcPr>
            <w:tcW w:w="957" w:type="dxa"/>
          </w:tcPr>
          <w:p w14:paraId="4089470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0101 1111</w:t>
            </w:r>
          </w:p>
        </w:tc>
        <w:tc>
          <w:tcPr>
            <w:tcW w:w="568" w:type="dxa"/>
          </w:tcPr>
          <w:p w14:paraId="6D7699C7" w14:textId="77777777" w:rsidR="006D11D1" w:rsidRPr="00CE7FA7" w:rsidRDefault="006D11D1" w:rsidP="006D11D1">
            <w:pPr>
              <w:pStyle w:val="Tabletext"/>
              <w:ind w:right="-57"/>
              <w:jc w:val="center"/>
              <w:rPr>
                <w:sz w:val="16"/>
                <w:szCs w:val="16"/>
              </w:rPr>
            </w:pPr>
          </w:p>
        </w:tc>
        <w:tc>
          <w:tcPr>
            <w:tcW w:w="497" w:type="dxa"/>
          </w:tcPr>
          <w:p w14:paraId="79F65702" w14:textId="77777777" w:rsidR="006D11D1" w:rsidRPr="00CE7FA7" w:rsidRDefault="006D11D1" w:rsidP="006D11D1">
            <w:pPr>
              <w:pStyle w:val="Tabletext"/>
              <w:ind w:right="-57"/>
              <w:jc w:val="center"/>
              <w:rPr>
                <w:sz w:val="16"/>
                <w:szCs w:val="16"/>
              </w:rPr>
            </w:pPr>
          </w:p>
        </w:tc>
        <w:tc>
          <w:tcPr>
            <w:tcW w:w="676" w:type="dxa"/>
          </w:tcPr>
          <w:p w14:paraId="7A74E155" w14:textId="77777777" w:rsidR="006D11D1" w:rsidRPr="00CE7FA7" w:rsidRDefault="006D11D1" w:rsidP="006D11D1">
            <w:pPr>
              <w:pStyle w:val="Tabletext"/>
              <w:ind w:right="-57"/>
              <w:jc w:val="center"/>
              <w:rPr>
                <w:sz w:val="16"/>
                <w:szCs w:val="16"/>
              </w:rPr>
            </w:pPr>
          </w:p>
        </w:tc>
        <w:tc>
          <w:tcPr>
            <w:tcW w:w="900" w:type="dxa"/>
          </w:tcPr>
          <w:p w14:paraId="70F57296" w14:textId="77777777" w:rsidR="006D11D1" w:rsidRPr="00CE7FA7" w:rsidRDefault="006D11D1" w:rsidP="006D11D1">
            <w:pPr>
              <w:pStyle w:val="Tabletext"/>
              <w:ind w:right="-57"/>
              <w:jc w:val="center"/>
              <w:rPr>
                <w:sz w:val="16"/>
                <w:szCs w:val="16"/>
              </w:rPr>
            </w:pPr>
          </w:p>
        </w:tc>
        <w:tc>
          <w:tcPr>
            <w:tcW w:w="497" w:type="dxa"/>
          </w:tcPr>
          <w:p w14:paraId="1339D650" w14:textId="77777777" w:rsidR="006D11D1" w:rsidRPr="00CE7FA7" w:rsidRDefault="006D11D1" w:rsidP="006D11D1">
            <w:pPr>
              <w:pStyle w:val="Tabletext"/>
              <w:ind w:right="-57"/>
              <w:jc w:val="center"/>
              <w:rPr>
                <w:sz w:val="16"/>
                <w:szCs w:val="16"/>
              </w:rPr>
            </w:pPr>
          </w:p>
        </w:tc>
        <w:tc>
          <w:tcPr>
            <w:tcW w:w="669" w:type="dxa"/>
          </w:tcPr>
          <w:p w14:paraId="2CDF6B3E" w14:textId="77777777" w:rsidR="006D11D1" w:rsidRPr="00CE7FA7" w:rsidRDefault="006D11D1" w:rsidP="006D11D1">
            <w:pPr>
              <w:pStyle w:val="Tabletext"/>
              <w:ind w:right="-57"/>
              <w:jc w:val="center"/>
              <w:rPr>
                <w:sz w:val="16"/>
                <w:szCs w:val="16"/>
              </w:rPr>
            </w:pPr>
          </w:p>
        </w:tc>
        <w:tc>
          <w:tcPr>
            <w:tcW w:w="856" w:type="dxa"/>
          </w:tcPr>
          <w:p w14:paraId="1221FB80" w14:textId="77777777" w:rsidR="006D11D1" w:rsidRPr="00CE7FA7" w:rsidRDefault="006D11D1" w:rsidP="006D11D1">
            <w:pPr>
              <w:pStyle w:val="Tabletext"/>
              <w:ind w:right="-85"/>
              <w:jc w:val="center"/>
              <w:rPr>
                <w:sz w:val="16"/>
                <w:szCs w:val="16"/>
              </w:rPr>
            </w:pPr>
          </w:p>
        </w:tc>
      </w:tr>
      <w:tr w:rsidR="006D11D1" w:rsidRPr="00CE7FA7" w14:paraId="7AEB398E" w14:textId="77777777" w:rsidTr="006D11D1">
        <w:trPr>
          <w:jc w:val="center"/>
        </w:trPr>
        <w:tc>
          <w:tcPr>
            <w:tcW w:w="755" w:type="dxa"/>
          </w:tcPr>
          <w:p w14:paraId="47866B60" w14:textId="77777777" w:rsidR="006D11D1" w:rsidRPr="00CE7FA7" w:rsidRDefault="006D11D1" w:rsidP="006D11D1">
            <w:pPr>
              <w:pStyle w:val="Tabletext"/>
              <w:jc w:val="center"/>
              <w:rPr>
                <w:sz w:val="16"/>
                <w:szCs w:val="16"/>
              </w:rPr>
            </w:pPr>
            <w:r w:rsidRPr="00CE7FA7">
              <w:rPr>
                <w:sz w:val="16"/>
                <w:szCs w:val="16"/>
              </w:rPr>
              <w:t>Space</w:t>
            </w:r>
          </w:p>
        </w:tc>
        <w:tc>
          <w:tcPr>
            <w:tcW w:w="497" w:type="dxa"/>
          </w:tcPr>
          <w:p w14:paraId="0AD20F2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32</w:t>
            </w:r>
          </w:p>
        </w:tc>
        <w:tc>
          <w:tcPr>
            <w:tcW w:w="676" w:type="dxa"/>
          </w:tcPr>
          <w:p w14:paraId="379B22E1"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0x20</w:t>
            </w:r>
          </w:p>
        </w:tc>
        <w:tc>
          <w:tcPr>
            <w:tcW w:w="918" w:type="dxa"/>
          </w:tcPr>
          <w:p w14:paraId="5595ECED"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10 0000</w:t>
            </w:r>
          </w:p>
        </w:tc>
        <w:tc>
          <w:tcPr>
            <w:tcW w:w="497" w:type="dxa"/>
          </w:tcPr>
          <w:p w14:paraId="73AF1C1B"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32</w:t>
            </w:r>
          </w:p>
        </w:tc>
        <w:tc>
          <w:tcPr>
            <w:tcW w:w="676" w:type="dxa"/>
          </w:tcPr>
          <w:p w14:paraId="1FD63A1C"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0x20</w:t>
            </w:r>
          </w:p>
        </w:tc>
        <w:tc>
          <w:tcPr>
            <w:tcW w:w="957" w:type="dxa"/>
          </w:tcPr>
          <w:p w14:paraId="78801936" w14:textId="77777777" w:rsidR="006D11D1" w:rsidRPr="00CE7FA7" w:rsidRDefault="006D11D1" w:rsidP="006D11D1">
            <w:pPr>
              <w:pStyle w:val="Tabletext"/>
              <w:keepLines/>
              <w:tabs>
                <w:tab w:val="left" w:leader="dot" w:pos="7938"/>
                <w:tab w:val="center" w:pos="9526"/>
              </w:tabs>
              <w:ind w:right="-57"/>
              <w:jc w:val="center"/>
              <w:rPr>
                <w:sz w:val="16"/>
                <w:szCs w:val="16"/>
              </w:rPr>
            </w:pPr>
            <w:r w:rsidRPr="00CE7FA7">
              <w:rPr>
                <w:sz w:val="16"/>
                <w:szCs w:val="16"/>
              </w:rPr>
              <w:t>0010 0000</w:t>
            </w:r>
          </w:p>
        </w:tc>
        <w:tc>
          <w:tcPr>
            <w:tcW w:w="568" w:type="dxa"/>
          </w:tcPr>
          <w:p w14:paraId="65543309" w14:textId="77777777" w:rsidR="006D11D1" w:rsidRPr="00CE7FA7" w:rsidRDefault="006D11D1" w:rsidP="006D11D1">
            <w:pPr>
              <w:pStyle w:val="Tabletext"/>
              <w:ind w:right="-57"/>
              <w:jc w:val="center"/>
              <w:rPr>
                <w:sz w:val="16"/>
                <w:szCs w:val="16"/>
              </w:rPr>
            </w:pPr>
          </w:p>
        </w:tc>
        <w:tc>
          <w:tcPr>
            <w:tcW w:w="497" w:type="dxa"/>
          </w:tcPr>
          <w:p w14:paraId="6A36DB60" w14:textId="77777777" w:rsidR="006D11D1" w:rsidRPr="00CE7FA7" w:rsidRDefault="006D11D1" w:rsidP="006D11D1">
            <w:pPr>
              <w:pStyle w:val="Tabletext"/>
              <w:ind w:right="-57"/>
              <w:jc w:val="center"/>
              <w:rPr>
                <w:sz w:val="16"/>
                <w:szCs w:val="16"/>
              </w:rPr>
            </w:pPr>
          </w:p>
        </w:tc>
        <w:tc>
          <w:tcPr>
            <w:tcW w:w="676" w:type="dxa"/>
          </w:tcPr>
          <w:p w14:paraId="558ADC6C" w14:textId="77777777" w:rsidR="006D11D1" w:rsidRPr="00CE7FA7" w:rsidRDefault="006D11D1" w:rsidP="006D11D1">
            <w:pPr>
              <w:pStyle w:val="Tabletext"/>
              <w:ind w:right="-57"/>
              <w:jc w:val="center"/>
              <w:rPr>
                <w:sz w:val="16"/>
                <w:szCs w:val="16"/>
              </w:rPr>
            </w:pPr>
          </w:p>
        </w:tc>
        <w:tc>
          <w:tcPr>
            <w:tcW w:w="900" w:type="dxa"/>
          </w:tcPr>
          <w:p w14:paraId="4B370050" w14:textId="77777777" w:rsidR="006D11D1" w:rsidRPr="00CE7FA7" w:rsidRDefault="006D11D1" w:rsidP="006D11D1">
            <w:pPr>
              <w:pStyle w:val="Tabletext"/>
              <w:ind w:right="-57"/>
              <w:jc w:val="center"/>
              <w:rPr>
                <w:sz w:val="16"/>
                <w:szCs w:val="16"/>
              </w:rPr>
            </w:pPr>
          </w:p>
        </w:tc>
        <w:tc>
          <w:tcPr>
            <w:tcW w:w="497" w:type="dxa"/>
          </w:tcPr>
          <w:p w14:paraId="1813D82E" w14:textId="77777777" w:rsidR="006D11D1" w:rsidRPr="00CE7FA7" w:rsidRDefault="006D11D1" w:rsidP="006D11D1">
            <w:pPr>
              <w:pStyle w:val="Tabletext"/>
              <w:ind w:right="-57"/>
              <w:jc w:val="center"/>
              <w:rPr>
                <w:sz w:val="16"/>
                <w:szCs w:val="16"/>
              </w:rPr>
            </w:pPr>
          </w:p>
        </w:tc>
        <w:tc>
          <w:tcPr>
            <w:tcW w:w="669" w:type="dxa"/>
          </w:tcPr>
          <w:p w14:paraId="4C590B64" w14:textId="77777777" w:rsidR="006D11D1" w:rsidRPr="00CE7FA7" w:rsidRDefault="006D11D1" w:rsidP="006D11D1">
            <w:pPr>
              <w:pStyle w:val="Tabletext"/>
              <w:ind w:right="-57"/>
              <w:jc w:val="center"/>
              <w:rPr>
                <w:sz w:val="16"/>
                <w:szCs w:val="16"/>
              </w:rPr>
            </w:pPr>
          </w:p>
        </w:tc>
        <w:tc>
          <w:tcPr>
            <w:tcW w:w="856" w:type="dxa"/>
          </w:tcPr>
          <w:p w14:paraId="0F16DB64" w14:textId="77777777" w:rsidR="006D11D1" w:rsidRPr="00CE7FA7" w:rsidRDefault="006D11D1" w:rsidP="006D11D1">
            <w:pPr>
              <w:pStyle w:val="Tabletext"/>
              <w:ind w:right="-85"/>
              <w:jc w:val="center"/>
              <w:rPr>
                <w:sz w:val="16"/>
                <w:szCs w:val="16"/>
              </w:rPr>
            </w:pPr>
          </w:p>
        </w:tc>
      </w:tr>
    </w:tbl>
    <w:p w14:paraId="2D0BFF90" w14:textId="77777777" w:rsidR="006D11D1" w:rsidRPr="00CB71BF" w:rsidRDefault="006D11D1" w:rsidP="006D11D1">
      <w:pPr>
        <w:pStyle w:val="Tablefin"/>
      </w:pPr>
    </w:p>
    <w:p w14:paraId="4057FE45" w14:textId="77777777" w:rsidR="006D11D1" w:rsidRPr="0058528A" w:rsidRDefault="006D11D1" w:rsidP="006D11D1">
      <w:pPr>
        <w:rPr>
          <w:lang w:val="en-US"/>
        </w:rPr>
      </w:pPr>
      <w:r w:rsidRPr="0058528A">
        <w:rPr>
          <w:lang w:val="en-US"/>
        </w:rPr>
        <w:t>Unless otherwise specified all fields are binary. All numbers expressed are in decimal notation. Negative numbers are expressed using 2</w:t>
      </w:r>
      <w:r w:rsidRPr="00BC38A0">
        <w:rPr>
          <w:lang w:val="en-US"/>
        </w:rPr>
        <w:t>’</w:t>
      </w:r>
      <w:r w:rsidRPr="0058528A">
        <w:rPr>
          <w:lang w:val="en-US"/>
        </w:rPr>
        <w:t>s complement.</w:t>
      </w:r>
    </w:p>
    <w:p w14:paraId="0AC2776F" w14:textId="77777777" w:rsidR="006D11D1" w:rsidRPr="0058528A" w:rsidRDefault="006D11D1" w:rsidP="006D11D1">
      <w:pPr>
        <w:pStyle w:val="Heading2"/>
        <w:rPr>
          <w:lang w:val="en-US"/>
        </w:rPr>
      </w:pPr>
      <w:r w:rsidRPr="0058528A">
        <w:rPr>
          <w:lang w:val="en-US"/>
        </w:rPr>
        <w:t>3.1</w:t>
      </w:r>
      <w:r w:rsidRPr="0058528A">
        <w:rPr>
          <w:lang w:val="en-US"/>
        </w:rPr>
        <w:tab/>
        <w:t>Messages 1, 2, 3: Position reports</w:t>
      </w:r>
    </w:p>
    <w:p w14:paraId="616C930C" w14:textId="77777777" w:rsidR="006D11D1" w:rsidRPr="0058528A" w:rsidRDefault="006D11D1" w:rsidP="006D11D1">
      <w:pPr>
        <w:rPr>
          <w:lang w:val="en-US"/>
        </w:rPr>
      </w:pPr>
      <w:r w:rsidRPr="0058528A">
        <w:rPr>
          <w:lang w:val="en-US"/>
        </w:rPr>
        <w:t>The position report should be output periodically by mobile stations.</w:t>
      </w:r>
    </w:p>
    <w:p w14:paraId="1D521644" w14:textId="2900135F" w:rsidR="006D11D1" w:rsidRPr="003947BE" w:rsidRDefault="006D11D1" w:rsidP="006D11D1">
      <w:pPr>
        <w:pStyle w:val="TableNo"/>
      </w:pPr>
      <w:r w:rsidRPr="00655253">
        <w:lastRenderedPageBreak/>
        <w:t>TABLE 48</w:t>
      </w:r>
      <w:del w:id="820" w:author="Johnny Schultz" w:date="2018-03-03T15:56:00Z">
        <w:r w:rsidRPr="003947BE" w:rsidDel="00F40C43">
          <w:rPr>
            <w:rStyle w:val="FootnoteReference"/>
          </w:rPr>
          <w:footnoteReference w:id="26"/>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6D11D1" w:rsidRPr="00655253" w14:paraId="3D8C25BA" w14:textId="77777777" w:rsidTr="006D11D1">
        <w:trPr>
          <w:tblHeader/>
          <w:jc w:val="center"/>
        </w:trPr>
        <w:tc>
          <w:tcPr>
            <w:tcW w:w="1701" w:type="dxa"/>
            <w:shd w:val="clear" w:color="auto" w:fill="FFFFFF"/>
            <w:vAlign w:val="center"/>
          </w:tcPr>
          <w:p w14:paraId="712CFF8C" w14:textId="77777777" w:rsidR="006D11D1" w:rsidRPr="00655253" w:rsidRDefault="006D11D1" w:rsidP="006D11D1">
            <w:pPr>
              <w:pStyle w:val="Tablehead"/>
            </w:pPr>
            <w:r w:rsidRPr="00655253">
              <w:t>Parameter</w:t>
            </w:r>
          </w:p>
        </w:tc>
        <w:tc>
          <w:tcPr>
            <w:tcW w:w="1533" w:type="dxa"/>
            <w:shd w:val="clear" w:color="auto" w:fill="FFFFFF"/>
            <w:vAlign w:val="center"/>
          </w:tcPr>
          <w:p w14:paraId="66549DAF" w14:textId="77777777" w:rsidR="006D11D1" w:rsidRPr="00655253" w:rsidRDefault="006D11D1" w:rsidP="006D11D1">
            <w:pPr>
              <w:pStyle w:val="Tablehead"/>
            </w:pPr>
            <w:r w:rsidRPr="00655253">
              <w:t>Number of bits</w:t>
            </w:r>
          </w:p>
        </w:tc>
        <w:tc>
          <w:tcPr>
            <w:tcW w:w="6405" w:type="dxa"/>
            <w:shd w:val="clear" w:color="auto" w:fill="FFFFFF"/>
            <w:vAlign w:val="center"/>
          </w:tcPr>
          <w:p w14:paraId="57323E48" w14:textId="77777777" w:rsidR="006D11D1" w:rsidRPr="00655253" w:rsidRDefault="006D11D1" w:rsidP="006D11D1">
            <w:pPr>
              <w:pStyle w:val="Tablehead"/>
            </w:pPr>
            <w:r w:rsidRPr="00655253">
              <w:t>Description</w:t>
            </w:r>
          </w:p>
        </w:tc>
      </w:tr>
      <w:tr w:rsidR="006D11D1" w:rsidRPr="00927832" w14:paraId="72383CD9" w14:textId="77777777" w:rsidTr="00221619">
        <w:trPr>
          <w:trHeight w:val="88"/>
          <w:jc w:val="center"/>
        </w:trPr>
        <w:tc>
          <w:tcPr>
            <w:tcW w:w="1701" w:type="dxa"/>
          </w:tcPr>
          <w:p w14:paraId="449014AE" w14:textId="77777777" w:rsidR="006D11D1" w:rsidRPr="00655253" w:rsidRDefault="006D11D1" w:rsidP="006D11D1">
            <w:pPr>
              <w:pStyle w:val="Tabletext"/>
            </w:pPr>
            <w:r w:rsidRPr="00655253">
              <w:t>Message ID</w:t>
            </w:r>
          </w:p>
        </w:tc>
        <w:tc>
          <w:tcPr>
            <w:tcW w:w="1533" w:type="dxa"/>
          </w:tcPr>
          <w:p w14:paraId="66763552" w14:textId="77777777" w:rsidR="006D11D1" w:rsidRPr="00655253" w:rsidRDefault="006D11D1" w:rsidP="006D11D1">
            <w:pPr>
              <w:pStyle w:val="Tabletext"/>
              <w:keepLines/>
              <w:tabs>
                <w:tab w:val="left" w:leader="dot" w:pos="7938"/>
                <w:tab w:val="center" w:pos="9526"/>
              </w:tabs>
              <w:ind w:left="567" w:hanging="567"/>
              <w:jc w:val="center"/>
            </w:pPr>
            <w:r w:rsidRPr="00655253">
              <w:t>6</w:t>
            </w:r>
          </w:p>
        </w:tc>
        <w:tc>
          <w:tcPr>
            <w:tcW w:w="6405" w:type="dxa"/>
          </w:tcPr>
          <w:p w14:paraId="5FE86A05" w14:textId="77777777" w:rsidR="006D11D1" w:rsidRPr="00655253" w:rsidRDefault="006D11D1" w:rsidP="006D11D1">
            <w:pPr>
              <w:pStyle w:val="Tabletext"/>
              <w:keepLines/>
              <w:tabs>
                <w:tab w:val="left" w:leader="dot" w:pos="7938"/>
                <w:tab w:val="center" w:pos="9526"/>
              </w:tabs>
              <w:ind w:left="567" w:hanging="567"/>
              <w:rPr>
                <w:lang w:val="en-US"/>
              </w:rPr>
            </w:pPr>
            <w:r w:rsidRPr="00655253">
              <w:rPr>
                <w:lang w:val="en-US"/>
              </w:rPr>
              <w:t>Identifier for this Message 1, 2 or 3</w:t>
            </w:r>
          </w:p>
        </w:tc>
      </w:tr>
      <w:tr w:rsidR="006D11D1" w:rsidRPr="00655253" w14:paraId="62E17514" w14:textId="77777777" w:rsidTr="006D11D1">
        <w:trPr>
          <w:jc w:val="center"/>
        </w:trPr>
        <w:tc>
          <w:tcPr>
            <w:tcW w:w="1701" w:type="dxa"/>
          </w:tcPr>
          <w:p w14:paraId="72833469" w14:textId="77777777" w:rsidR="006D11D1" w:rsidRPr="00655253" w:rsidRDefault="006D11D1" w:rsidP="006D11D1">
            <w:pPr>
              <w:pStyle w:val="Tabletext"/>
            </w:pPr>
            <w:r w:rsidRPr="00655253">
              <w:t>Repeat indicator</w:t>
            </w:r>
          </w:p>
        </w:tc>
        <w:tc>
          <w:tcPr>
            <w:tcW w:w="1533" w:type="dxa"/>
          </w:tcPr>
          <w:p w14:paraId="2E7E896C" w14:textId="77777777" w:rsidR="006D11D1" w:rsidRPr="00655253" w:rsidRDefault="006D11D1" w:rsidP="006D11D1">
            <w:pPr>
              <w:pStyle w:val="Tabletext"/>
              <w:jc w:val="center"/>
            </w:pPr>
            <w:r w:rsidRPr="00655253">
              <w:t>2</w:t>
            </w:r>
          </w:p>
        </w:tc>
        <w:tc>
          <w:tcPr>
            <w:tcW w:w="6405" w:type="dxa"/>
          </w:tcPr>
          <w:p w14:paraId="476AAFA7" w14:textId="77777777" w:rsidR="006D11D1" w:rsidRPr="00655253" w:rsidRDefault="006D11D1" w:rsidP="006D11D1">
            <w:pPr>
              <w:pStyle w:val="Tabletext"/>
            </w:pPr>
            <w:r w:rsidRPr="00655253">
              <w:rPr>
                <w:lang w:val="en-US"/>
              </w:rPr>
              <w:t xml:space="preserve">Used by the repeater to indicate how many times a message has been repeated. </w:t>
            </w:r>
            <w:r w:rsidRPr="00655253">
              <w:t>See §</w:t>
            </w:r>
            <w:r>
              <w:t> </w:t>
            </w:r>
            <w:r w:rsidRPr="00655253">
              <w:t>4.6.1, Annex 2; 0</w:t>
            </w:r>
            <w:r>
              <w:t>-</w:t>
            </w:r>
            <w:r w:rsidRPr="00655253">
              <w:t>3; 0 = default; 3 = do not repeat any more</w:t>
            </w:r>
          </w:p>
        </w:tc>
      </w:tr>
      <w:tr w:rsidR="006D11D1" w:rsidRPr="00927832" w14:paraId="7C545451" w14:textId="77777777" w:rsidTr="006D11D1">
        <w:trPr>
          <w:jc w:val="center"/>
        </w:trPr>
        <w:tc>
          <w:tcPr>
            <w:tcW w:w="1701" w:type="dxa"/>
          </w:tcPr>
          <w:p w14:paraId="7E55712E" w14:textId="77777777" w:rsidR="006D11D1" w:rsidRPr="00655253" w:rsidRDefault="006D11D1" w:rsidP="006D11D1">
            <w:pPr>
              <w:pStyle w:val="Tabletext"/>
            </w:pPr>
            <w:r>
              <w:t>Source</w:t>
            </w:r>
            <w:r w:rsidRPr="00655253">
              <w:t xml:space="preserve"> ID</w:t>
            </w:r>
          </w:p>
        </w:tc>
        <w:tc>
          <w:tcPr>
            <w:tcW w:w="1533" w:type="dxa"/>
          </w:tcPr>
          <w:p w14:paraId="2EE3E7A6" w14:textId="77777777" w:rsidR="006D11D1" w:rsidRPr="00655253" w:rsidRDefault="006D11D1" w:rsidP="006D11D1">
            <w:pPr>
              <w:pStyle w:val="Tabletext"/>
              <w:keepLines/>
              <w:tabs>
                <w:tab w:val="left" w:leader="dot" w:pos="7938"/>
                <w:tab w:val="center" w:pos="9526"/>
              </w:tabs>
              <w:ind w:left="567" w:hanging="567"/>
              <w:jc w:val="center"/>
            </w:pPr>
            <w:r w:rsidRPr="00655253">
              <w:t>30</w:t>
            </w:r>
          </w:p>
        </w:tc>
        <w:tc>
          <w:tcPr>
            <w:tcW w:w="6405" w:type="dxa"/>
          </w:tcPr>
          <w:p w14:paraId="783AA18B" w14:textId="77777777" w:rsidR="006D11D1" w:rsidRPr="00655253" w:rsidRDefault="006D11D1" w:rsidP="00C45849">
            <w:pPr>
              <w:pStyle w:val="Tabletext"/>
              <w:keepLines/>
              <w:tabs>
                <w:tab w:val="left" w:leader="dot" w:pos="7938"/>
                <w:tab w:val="center" w:pos="9526"/>
              </w:tabs>
              <w:rPr>
                <w:lang w:val="en-US"/>
              </w:rPr>
            </w:pPr>
            <w:r>
              <w:t xml:space="preserve"> </w:t>
            </w:r>
            <w:r w:rsidR="00C45849" w:rsidRPr="004A4807">
              <w:rPr>
                <w:lang w:val="en-US"/>
              </w:rPr>
              <w:t xml:space="preserve">Number </w:t>
            </w:r>
            <w:r w:rsidRPr="004A4807">
              <w:rPr>
                <w:lang w:val="en-US"/>
              </w:rPr>
              <w:t xml:space="preserve">Identity (in the </w:t>
            </w:r>
            <w:r>
              <w:rPr>
                <w:lang w:val="en-US"/>
              </w:rPr>
              <w:t>m</w:t>
            </w:r>
            <w:r w:rsidRPr="004A4807">
              <w:rPr>
                <w:lang w:val="en-US"/>
              </w:rPr>
              <w:t xml:space="preserve">aritime </w:t>
            </w:r>
            <w:r>
              <w:rPr>
                <w:lang w:val="en-US"/>
              </w:rPr>
              <w:t>m</w:t>
            </w:r>
            <w:r w:rsidRPr="004A4807">
              <w:rPr>
                <w:lang w:val="en-US"/>
              </w:rPr>
              <w:t xml:space="preserve">obile </w:t>
            </w:r>
            <w:r>
              <w:rPr>
                <w:lang w:val="en-US"/>
              </w:rPr>
              <w:t>s</w:t>
            </w:r>
            <w:r w:rsidRPr="004A4807">
              <w:rPr>
                <w:lang w:val="en-US"/>
              </w:rPr>
              <w:t>ervice) of the</w:t>
            </w:r>
            <w:r>
              <w:rPr>
                <w:lang w:val="en-US"/>
              </w:rPr>
              <w:t xml:space="preserve"> </w:t>
            </w:r>
            <w:r w:rsidRPr="004A4807">
              <w:rPr>
                <w:lang w:val="en-US"/>
              </w:rPr>
              <w:t xml:space="preserve">source of the message (see Article </w:t>
            </w:r>
            <w:r w:rsidRPr="00C45849">
              <w:rPr>
                <w:b/>
                <w:bCs/>
                <w:lang w:val="en-US"/>
              </w:rPr>
              <w:t>19</w:t>
            </w:r>
            <w:r w:rsidRPr="004A4807">
              <w:rPr>
                <w:lang w:val="en-US"/>
              </w:rPr>
              <w:t xml:space="preserve"> of the RR and Recommendation ITU R M.585)</w:t>
            </w:r>
          </w:p>
        </w:tc>
      </w:tr>
      <w:tr w:rsidR="006D11D1" w:rsidRPr="00927832" w14:paraId="7FF400F6" w14:textId="77777777" w:rsidTr="006D11D1">
        <w:trPr>
          <w:jc w:val="center"/>
        </w:trPr>
        <w:tc>
          <w:tcPr>
            <w:tcW w:w="1701" w:type="dxa"/>
          </w:tcPr>
          <w:p w14:paraId="4A33AD53" w14:textId="77777777" w:rsidR="006D11D1" w:rsidRPr="00655253" w:rsidRDefault="006D11D1" w:rsidP="006D11D1">
            <w:pPr>
              <w:pStyle w:val="Tabletext"/>
            </w:pPr>
            <w:r w:rsidRPr="00655253">
              <w:t xml:space="preserve">Navigational status </w:t>
            </w:r>
          </w:p>
        </w:tc>
        <w:tc>
          <w:tcPr>
            <w:tcW w:w="1533" w:type="dxa"/>
          </w:tcPr>
          <w:p w14:paraId="3B8D1368" w14:textId="77777777" w:rsidR="006D11D1" w:rsidRPr="00655253" w:rsidRDefault="006D11D1" w:rsidP="006D11D1">
            <w:pPr>
              <w:pStyle w:val="Tabletext"/>
              <w:keepLines/>
              <w:tabs>
                <w:tab w:val="left" w:leader="dot" w:pos="7938"/>
                <w:tab w:val="center" w:pos="9526"/>
              </w:tabs>
              <w:ind w:left="567" w:hanging="567"/>
              <w:jc w:val="center"/>
            </w:pPr>
            <w:r w:rsidRPr="00655253">
              <w:t>4</w:t>
            </w:r>
          </w:p>
        </w:tc>
        <w:tc>
          <w:tcPr>
            <w:tcW w:w="6405" w:type="dxa"/>
          </w:tcPr>
          <w:p w14:paraId="2E2E56D9" w14:textId="77777777" w:rsidR="00114BBB" w:rsidRDefault="006D11D1" w:rsidP="006D11D1">
            <w:pPr>
              <w:pStyle w:val="Tabletext"/>
              <w:rPr>
                <w:ins w:id="825" w:author="Johnny Schultz" w:date="2018-02-05T09:18:00Z"/>
                <w:lang w:val="en-US"/>
              </w:rPr>
            </w:pPr>
            <w:r w:rsidRPr="00655253">
              <w:rPr>
                <w:lang w:val="en-US"/>
              </w:rPr>
              <w:t>0 = under way using engine,</w:t>
            </w:r>
            <w:del w:id="826" w:author="Johnny Schultz" w:date="2018-02-05T09:18:00Z">
              <w:r w:rsidRPr="00655253" w:rsidDel="00114BBB">
                <w:rPr>
                  <w:lang w:val="en-US"/>
                </w:rPr>
                <w:delText xml:space="preserve"> </w:delText>
              </w:r>
            </w:del>
          </w:p>
          <w:p w14:paraId="42C6830C" w14:textId="77777777" w:rsidR="00114BBB" w:rsidRDefault="006D11D1" w:rsidP="006D11D1">
            <w:pPr>
              <w:pStyle w:val="Tabletext"/>
              <w:rPr>
                <w:ins w:id="827" w:author="Johnny Schultz" w:date="2018-02-05T09:19:00Z"/>
                <w:lang w:val="en-US"/>
              </w:rPr>
            </w:pPr>
            <w:r w:rsidRPr="00655253">
              <w:rPr>
                <w:lang w:val="en-US"/>
              </w:rPr>
              <w:t>1 = at anchor,</w:t>
            </w:r>
            <w:del w:id="828" w:author="Johnny Schultz" w:date="2018-02-05T09:19:00Z">
              <w:r w:rsidRPr="00655253" w:rsidDel="00114BBB">
                <w:rPr>
                  <w:lang w:val="en-US"/>
                </w:rPr>
                <w:delText xml:space="preserve"> </w:delText>
              </w:r>
            </w:del>
          </w:p>
          <w:p w14:paraId="549E3062" w14:textId="77777777" w:rsidR="00114BBB" w:rsidRDefault="006D11D1" w:rsidP="006D11D1">
            <w:pPr>
              <w:pStyle w:val="Tabletext"/>
              <w:rPr>
                <w:ins w:id="829" w:author="Johnny Schultz" w:date="2018-02-05T09:19:00Z"/>
                <w:lang w:val="en-US"/>
              </w:rPr>
            </w:pPr>
            <w:r w:rsidRPr="00655253">
              <w:rPr>
                <w:lang w:val="en-US"/>
              </w:rPr>
              <w:t>2 = not under command,</w:t>
            </w:r>
            <w:del w:id="830" w:author="Johnny Schultz" w:date="2018-02-05T09:19:00Z">
              <w:r w:rsidRPr="00655253" w:rsidDel="00114BBB">
                <w:rPr>
                  <w:lang w:val="en-US"/>
                </w:rPr>
                <w:delText xml:space="preserve"> </w:delText>
              </w:r>
            </w:del>
          </w:p>
          <w:p w14:paraId="53B31550" w14:textId="77777777" w:rsidR="00114BBB" w:rsidRDefault="006D11D1" w:rsidP="00114BBB">
            <w:pPr>
              <w:pStyle w:val="Tabletext"/>
              <w:rPr>
                <w:ins w:id="831" w:author="Johnny Schultz" w:date="2018-02-05T09:23:00Z"/>
                <w:lang w:val="en-US"/>
              </w:rPr>
            </w:pPr>
            <w:r w:rsidRPr="00655253">
              <w:rPr>
                <w:lang w:val="en-US"/>
              </w:rPr>
              <w:t>3 = restricted maneuverability,</w:t>
            </w:r>
            <w:del w:id="832" w:author="Johnny Schultz" w:date="2018-02-05T09:19:00Z">
              <w:r w:rsidRPr="00655253" w:rsidDel="00114BBB">
                <w:rPr>
                  <w:lang w:val="en-US"/>
                </w:rPr>
                <w:delText xml:space="preserve"> </w:delText>
              </w:r>
            </w:del>
          </w:p>
          <w:p w14:paraId="1845859E" w14:textId="77777777" w:rsidR="00114BBB" w:rsidRDefault="006D11D1" w:rsidP="00114BBB">
            <w:pPr>
              <w:pStyle w:val="Tabletext"/>
              <w:rPr>
                <w:ins w:id="833" w:author="Johnny Schultz" w:date="2018-02-05T09:23:00Z"/>
                <w:lang w:val="en-US"/>
              </w:rPr>
            </w:pPr>
            <w:r w:rsidRPr="00655253">
              <w:rPr>
                <w:lang w:val="en-US"/>
              </w:rPr>
              <w:t>4 = constrained by her draught,</w:t>
            </w:r>
            <w:del w:id="834" w:author="Johnny Schultz" w:date="2018-02-05T09:19:00Z">
              <w:r w:rsidRPr="00655253" w:rsidDel="00114BBB">
                <w:rPr>
                  <w:lang w:val="en-US"/>
                </w:rPr>
                <w:delText xml:space="preserve"> </w:delText>
              </w:r>
            </w:del>
          </w:p>
          <w:p w14:paraId="3E23B2EC" w14:textId="77777777" w:rsidR="00114BBB" w:rsidRDefault="006D11D1" w:rsidP="00114BBB">
            <w:pPr>
              <w:pStyle w:val="Tabletext"/>
              <w:rPr>
                <w:ins w:id="835" w:author="Johnny Schultz" w:date="2018-02-05T09:22:00Z"/>
                <w:lang w:val="en-US"/>
              </w:rPr>
            </w:pPr>
            <w:r w:rsidRPr="00655253">
              <w:rPr>
                <w:lang w:val="en-US"/>
              </w:rPr>
              <w:t>5 = moored,</w:t>
            </w:r>
            <w:del w:id="836" w:author="Johnny Schultz" w:date="2018-02-05T09:22:00Z">
              <w:r w:rsidRPr="00655253" w:rsidDel="00114BBB">
                <w:rPr>
                  <w:lang w:val="en-US"/>
                </w:rPr>
                <w:delText xml:space="preserve"> </w:delText>
              </w:r>
            </w:del>
          </w:p>
          <w:p w14:paraId="7A93EE3C" w14:textId="77777777" w:rsidR="00114BBB" w:rsidRDefault="006D11D1" w:rsidP="00114BBB">
            <w:pPr>
              <w:pStyle w:val="Tabletext"/>
              <w:rPr>
                <w:ins w:id="837" w:author="Johnny Schultz" w:date="2018-02-05T09:19:00Z"/>
                <w:lang w:val="en-US"/>
              </w:rPr>
            </w:pPr>
            <w:r w:rsidRPr="00655253">
              <w:rPr>
                <w:lang w:val="en-US"/>
              </w:rPr>
              <w:t>6 = aground,</w:t>
            </w:r>
            <w:del w:id="838" w:author="Johnny Schultz" w:date="2018-02-05T09:19:00Z">
              <w:r w:rsidRPr="00655253" w:rsidDel="00114BBB">
                <w:rPr>
                  <w:lang w:val="en-US"/>
                </w:rPr>
                <w:delText xml:space="preserve"> </w:delText>
              </w:r>
            </w:del>
          </w:p>
          <w:p w14:paraId="18276039" w14:textId="77777777" w:rsidR="00114BBB" w:rsidRDefault="006D11D1" w:rsidP="00114BBB">
            <w:pPr>
              <w:pStyle w:val="Tabletext"/>
              <w:rPr>
                <w:ins w:id="839" w:author="Johnny Schultz" w:date="2018-02-05T09:19:00Z"/>
                <w:lang w:val="en-US"/>
              </w:rPr>
            </w:pPr>
            <w:r w:rsidRPr="00655253">
              <w:rPr>
                <w:lang w:val="en-US"/>
              </w:rPr>
              <w:t>7 = engaged in fishing,</w:t>
            </w:r>
            <w:del w:id="840" w:author="Johnny Schultz" w:date="2018-02-05T09:19:00Z">
              <w:r w:rsidRPr="00655253" w:rsidDel="00114BBB">
                <w:rPr>
                  <w:lang w:val="en-US"/>
                </w:rPr>
                <w:delText xml:space="preserve"> </w:delText>
              </w:r>
            </w:del>
          </w:p>
          <w:p w14:paraId="39A317E4" w14:textId="77777777" w:rsidR="00114BBB" w:rsidRDefault="006D11D1" w:rsidP="00114BBB">
            <w:pPr>
              <w:pStyle w:val="Tabletext"/>
              <w:rPr>
                <w:ins w:id="841" w:author="Johnny Schultz" w:date="2018-02-05T09:19:00Z"/>
                <w:lang w:val="en-US"/>
              </w:rPr>
            </w:pPr>
            <w:r w:rsidRPr="00655253">
              <w:rPr>
                <w:lang w:val="en-US"/>
              </w:rPr>
              <w:t>8 = under way sailing,</w:t>
            </w:r>
            <w:del w:id="842" w:author="Johnny Schultz" w:date="2018-02-05T09:19:00Z">
              <w:r w:rsidRPr="00655253" w:rsidDel="00114BBB">
                <w:rPr>
                  <w:lang w:val="en-US"/>
                </w:rPr>
                <w:delText xml:space="preserve"> </w:delText>
              </w:r>
            </w:del>
          </w:p>
          <w:p w14:paraId="40D84D9C" w14:textId="77777777" w:rsidR="00114BBB" w:rsidRDefault="006D11D1" w:rsidP="00114BBB">
            <w:pPr>
              <w:pStyle w:val="Tabletext"/>
              <w:rPr>
                <w:ins w:id="843" w:author="Johnny Schultz" w:date="2018-02-05T09:20:00Z"/>
                <w:lang w:val="en-US"/>
              </w:rPr>
            </w:pPr>
            <w:r w:rsidRPr="00655253">
              <w:rPr>
                <w:lang w:val="en-US"/>
              </w:rPr>
              <w:t xml:space="preserve">9 = reserved for future </w:t>
            </w:r>
            <w:ins w:id="844" w:author="Johnny Schultz" w:date="2018-02-05T09:19:00Z">
              <w:r w:rsidR="00114BBB">
                <w:rPr>
                  <w:lang w:val="en-US"/>
                </w:rPr>
                <w:t>use</w:t>
              </w:r>
            </w:ins>
            <w:del w:id="845" w:author="Johnny Schultz" w:date="2018-02-05T09:20:00Z">
              <w:r w:rsidRPr="00655253" w:rsidDel="00114BBB">
                <w:rPr>
                  <w:lang w:val="en-US"/>
                </w:rPr>
                <w:delText xml:space="preserve">amendment of navigational status for ships carrying DG, HS, or MP, or IMO hazard or pollutant category C, high speed craft (HSC), </w:delText>
              </w:r>
            </w:del>
          </w:p>
          <w:p w14:paraId="452633F6" w14:textId="77777777" w:rsidR="00114BBB" w:rsidRDefault="006D11D1" w:rsidP="00114BBB">
            <w:pPr>
              <w:pStyle w:val="Tabletext"/>
              <w:rPr>
                <w:ins w:id="846" w:author="Johnny Schultz" w:date="2018-02-05T09:20:00Z"/>
                <w:lang w:val="en-US"/>
              </w:rPr>
            </w:pPr>
            <w:r w:rsidRPr="00655253">
              <w:rPr>
                <w:lang w:val="en-US"/>
              </w:rPr>
              <w:t xml:space="preserve">10 = reserved for future </w:t>
            </w:r>
            <w:ins w:id="847" w:author="Johnny Schultz" w:date="2018-02-05T09:20:00Z">
              <w:r w:rsidR="00114BBB">
                <w:rPr>
                  <w:lang w:val="en-US"/>
                </w:rPr>
                <w:t>use</w:t>
              </w:r>
            </w:ins>
            <w:del w:id="848" w:author="Johnny Schultz" w:date="2018-02-05T09:20:00Z">
              <w:r w:rsidRPr="00655253" w:rsidDel="00114BBB">
                <w:rPr>
                  <w:lang w:val="en-US"/>
                </w:rPr>
                <w:delText>amendment of navigational status for ships carrying dangerous goods (DG), harmful substances (HS) or marine pollutants (MP), or IMO hazard or pollutant category A, wing in ground (WIG);</w:delText>
              </w:r>
            </w:del>
            <w:ins w:id="849" w:author="Johnny Schultz" w:date="2018-02-05T09:20:00Z">
              <w:r w:rsidR="00114BBB">
                <w:rPr>
                  <w:lang w:val="en-US"/>
                </w:rPr>
                <w:t>,</w:t>
              </w:r>
            </w:ins>
          </w:p>
          <w:p w14:paraId="65A4397C" w14:textId="77777777" w:rsidR="006D11D1" w:rsidRPr="00655253" w:rsidRDefault="006D11D1" w:rsidP="00114BBB">
            <w:pPr>
              <w:pStyle w:val="Tabletext"/>
              <w:rPr>
                <w:lang w:val="en-US"/>
              </w:rPr>
            </w:pPr>
            <w:r w:rsidRPr="00655253">
              <w:rPr>
                <w:lang w:val="en-US"/>
              </w:rPr>
              <w:t xml:space="preserve">11 = power-driven vessel towing astern (regional use), </w:t>
            </w:r>
          </w:p>
          <w:p w14:paraId="683E3112" w14:textId="77777777" w:rsidR="006D11D1" w:rsidRPr="00655253" w:rsidRDefault="006D11D1" w:rsidP="006D11D1">
            <w:pPr>
              <w:pStyle w:val="Tabletext"/>
              <w:rPr>
                <w:lang w:val="en-US"/>
              </w:rPr>
            </w:pPr>
            <w:r w:rsidRPr="00655253">
              <w:rPr>
                <w:lang w:val="en-US"/>
              </w:rPr>
              <w:t>12 = power-driven vessel pushing ahead or towing alongside (regional use);</w:t>
            </w:r>
          </w:p>
          <w:p w14:paraId="34ED7660" w14:textId="774E8277" w:rsidR="006D11D1" w:rsidRPr="00655253" w:rsidRDefault="006D11D1" w:rsidP="006D11D1">
            <w:pPr>
              <w:pStyle w:val="Tabletext"/>
              <w:rPr>
                <w:lang w:val="en-US"/>
              </w:rPr>
            </w:pPr>
            <w:r w:rsidRPr="00655253">
              <w:rPr>
                <w:lang w:val="en-US"/>
              </w:rPr>
              <w:t xml:space="preserve">13 = reserved for </w:t>
            </w:r>
            <w:del w:id="850" w:author="Johnny Schultz" w:date="2018-03-04T17:00:00Z">
              <w:r w:rsidRPr="00655253" w:rsidDel="008A1A0E">
                <w:rPr>
                  <w:lang w:val="en-US"/>
                </w:rPr>
                <w:delText xml:space="preserve">future </w:delText>
              </w:r>
            </w:del>
            <w:ins w:id="851" w:author="Johnny Schultz" w:date="2018-03-04T17:00:00Z">
              <w:r w:rsidR="008A1A0E">
                <w:rPr>
                  <w:lang w:val="en-US"/>
                </w:rPr>
                <w:t>reg</w:t>
              </w:r>
            </w:ins>
            <w:ins w:id="852" w:author="Johnny Schultz" w:date="2018-03-04T17:01:00Z">
              <w:r w:rsidR="008A1A0E">
                <w:rPr>
                  <w:lang w:val="en-US"/>
                </w:rPr>
                <w:t>ional</w:t>
              </w:r>
            </w:ins>
            <w:ins w:id="853" w:author="Johnny Schultz" w:date="2018-03-04T17:00:00Z">
              <w:r w:rsidR="008A1A0E" w:rsidRPr="00655253">
                <w:rPr>
                  <w:lang w:val="en-US"/>
                </w:rPr>
                <w:t xml:space="preserve"> </w:t>
              </w:r>
            </w:ins>
            <w:r w:rsidRPr="00655253">
              <w:rPr>
                <w:lang w:val="en-US"/>
              </w:rPr>
              <w:t>use,</w:t>
            </w:r>
          </w:p>
          <w:p w14:paraId="14E31DDD" w14:textId="2F6D1CC7" w:rsidR="006D11D1" w:rsidRPr="00655253" w:rsidRDefault="006D11D1" w:rsidP="006D11D1">
            <w:pPr>
              <w:pStyle w:val="Tabletext"/>
              <w:rPr>
                <w:lang w:val="en-US" w:eastAsia="ja-JP"/>
              </w:rPr>
            </w:pPr>
            <w:r w:rsidRPr="00655253">
              <w:rPr>
                <w:lang w:val="en-US" w:eastAsia="ja-JP"/>
              </w:rPr>
              <w:t>14 =</w:t>
            </w:r>
            <w:r w:rsidRPr="00655253">
              <w:rPr>
                <w:lang w:val="en-US"/>
              </w:rPr>
              <w:t xml:space="preserve"> </w:t>
            </w:r>
            <w:ins w:id="854" w:author="Johnny Schultz" w:date="2018-03-04T17:01:00Z">
              <w:r w:rsidR="008A1A0E">
                <w:rPr>
                  <w:lang w:val="en-US"/>
                </w:rPr>
                <w:t xml:space="preserve">Active </w:t>
              </w:r>
            </w:ins>
            <w:r w:rsidRPr="00655253">
              <w:rPr>
                <w:lang w:val="en-US"/>
              </w:rPr>
              <w:t>AIS-SART</w:t>
            </w:r>
            <w:del w:id="855" w:author="Johnny Schultz" w:date="2018-03-04T17:01:00Z">
              <w:r w:rsidRPr="00655253" w:rsidDel="008A1A0E">
                <w:rPr>
                  <w:lang w:val="en-US" w:eastAsia="ja-JP"/>
                </w:rPr>
                <w:delText xml:space="preserve"> </w:delText>
              </w:r>
              <w:r w:rsidRPr="00655253" w:rsidDel="008A1A0E">
                <w:rPr>
                  <w:lang w:val="en-US"/>
                </w:rPr>
                <w:delText>(active)</w:delText>
              </w:r>
            </w:del>
            <w:r w:rsidRPr="00655253">
              <w:rPr>
                <w:lang w:val="en-US"/>
              </w:rPr>
              <w:t>,</w:t>
            </w:r>
            <w:r w:rsidRPr="00655253">
              <w:rPr>
                <w:lang w:val="en-US" w:eastAsia="ja-JP"/>
              </w:rPr>
              <w:t xml:space="preserve"> MOB-AIS, EPIRB-AIS</w:t>
            </w:r>
            <w:r w:rsidRPr="00655253">
              <w:rPr>
                <w:lang w:val="en-US"/>
              </w:rPr>
              <w:t xml:space="preserve"> </w:t>
            </w:r>
          </w:p>
          <w:p w14:paraId="67FD6AB8" w14:textId="77777777" w:rsidR="006D11D1" w:rsidRPr="00655253" w:rsidRDefault="006D11D1" w:rsidP="006D11D1">
            <w:pPr>
              <w:pStyle w:val="Tabletext"/>
              <w:rPr>
                <w:lang w:val="en-US"/>
              </w:rPr>
            </w:pPr>
            <w:r w:rsidRPr="00655253">
              <w:rPr>
                <w:lang w:val="en-US"/>
              </w:rPr>
              <w:t>15 = undefined = default (also used by AIS-SART</w:t>
            </w:r>
            <w:r w:rsidRPr="00655253">
              <w:rPr>
                <w:lang w:val="en-US" w:eastAsia="ja-JP"/>
              </w:rPr>
              <w:t>, MOB-AIS and EPIRB-AIS</w:t>
            </w:r>
            <w:r w:rsidRPr="00655253">
              <w:rPr>
                <w:lang w:val="en-US"/>
              </w:rPr>
              <w:t xml:space="preserve"> under test)</w:t>
            </w:r>
          </w:p>
        </w:tc>
      </w:tr>
      <w:tr w:rsidR="006D11D1" w:rsidRPr="007820A5" w14:paraId="0B170F7E" w14:textId="77777777" w:rsidTr="006D11D1">
        <w:trPr>
          <w:jc w:val="center"/>
        </w:trPr>
        <w:tc>
          <w:tcPr>
            <w:tcW w:w="1701" w:type="dxa"/>
          </w:tcPr>
          <w:p w14:paraId="4ED5E1B1" w14:textId="77777777" w:rsidR="006D11D1" w:rsidRPr="00655253" w:rsidRDefault="006D11D1" w:rsidP="006D11D1">
            <w:pPr>
              <w:pStyle w:val="Tabletext"/>
            </w:pPr>
            <w:r w:rsidRPr="00655253">
              <w:t>Rate of turn</w:t>
            </w:r>
            <w:r w:rsidRPr="00655253">
              <w:br/>
              <w:t>ROTAIS</w:t>
            </w:r>
          </w:p>
        </w:tc>
        <w:tc>
          <w:tcPr>
            <w:tcW w:w="1533" w:type="dxa"/>
          </w:tcPr>
          <w:p w14:paraId="7E4014BF" w14:textId="77777777" w:rsidR="006D11D1" w:rsidRPr="00655253" w:rsidRDefault="006D11D1" w:rsidP="006D11D1">
            <w:pPr>
              <w:pStyle w:val="Tabletext"/>
              <w:keepLines/>
              <w:tabs>
                <w:tab w:val="left" w:leader="dot" w:pos="7938"/>
                <w:tab w:val="center" w:pos="9526"/>
              </w:tabs>
              <w:ind w:left="567" w:hanging="567"/>
              <w:jc w:val="center"/>
            </w:pPr>
            <w:r w:rsidRPr="00655253">
              <w:t>8</w:t>
            </w:r>
          </w:p>
        </w:tc>
        <w:tc>
          <w:tcPr>
            <w:tcW w:w="6405" w:type="dxa"/>
          </w:tcPr>
          <w:p w14:paraId="7B68CE3B" w14:textId="77777777" w:rsidR="006D11D1" w:rsidRPr="00655253" w:rsidRDefault="006D11D1" w:rsidP="006D11D1">
            <w:pPr>
              <w:pStyle w:val="Tabletext"/>
              <w:rPr>
                <w:lang w:val="en-US"/>
              </w:rPr>
            </w:pPr>
            <w:r w:rsidRPr="00655253">
              <w:rPr>
                <w:lang w:val="en-US"/>
              </w:rPr>
              <w:t>0 to +126 = turning right at up to 708° per min or higher</w:t>
            </w:r>
            <w:r w:rsidRPr="00655253">
              <w:rPr>
                <w:lang w:val="en-US"/>
              </w:rPr>
              <w:br/>
              <w:t xml:space="preserve">0 to –126 = turning left at up to 708° per min or higher </w:t>
            </w:r>
          </w:p>
          <w:p w14:paraId="7EBCAE88" w14:textId="77777777" w:rsidR="006D11D1" w:rsidRPr="00655253" w:rsidRDefault="006D11D1" w:rsidP="006D11D1">
            <w:pPr>
              <w:pStyle w:val="Tabletext"/>
              <w:rPr>
                <w:lang w:val="en-US"/>
              </w:rPr>
            </w:pPr>
            <w:r w:rsidRPr="00655253">
              <w:rPr>
                <w:lang w:val="en-US"/>
              </w:rPr>
              <w:t xml:space="preserve">Values between 0 and 708° per min coded by </w:t>
            </w:r>
          </w:p>
          <w:p w14:paraId="27809669" w14:textId="77777777" w:rsidR="006D11D1" w:rsidRPr="007820A5" w:rsidRDefault="006D11D1" w:rsidP="006D11D1">
            <w:pPr>
              <w:pStyle w:val="Tabletext"/>
              <w:rPr>
                <w:lang w:val="en-US"/>
              </w:rPr>
            </w:pPr>
            <w:r w:rsidRPr="00655253">
              <w:rPr>
                <w:lang w:val="en-US"/>
              </w:rPr>
              <w:tab/>
            </w:r>
            <w:r w:rsidRPr="00655253">
              <w:rPr>
                <w:lang w:val="en-US"/>
              </w:rPr>
              <w:tab/>
              <w:t>ROT</w:t>
            </w:r>
            <w:r w:rsidRPr="00655253">
              <w:rPr>
                <w:vertAlign w:val="subscript"/>
                <w:lang w:val="en-US"/>
              </w:rPr>
              <w:t>AIS</w:t>
            </w:r>
            <w:r w:rsidRPr="00655253">
              <w:rPr>
                <w:lang w:val="en-US"/>
              </w:rPr>
              <w:t xml:space="preserve"> = 4.733 SQRT(ROT</w:t>
            </w:r>
            <w:r w:rsidRPr="00655253">
              <w:rPr>
                <w:vertAlign w:val="subscript"/>
                <w:lang w:val="en-US"/>
              </w:rPr>
              <w:t>sensor</w:t>
            </w:r>
            <w:r w:rsidRPr="00655253">
              <w:rPr>
                <w:lang w:val="en-US"/>
              </w:rPr>
              <w:t>) degrees per min</w:t>
            </w:r>
            <w:r w:rsidRPr="00655253">
              <w:rPr>
                <w:lang w:val="en-US"/>
              </w:rPr>
              <w:br/>
              <w:t>where</w:t>
            </w:r>
            <w:r w:rsidRPr="00655253">
              <w:rPr>
                <w:lang w:val="en-US"/>
              </w:rPr>
              <w:tab/>
              <w:t>ROT</w:t>
            </w:r>
            <w:r w:rsidRPr="00655253">
              <w:rPr>
                <w:vertAlign w:val="subscript"/>
                <w:lang w:val="en-US"/>
              </w:rPr>
              <w:t>sensor</w:t>
            </w:r>
            <w:r w:rsidRPr="00655253">
              <w:rPr>
                <w:lang w:val="en-US"/>
              </w:rPr>
              <w:t xml:space="preserve"> is the Rate of Turn as input by an external Rate of Turn Indicator (TI). ROT</w:t>
            </w:r>
            <w:r w:rsidRPr="00655253">
              <w:rPr>
                <w:vertAlign w:val="subscript"/>
                <w:lang w:val="en-US"/>
              </w:rPr>
              <w:t>AIS</w:t>
            </w:r>
            <w:r w:rsidRPr="00655253">
              <w:rPr>
                <w:lang w:val="en-US"/>
              </w:rPr>
              <w:t xml:space="preserve"> is rounded to the nearest integer value.</w:t>
            </w:r>
            <w:r w:rsidRPr="00655253">
              <w:rPr>
                <w:lang w:val="en-US"/>
              </w:rPr>
              <w:br/>
              <w:t>+127 = turning right at more than 5</w:t>
            </w:r>
            <w:r>
              <w:rPr>
                <w:lang w:val="en-US"/>
              </w:rPr>
              <w:t>°</w:t>
            </w:r>
            <w:r w:rsidRPr="00655253">
              <w:rPr>
                <w:vertAlign w:val="superscript"/>
                <w:lang w:val="en-US"/>
              </w:rPr>
              <w:t xml:space="preserve"> </w:t>
            </w:r>
            <w:r w:rsidRPr="00655253">
              <w:rPr>
                <w:lang w:val="en-US"/>
              </w:rPr>
              <w:t>per</w:t>
            </w:r>
            <w:r w:rsidRPr="00655253">
              <w:rPr>
                <w:vertAlign w:val="superscript"/>
                <w:lang w:val="en-US"/>
              </w:rPr>
              <w:t xml:space="preserve"> </w:t>
            </w:r>
            <w:r w:rsidRPr="00655253">
              <w:rPr>
                <w:lang w:val="en-US"/>
              </w:rPr>
              <w:t>30 s (No TI available)</w:t>
            </w:r>
            <w:r w:rsidRPr="00655253">
              <w:rPr>
                <w:lang w:val="en-US"/>
              </w:rPr>
              <w:br/>
              <w:t>–127 = turning left at more than 5</w:t>
            </w:r>
            <w:r>
              <w:rPr>
                <w:lang w:val="en-US"/>
              </w:rPr>
              <w:t>°</w:t>
            </w:r>
            <w:r w:rsidRPr="00655253">
              <w:rPr>
                <w:lang w:val="en-US"/>
              </w:rPr>
              <w:t xml:space="preserve"> per 30 s (No TI available)</w:t>
            </w:r>
            <w:r w:rsidRPr="00655253">
              <w:rPr>
                <w:lang w:val="en-US"/>
              </w:rPr>
              <w:br/>
              <w:t>–128 (80 hex) indicates no turn information available (default).</w:t>
            </w:r>
            <w:r w:rsidRPr="00655253">
              <w:rPr>
                <w:lang w:val="en-US"/>
              </w:rPr>
              <w:br/>
            </w:r>
            <w:r w:rsidRPr="007820A5">
              <w:rPr>
                <w:lang w:val="en-US"/>
              </w:rPr>
              <w:t>ROT data should not be derived from COG information.</w:t>
            </w:r>
          </w:p>
        </w:tc>
      </w:tr>
      <w:tr w:rsidR="006D11D1" w:rsidRPr="00927832" w14:paraId="0703894C" w14:textId="77777777" w:rsidTr="006D11D1">
        <w:trPr>
          <w:jc w:val="center"/>
        </w:trPr>
        <w:tc>
          <w:tcPr>
            <w:tcW w:w="1701" w:type="dxa"/>
          </w:tcPr>
          <w:p w14:paraId="0EBA03FB" w14:textId="77777777" w:rsidR="006D11D1" w:rsidRPr="00655253" w:rsidRDefault="006D11D1" w:rsidP="006D11D1">
            <w:pPr>
              <w:pStyle w:val="Tabletext"/>
            </w:pPr>
            <w:r w:rsidRPr="00655253">
              <w:t>SOG</w:t>
            </w:r>
          </w:p>
        </w:tc>
        <w:tc>
          <w:tcPr>
            <w:tcW w:w="1533" w:type="dxa"/>
          </w:tcPr>
          <w:p w14:paraId="1137784C" w14:textId="77777777" w:rsidR="006D11D1" w:rsidRPr="00655253" w:rsidRDefault="006D11D1" w:rsidP="006D11D1">
            <w:pPr>
              <w:pStyle w:val="Tabletext"/>
              <w:keepLines/>
              <w:tabs>
                <w:tab w:val="left" w:leader="dot" w:pos="7938"/>
                <w:tab w:val="center" w:pos="9526"/>
              </w:tabs>
              <w:ind w:left="567" w:hanging="567"/>
              <w:jc w:val="center"/>
            </w:pPr>
            <w:r w:rsidRPr="00655253">
              <w:t>10</w:t>
            </w:r>
          </w:p>
        </w:tc>
        <w:tc>
          <w:tcPr>
            <w:tcW w:w="6405" w:type="dxa"/>
          </w:tcPr>
          <w:p w14:paraId="180EB35C" w14:textId="77777777" w:rsidR="006D11D1" w:rsidRPr="00655253" w:rsidRDefault="006D11D1" w:rsidP="006D11D1">
            <w:pPr>
              <w:pStyle w:val="Tabletext"/>
              <w:rPr>
                <w:lang w:val="en-US"/>
              </w:rPr>
            </w:pPr>
            <w:r w:rsidRPr="00655253">
              <w:rPr>
                <w:lang w:val="en-US"/>
              </w:rPr>
              <w:t>Speed over ground in 1/10 knot steps (0</w:t>
            </w:r>
            <w:r>
              <w:rPr>
                <w:lang w:val="en-US"/>
              </w:rPr>
              <w:t>-</w:t>
            </w:r>
            <w:r w:rsidRPr="00655253">
              <w:rPr>
                <w:lang w:val="en-US"/>
              </w:rPr>
              <w:t>102.2 knots)</w:t>
            </w:r>
            <w:r w:rsidRPr="00655253">
              <w:rPr>
                <w:lang w:val="en-US"/>
              </w:rPr>
              <w:br/>
              <w:t>1 023 = not available, 1 022 = 102.2 knots or higher</w:t>
            </w:r>
          </w:p>
        </w:tc>
      </w:tr>
      <w:tr w:rsidR="006D11D1" w:rsidRPr="00927832" w14:paraId="68569BBC" w14:textId="77777777" w:rsidTr="006D11D1">
        <w:trPr>
          <w:jc w:val="center"/>
        </w:trPr>
        <w:tc>
          <w:tcPr>
            <w:tcW w:w="1701" w:type="dxa"/>
          </w:tcPr>
          <w:p w14:paraId="2DB6D6EB" w14:textId="77777777" w:rsidR="006D11D1" w:rsidRPr="00655253" w:rsidRDefault="006D11D1" w:rsidP="006D11D1">
            <w:pPr>
              <w:pStyle w:val="Tabletext"/>
            </w:pPr>
            <w:r w:rsidRPr="00655253">
              <w:t>Position accuracy</w:t>
            </w:r>
          </w:p>
        </w:tc>
        <w:tc>
          <w:tcPr>
            <w:tcW w:w="1533" w:type="dxa"/>
          </w:tcPr>
          <w:p w14:paraId="5A5FB296" w14:textId="77777777" w:rsidR="006D11D1" w:rsidRPr="00655253" w:rsidRDefault="006D11D1" w:rsidP="006D11D1">
            <w:pPr>
              <w:pStyle w:val="Tabletext"/>
              <w:keepLines/>
              <w:tabs>
                <w:tab w:val="left" w:leader="dot" w:pos="7938"/>
                <w:tab w:val="center" w:pos="9526"/>
              </w:tabs>
              <w:ind w:left="567" w:hanging="567"/>
              <w:jc w:val="center"/>
            </w:pPr>
            <w:r w:rsidRPr="00655253">
              <w:t>1</w:t>
            </w:r>
          </w:p>
        </w:tc>
        <w:tc>
          <w:tcPr>
            <w:tcW w:w="6405" w:type="dxa"/>
          </w:tcPr>
          <w:p w14:paraId="24530DB2" w14:textId="77777777" w:rsidR="006D11D1" w:rsidRPr="00655253" w:rsidRDefault="006D11D1" w:rsidP="006D11D1">
            <w:pPr>
              <w:pStyle w:val="Tabletext"/>
              <w:rPr>
                <w:lang w:val="en-US"/>
              </w:rPr>
            </w:pPr>
            <w:r w:rsidRPr="00655253">
              <w:rPr>
                <w:lang w:val="en-US"/>
              </w:rPr>
              <w:t>The position accuracy (PA) flag should be</w:t>
            </w:r>
            <w:r>
              <w:rPr>
                <w:lang w:val="en-US"/>
              </w:rPr>
              <w:t xml:space="preserve"> determined in accordance with </w:t>
            </w:r>
            <w:r w:rsidRPr="00655253">
              <w:t xml:space="preserve">Table </w:t>
            </w:r>
            <w:r w:rsidRPr="00655253">
              <w:rPr>
                <w:lang w:val="en-US"/>
              </w:rPr>
              <w:t>50</w:t>
            </w:r>
          </w:p>
          <w:p w14:paraId="21411A0B" w14:textId="77777777" w:rsidR="006D11D1" w:rsidRPr="00655253" w:rsidRDefault="006D11D1" w:rsidP="006D11D1">
            <w:pPr>
              <w:pStyle w:val="Tabletext"/>
              <w:rPr>
                <w:lang w:val="en-US"/>
              </w:rPr>
            </w:pPr>
            <w:r w:rsidRPr="00655253">
              <w:rPr>
                <w:lang w:val="en-US"/>
              </w:rPr>
              <w:t>1 = high (</w:t>
            </w:r>
            <w:r w:rsidRPr="00655253">
              <w:rPr>
                <w:i/>
              </w:rPr>
              <w:sym w:font="Symbol" w:char="F0A3"/>
            </w:r>
            <w:r w:rsidRPr="00655253">
              <w:rPr>
                <w:i/>
                <w:lang w:val="en-US"/>
              </w:rPr>
              <w:t xml:space="preserve"> </w:t>
            </w:r>
            <w:r w:rsidRPr="00655253">
              <w:rPr>
                <w:lang w:val="en-US"/>
              </w:rPr>
              <w:t>10 m)</w:t>
            </w:r>
          </w:p>
          <w:p w14:paraId="5990CA32" w14:textId="77777777" w:rsidR="006D11D1" w:rsidRPr="00655253" w:rsidRDefault="006D11D1" w:rsidP="006D11D1">
            <w:pPr>
              <w:pStyle w:val="Tabletext"/>
              <w:rPr>
                <w:lang w:val="en-US"/>
              </w:rPr>
            </w:pPr>
            <w:r w:rsidRPr="00655253">
              <w:rPr>
                <w:lang w:val="en-US"/>
              </w:rPr>
              <w:t>0 = low (</w:t>
            </w:r>
            <w:r w:rsidRPr="00655253">
              <w:rPr>
                <w:i/>
                <w:lang w:val="en-US"/>
              </w:rPr>
              <w:t>&gt;</w:t>
            </w:r>
            <w:r w:rsidRPr="00655253">
              <w:rPr>
                <w:lang w:val="en-US"/>
              </w:rPr>
              <w:t>10 m)</w:t>
            </w:r>
          </w:p>
          <w:p w14:paraId="22A9D4D4" w14:textId="77777777" w:rsidR="006D11D1" w:rsidRPr="00655253" w:rsidRDefault="006D11D1" w:rsidP="006D11D1">
            <w:pPr>
              <w:pStyle w:val="Tabletext"/>
              <w:rPr>
                <w:lang w:val="en-US"/>
              </w:rPr>
            </w:pPr>
            <w:r w:rsidRPr="00655253">
              <w:rPr>
                <w:lang w:val="en-US"/>
              </w:rPr>
              <w:t>0 = default</w:t>
            </w:r>
          </w:p>
        </w:tc>
      </w:tr>
      <w:tr w:rsidR="006D11D1" w:rsidRPr="007820A5" w14:paraId="05C57471" w14:textId="77777777" w:rsidTr="006D11D1">
        <w:trPr>
          <w:jc w:val="center"/>
        </w:trPr>
        <w:tc>
          <w:tcPr>
            <w:tcW w:w="1701" w:type="dxa"/>
          </w:tcPr>
          <w:p w14:paraId="5DA16984" w14:textId="77777777" w:rsidR="006D11D1" w:rsidRPr="00655253" w:rsidRDefault="006D11D1" w:rsidP="006D11D1">
            <w:pPr>
              <w:pStyle w:val="Tabletext"/>
            </w:pPr>
            <w:r w:rsidRPr="00655253">
              <w:lastRenderedPageBreak/>
              <w:t>Longitude</w:t>
            </w:r>
          </w:p>
        </w:tc>
        <w:tc>
          <w:tcPr>
            <w:tcW w:w="1533" w:type="dxa"/>
          </w:tcPr>
          <w:p w14:paraId="1459CE37" w14:textId="77777777" w:rsidR="006D11D1" w:rsidRPr="00655253" w:rsidRDefault="006D11D1" w:rsidP="006D11D1">
            <w:pPr>
              <w:pStyle w:val="Tabletext"/>
              <w:keepLines/>
              <w:tabs>
                <w:tab w:val="left" w:leader="dot" w:pos="7938"/>
                <w:tab w:val="center" w:pos="9526"/>
              </w:tabs>
              <w:ind w:left="567" w:hanging="567"/>
              <w:jc w:val="center"/>
            </w:pPr>
            <w:r w:rsidRPr="00655253">
              <w:t>28</w:t>
            </w:r>
          </w:p>
        </w:tc>
        <w:tc>
          <w:tcPr>
            <w:tcW w:w="6405" w:type="dxa"/>
          </w:tcPr>
          <w:p w14:paraId="5448BE9D" w14:textId="77777777" w:rsidR="006D11D1" w:rsidRPr="00655253" w:rsidRDefault="006D11D1" w:rsidP="006D11D1">
            <w:pPr>
              <w:pStyle w:val="Tabletext"/>
              <w:rPr>
                <w:lang w:val="en-US"/>
              </w:rPr>
            </w:pPr>
            <w:r w:rsidRPr="00655253">
              <w:rPr>
                <w:lang w:val="en-US"/>
              </w:rPr>
              <w:t>Longitude in 1/10 000 min (</w:t>
            </w:r>
            <w:r w:rsidRPr="00655253">
              <w:sym w:font="Symbol" w:char="F0B1"/>
            </w:r>
            <w:r w:rsidRPr="00655253">
              <w:rPr>
                <w:lang w:val="en-US"/>
              </w:rPr>
              <w:t>180</w:t>
            </w:r>
            <w:r>
              <w:rPr>
                <w:lang w:val="en-US"/>
              </w:rPr>
              <w:t>°</w:t>
            </w:r>
            <w:r w:rsidRPr="00655253">
              <w:rPr>
                <w:lang w:val="en-US"/>
              </w:rPr>
              <w:t>, East = positive (as per 2</w:t>
            </w:r>
            <w:r w:rsidRPr="00BC38A0">
              <w:rPr>
                <w:lang w:val="en-US"/>
              </w:rPr>
              <w:t>’</w:t>
            </w:r>
            <w:r w:rsidRPr="00655253">
              <w:rPr>
                <w:lang w:val="en-US"/>
              </w:rPr>
              <w:t>s complement), West = negative (as per 2</w:t>
            </w:r>
            <w:r w:rsidRPr="00BC38A0">
              <w:rPr>
                <w:lang w:val="en-US"/>
              </w:rPr>
              <w:t>’</w:t>
            </w:r>
            <w:r w:rsidRPr="00655253">
              <w:rPr>
                <w:lang w:val="en-US"/>
              </w:rPr>
              <w:t xml:space="preserve">s complement). </w:t>
            </w:r>
            <w:r w:rsidRPr="00655253">
              <w:rPr>
                <w:lang w:val="en-US"/>
              </w:rPr>
              <w:br/>
              <w:t>181</w:t>
            </w:r>
            <w:r>
              <w:rPr>
                <w:lang w:val="en-US"/>
              </w:rPr>
              <w:t xml:space="preserve"> </w:t>
            </w:r>
            <w:r w:rsidRPr="00655253">
              <w:rPr>
                <w:lang w:val="en-US"/>
              </w:rPr>
              <w:t>= (6791AC0</w:t>
            </w:r>
            <w:r w:rsidRPr="00655253">
              <w:rPr>
                <w:vertAlign w:val="subscript"/>
                <w:lang w:val="en-US"/>
              </w:rPr>
              <w:t>h</w:t>
            </w:r>
            <w:r w:rsidRPr="00655253">
              <w:rPr>
                <w:lang w:val="en-US"/>
              </w:rPr>
              <w:t>) = not available = default)</w:t>
            </w:r>
          </w:p>
        </w:tc>
      </w:tr>
      <w:tr w:rsidR="006D11D1" w:rsidRPr="00655253" w14:paraId="3E99C85D" w14:textId="77777777" w:rsidTr="006D11D1">
        <w:trPr>
          <w:jc w:val="center"/>
        </w:trPr>
        <w:tc>
          <w:tcPr>
            <w:tcW w:w="1701" w:type="dxa"/>
          </w:tcPr>
          <w:p w14:paraId="0310B9A5" w14:textId="77777777" w:rsidR="006D11D1" w:rsidRPr="00655253" w:rsidRDefault="006D11D1" w:rsidP="006D11D1">
            <w:pPr>
              <w:pStyle w:val="Tabletext"/>
            </w:pPr>
            <w:r w:rsidRPr="00655253">
              <w:t>Latitude</w:t>
            </w:r>
          </w:p>
        </w:tc>
        <w:tc>
          <w:tcPr>
            <w:tcW w:w="1533" w:type="dxa"/>
          </w:tcPr>
          <w:p w14:paraId="33AE90F6" w14:textId="77777777" w:rsidR="006D11D1" w:rsidRPr="00655253" w:rsidDel="005B6A9A" w:rsidRDefault="006D11D1" w:rsidP="006D11D1">
            <w:pPr>
              <w:pStyle w:val="Note"/>
              <w:keepLines/>
              <w:tabs>
                <w:tab w:val="left" w:pos="567"/>
                <w:tab w:val="left" w:leader="dot" w:pos="7938"/>
                <w:tab w:val="center" w:pos="9526"/>
              </w:tabs>
              <w:ind w:left="567" w:hanging="567"/>
              <w:jc w:val="center"/>
              <w:rPr>
                <w:sz w:val="20"/>
              </w:rPr>
            </w:pPr>
            <w:r w:rsidRPr="00655253">
              <w:rPr>
                <w:sz w:val="20"/>
              </w:rPr>
              <w:t>27</w:t>
            </w:r>
          </w:p>
        </w:tc>
        <w:tc>
          <w:tcPr>
            <w:tcW w:w="6405" w:type="dxa"/>
          </w:tcPr>
          <w:p w14:paraId="4AFBF2AE" w14:textId="77777777" w:rsidR="006D11D1" w:rsidRPr="00655253" w:rsidDel="005B6A9A" w:rsidRDefault="006D11D1" w:rsidP="006D11D1">
            <w:pPr>
              <w:pStyle w:val="Tabletext"/>
              <w:rPr>
                <w:lang w:val="en-US"/>
              </w:rPr>
            </w:pPr>
            <w:r w:rsidRPr="00655253">
              <w:rPr>
                <w:lang w:val="en-US"/>
              </w:rPr>
              <w:t>Latitude in 1/10 000 min (±90°, North = positive (as per 2</w:t>
            </w:r>
            <w:r w:rsidRPr="00BC38A0">
              <w:rPr>
                <w:lang w:val="en-US"/>
              </w:rPr>
              <w:t>’</w:t>
            </w:r>
            <w:r w:rsidRPr="00655253">
              <w:rPr>
                <w:lang w:val="en-US"/>
              </w:rPr>
              <w:t>s complement), South = negative (as per 2</w:t>
            </w:r>
            <w:r w:rsidRPr="00BC38A0">
              <w:rPr>
                <w:lang w:val="en-US"/>
              </w:rPr>
              <w:t>’</w:t>
            </w:r>
            <w:r w:rsidRPr="00655253">
              <w:rPr>
                <w:lang w:val="en-US"/>
              </w:rPr>
              <w:t>s complement). 91° (3412140</w:t>
            </w:r>
            <w:r w:rsidRPr="00655253">
              <w:rPr>
                <w:vertAlign w:val="subscript"/>
                <w:lang w:val="en-US"/>
              </w:rPr>
              <w:t>h</w:t>
            </w:r>
            <w:r w:rsidRPr="00655253">
              <w:rPr>
                <w:lang w:val="en-US"/>
              </w:rPr>
              <w:t>) = not available = default)</w:t>
            </w:r>
          </w:p>
        </w:tc>
      </w:tr>
      <w:tr w:rsidR="006D11D1" w:rsidRPr="00655253" w14:paraId="2E6E36FD" w14:textId="77777777" w:rsidTr="006D11D1">
        <w:trPr>
          <w:jc w:val="center"/>
        </w:trPr>
        <w:tc>
          <w:tcPr>
            <w:tcW w:w="1701" w:type="dxa"/>
          </w:tcPr>
          <w:p w14:paraId="2CA878BE" w14:textId="77777777" w:rsidR="006D11D1" w:rsidRPr="00655253" w:rsidRDefault="006D11D1" w:rsidP="006D11D1">
            <w:pPr>
              <w:pStyle w:val="Tabletext"/>
            </w:pPr>
            <w:r w:rsidRPr="00655253">
              <w:t>COG</w:t>
            </w:r>
          </w:p>
        </w:tc>
        <w:tc>
          <w:tcPr>
            <w:tcW w:w="1533" w:type="dxa"/>
          </w:tcPr>
          <w:p w14:paraId="562CEC83" w14:textId="77777777" w:rsidR="006D11D1" w:rsidRPr="00655253" w:rsidRDefault="006D11D1" w:rsidP="006D11D1">
            <w:pPr>
              <w:pStyle w:val="Tabletext"/>
              <w:keepLines/>
              <w:tabs>
                <w:tab w:val="left" w:leader="dot" w:pos="7938"/>
                <w:tab w:val="center" w:pos="9526"/>
              </w:tabs>
              <w:ind w:left="567" w:hanging="567"/>
              <w:jc w:val="center"/>
            </w:pPr>
            <w:r w:rsidRPr="00655253">
              <w:t>12</w:t>
            </w:r>
          </w:p>
        </w:tc>
        <w:tc>
          <w:tcPr>
            <w:tcW w:w="6405" w:type="dxa"/>
          </w:tcPr>
          <w:p w14:paraId="147A2F1D" w14:textId="77777777" w:rsidR="006D11D1" w:rsidRPr="00655253" w:rsidRDefault="006D11D1" w:rsidP="006D11D1">
            <w:pPr>
              <w:pStyle w:val="Tabletext"/>
              <w:rPr>
                <w:lang w:val="en-US"/>
              </w:rPr>
            </w:pPr>
            <w:r w:rsidRPr="00655253">
              <w:rPr>
                <w:lang w:val="en-US"/>
              </w:rPr>
              <w:t>Course over ground in 1/10 = (0</w:t>
            </w:r>
            <w:r>
              <w:rPr>
                <w:lang w:val="en-US"/>
              </w:rPr>
              <w:t>-</w:t>
            </w:r>
            <w:r w:rsidRPr="00655253">
              <w:rPr>
                <w:lang w:val="en-US"/>
              </w:rPr>
              <w:t>3</w:t>
            </w:r>
            <w:r>
              <w:rPr>
                <w:lang w:val="en-US"/>
              </w:rPr>
              <w:t xml:space="preserve"> </w:t>
            </w:r>
            <w:r w:rsidRPr="00655253">
              <w:rPr>
                <w:lang w:val="en-US"/>
              </w:rPr>
              <w:t>599). 3</w:t>
            </w:r>
            <w:r>
              <w:rPr>
                <w:lang w:val="en-US"/>
              </w:rPr>
              <w:t xml:space="preserve"> </w:t>
            </w:r>
            <w:r w:rsidRPr="00655253">
              <w:rPr>
                <w:lang w:val="en-US"/>
              </w:rPr>
              <w:t>600 (E10</w:t>
            </w:r>
            <w:r w:rsidRPr="00655253">
              <w:rPr>
                <w:vertAlign w:val="subscript"/>
                <w:lang w:val="en-US"/>
              </w:rPr>
              <w:t>h</w:t>
            </w:r>
            <w:r w:rsidRPr="00655253">
              <w:rPr>
                <w:lang w:val="en-US"/>
              </w:rPr>
              <w:t>) = not available = default. 3 601</w:t>
            </w:r>
            <w:r>
              <w:rPr>
                <w:lang w:val="en-US"/>
              </w:rPr>
              <w:t>-</w:t>
            </w:r>
            <w:r w:rsidRPr="00655253">
              <w:rPr>
                <w:lang w:val="en-US"/>
              </w:rPr>
              <w:t>4 095 should not be used</w:t>
            </w:r>
          </w:p>
        </w:tc>
      </w:tr>
      <w:tr w:rsidR="006D11D1" w:rsidRPr="00927832" w14:paraId="49A30B3A" w14:textId="77777777" w:rsidTr="006D11D1">
        <w:trPr>
          <w:jc w:val="center"/>
        </w:trPr>
        <w:tc>
          <w:tcPr>
            <w:tcW w:w="1701" w:type="dxa"/>
          </w:tcPr>
          <w:p w14:paraId="55405E60" w14:textId="77777777" w:rsidR="006D11D1" w:rsidRPr="00655253" w:rsidRDefault="006D11D1" w:rsidP="006D11D1">
            <w:pPr>
              <w:pStyle w:val="Tabletext"/>
            </w:pPr>
            <w:r w:rsidRPr="00655253">
              <w:t>True heading</w:t>
            </w:r>
          </w:p>
        </w:tc>
        <w:tc>
          <w:tcPr>
            <w:tcW w:w="1533" w:type="dxa"/>
          </w:tcPr>
          <w:p w14:paraId="21717A3E" w14:textId="77777777" w:rsidR="006D11D1" w:rsidRPr="00655253" w:rsidRDefault="006D11D1" w:rsidP="006D11D1">
            <w:pPr>
              <w:pStyle w:val="Tabletext"/>
              <w:keepLines/>
              <w:tabs>
                <w:tab w:val="left" w:leader="dot" w:pos="7938"/>
                <w:tab w:val="center" w:pos="9526"/>
              </w:tabs>
              <w:ind w:left="567" w:hanging="567"/>
              <w:jc w:val="center"/>
            </w:pPr>
            <w:r w:rsidRPr="00655253">
              <w:t>9</w:t>
            </w:r>
          </w:p>
        </w:tc>
        <w:tc>
          <w:tcPr>
            <w:tcW w:w="6405" w:type="dxa"/>
          </w:tcPr>
          <w:p w14:paraId="196B6F8C" w14:textId="77777777" w:rsidR="006D11D1" w:rsidRPr="00655253" w:rsidRDefault="006D11D1" w:rsidP="006D11D1">
            <w:pPr>
              <w:pStyle w:val="Tabletext"/>
              <w:rPr>
                <w:lang w:val="en-US"/>
              </w:rPr>
            </w:pPr>
            <w:r w:rsidRPr="00655253">
              <w:rPr>
                <w:lang w:val="en-US"/>
              </w:rPr>
              <w:t>Degrees (0</w:t>
            </w:r>
            <w:r>
              <w:rPr>
                <w:lang w:val="en-US"/>
              </w:rPr>
              <w:t>-</w:t>
            </w:r>
            <w:r w:rsidRPr="00655253">
              <w:rPr>
                <w:lang w:val="en-US"/>
              </w:rPr>
              <w:t>359) (511 indicates not available = default)</w:t>
            </w:r>
          </w:p>
        </w:tc>
      </w:tr>
    </w:tbl>
    <w:p w14:paraId="0EF280D9" w14:textId="77777777" w:rsidR="006D11D1" w:rsidRPr="003947BE" w:rsidRDefault="006D11D1" w:rsidP="006D11D1">
      <w:pPr>
        <w:pStyle w:val="TableNo"/>
      </w:pPr>
      <w:r w:rsidRPr="00655253">
        <w:t>TABLE 48</w:t>
      </w:r>
      <w:r>
        <w:t xml:space="preserve"> (</w:t>
      </w:r>
      <w:r w:rsidR="00C45849" w:rsidRPr="007F726C">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6D11D1" w:rsidRPr="00655253" w14:paraId="516DD959" w14:textId="77777777" w:rsidTr="006D11D1">
        <w:trPr>
          <w:tblHeader/>
          <w:jc w:val="center"/>
        </w:trPr>
        <w:tc>
          <w:tcPr>
            <w:tcW w:w="1701" w:type="dxa"/>
            <w:shd w:val="clear" w:color="auto" w:fill="FFFFFF"/>
            <w:vAlign w:val="center"/>
          </w:tcPr>
          <w:p w14:paraId="0845B0F8" w14:textId="77777777" w:rsidR="006D11D1" w:rsidRPr="00655253" w:rsidRDefault="006D11D1" w:rsidP="006D11D1">
            <w:pPr>
              <w:pStyle w:val="Tablehead"/>
            </w:pPr>
            <w:r w:rsidRPr="00655253">
              <w:t>Parameter</w:t>
            </w:r>
          </w:p>
        </w:tc>
        <w:tc>
          <w:tcPr>
            <w:tcW w:w="1533" w:type="dxa"/>
            <w:shd w:val="clear" w:color="auto" w:fill="FFFFFF"/>
            <w:vAlign w:val="center"/>
          </w:tcPr>
          <w:p w14:paraId="74A2CD0B" w14:textId="77777777" w:rsidR="006D11D1" w:rsidRPr="00655253" w:rsidRDefault="006D11D1" w:rsidP="006D11D1">
            <w:pPr>
              <w:pStyle w:val="Tablehead"/>
            </w:pPr>
            <w:r w:rsidRPr="00655253">
              <w:t>Number of bits</w:t>
            </w:r>
          </w:p>
        </w:tc>
        <w:tc>
          <w:tcPr>
            <w:tcW w:w="6405" w:type="dxa"/>
            <w:shd w:val="clear" w:color="auto" w:fill="FFFFFF"/>
            <w:vAlign w:val="center"/>
          </w:tcPr>
          <w:p w14:paraId="24A10C9E" w14:textId="77777777" w:rsidR="006D11D1" w:rsidRPr="00655253" w:rsidRDefault="006D11D1" w:rsidP="006D11D1">
            <w:pPr>
              <w:pStyle w:val="Tablehead"/>
            </w:pPr>
            <w:r w:rsidRPr="00655253">
              <w:t>Description</w:t>
            </w:r>
          </w:p>
        </w:tc>
      </w:tr>
      <w:tr w:rsidR="006D11D1" w:rsidRPr="00927832" w14:paraId="24AC31AA" w14:textId="77777777" w:rsidTr="006D11D1">
        <w:trPr>
          <w:jc w:val="center"/>
        </w:trPr>
        <w:tc>
          <w:tcPr>
            <w:tcW w:w="1701" w:type="dxa"/>
          </w:tcPr>
          <w:p w14:paraId="7E37FDE6" w14:textId="77777777" w:rsidR="006D11D1" w:rsidRPr="00655253" w:rsidRDefault="006D11D1" w:rsidP="006D11D1">
            <w:pPr>
              <w:pStyle w:val="Tabletext"/>
            </w:pPr>
            <w:r w:rsidRPr="00655253">
              <w:t>Time stamp</w:t>
            </w:r>
          </w:p>
        </w:tc>
        <w:tc>
          <w:tcPr>
            <w:tcW w:w="1533" w:type="dxa"/>
          </w:tcPr>
          <w:p w14:paraId="45146733" w14:textId="77777777" w:rsidR="006D11D1" w:rsidRPr="00655253" w:rsidRDefault="006D11D1" w:rsidP="006D11D1">
            <w:pPr>
              <w:pStyle w:val="Tabletext"/>
              <w:keepLines/>
              <w:tabs>
                <w:tab w:val="left" w:leader="dot" w:pos="7938"/>
                <w:tab w:val="center" w:pos="9526"/>
              </w:tabs>
              <w:ind w:left="567" w:hanging="567"/>
              <w:jc w:val="center"/>
            </w:pPr>
            <w:r w:rsidRPr="00655253">
              <w:t>6</w:t>
            </w:r>
          </w:p>
        </w:tc>
        <w:tc>
          <w:tcPr>
            <w:tcW w:w="6405" w:type="dxa"/>
          </w:tcPr>
          <w:p w14:paraId="3AC7F91A" w14:textId="26BFECDA" w:rsidR="006D11D1" w:rsidRPr="00655253" w:rsidRDefault="006D11D1" w:rsidP="006D11D1">
            <w:pPr>
              <w:pStyle w:val="Tabletext"/>
              <w:rPr>
                <w:lang w:val="en-US"/>
              </w:rPr>
            </w:pPr>
            <w:r w:rsidRPr="00655253">
              <w:rPr>
                <w:lang w:val="en-US"/>
              </w:rPr>
              <w:t>UTC second when the report was generated by the electronic position system (EPFS) (0</w:t>
            </w:r>
            <w:r>
              <w:rPr>
                <w:lang w:val="en-US"/>
              </w:rPr>
              <w:t>-</w:t>
            </w:r>
            <w:r w:rsidRPr="00655253">
              <w:rPr>
                <w:lang w:val="en-US"/>
              </w:rPr>
              <w:t>59, or 60 if time stamp is not available, which should also be the default value, or 61 if positioning system is in manual input mode, or 62 if electronic position fixing system operates in estimated (dead reckoning) mode, or 63 if the positioning system is inoperative</w:t>
            </w:r>
            <w:ins w:id="856" w:author="Johnny Schultz" w:date="2018-03-04T17:04:00Z">
              <w:r w:rsidR="008A1A0E">
                <w:rPr>
                  <w:lang w:val="en-US"/>
                </w:rPr>
                <w:t xml:space="preserve"> or reporting last known position</w:t>
              </w:r>
            </w:ins>
            <w:r w:rsidRPr="00655253">
              <w:rPr>
                <w:lang w:val="en-US"/>
              </w:rPr>
              <w:t>)</w:t>
            </w:r>
          </w:p>
        </w:tc>
      </w:tr>
      <w:tr w:rsidR="006D11D1" w:rsidRPr="00927832" w14:paraId="505DA6A4" w14:textId="77777777" w:rsidTr="006D11D1">
        <w:trPr>
          <w:jc w:val="center"/>
        </w:trPr>
        <w:tc>
          <w:tcPr>
            <w:tcW w:w="1701" w:type="dxa"/>
          </w:tcPr>
          <w:p w14:paraId="7CFA0AB7" w14:textId="77777777" w:rsidR="006D11D1" w:rsidRPr="00655253" w:rsidRDefault="006D11D1" w:rsidP="006D11D1">
            <w:pPr>
              <w:pStyle w:val="Tabletext"/>
            </w:pPr>
            <w:r w:rsidRPr="00655253">
              <w:t>Special manoeuvre indicator</w:t>
            </w:r>
          </w:p>
        </w:tc>
        <w:tc>
          <w:tcPr>
            <w:tcW w:w="1533" w:type="dxa"/>
          </w:tcPr>
          <w:p w14:paraId="1F7A0505" w14:textId="77777777" w:rsidR="006D11D1" w:rsidRPr="00655253" w:rsidRDefault="006D11D1" w:rsidP="006D11D1">
            <w:pPr>
              <w:pStyle w:val="Tabletext"/>
              <w:keepLines/>
              <w:tabs>
                <w:tab w:val="left" w:leader="dot" w:pos="7938"/>
                <w:tab w:val="center" w:pos="9526"/>
              </w:tabs>
              <w:ind w:left="567" w:hanging="567"/>
              <w:jc w:val="center"/>
            </w:pPr>
            <w:r w:rsidRPr="00655253">
              <w:t>2</w:t>
            </w:r>
          </w:p>
        </w:tc>
        <w:tc>
          <w:tcPr>
            <w:tcW w:w="6405" w:type="dxa"/>
          </w:tcPr>
          <w:p w14:paraId="271F5215" w14:textId="77777777" w:rsidR="006D11D1" w:rsidRDefault="006D11D1" w:rsidP="006D11D1">
            <w:pPr>
              <w:pStyle w:val="Tabletext"/>
              <w:rPr>
                <w:ins w:id="857" w:author="Johnny Schultz" w:date="2018-02-05T09:38:00Z"/>
                <w:lang w:val="en-US"/>
              </w:rPr>
            </w:pPr>
            <w:r w:rsidRPr="00655253">
              <w:rPr>
                <w:lang w:val="en-US"/>
              </w:rPr>
              <w:t>0 = not available = default</w:t>
            </w:r>
            <w:r w:rsidRPr="00655253">
              <w:rPr>
                <w:lang w:val="en-US"/>
              </w:rPr>
              <w:br/>
              <w:t>1 = not engaged in special manoeuvre</w:t>
            </w:r>
            <w:r w:rsidRPr="00655253">
              <w:rPr>
                <w:lang w:val="en-US"/>
              </w:rPr>
              <w:br/>
              <w:t>2 = engaged in special manoeuvre</w:t>
            </w:r>
            <w:r w:rsidRPr="00655253">
              <w:rPr>
                <w:lang w:val="en-US"/>
              </w:rPr>
              <w:br/>
              <w:t>(i.e. regional passing arrangement on Inland Waterway)</w:t>
            </w:r>
          </w:p>
          <w:p w14:paraId="779CAB1E" w14:textId="77777777" w:rsidR="00A96050" w:rsidRPr="00655253" w:rsidRDefault="00A96050" w:rsidP="006D11D1">
            <w:pPr>
              <w:pStyle w:val="Tabletext"/>
              <w:rPr>
                <w:lang w:val="en-US"/>
              </w:rPr>
            </w:pPr>
            <w:ins w:id="858" w:author="Johnny Schultz" w:date="2018-02-05T09:38:00Z">
              <w:r>
                <w:rPr>
                  <w:lang w:val="en-US"/>
                </w:rPr>
                <w:t>3 = reserved for regional use</w:t>
              </w:r>
            </w:ins>
          </w:p>
        </w:tc>
      </w:tr>
      <w:tr w:rsidR="006D11D1" w:rsidRPr="00655253" w14:paraId="4F11C67D" w14:textId="77777777" w:rsidTr="006D11D1">
        <w:trPr>
          <w:jc w:val="center"/>
        </w:trPr>
        <w:tc>
          <w:tcPr>
            <w:tcW w:w="1701" w:type="dxa"/>
          </w:tcPr>
          <w:p w14:paraId="33CECE73" w14:textId="2EC58902" w:rsidR="006D11D1" w:rsidRPr="00655253" w:rsidRDefault="006D11D1" w:rsidP="006D11D1">
            <w:pPr>
              <w:pStyle w:val="Tabletext"/>
            </w:pPr>
            <w:del w:id="859" w:author="Johnny Schultz" w:date="2018-03-04T17:09:00Z">
              <w:r w:rsidRPr="00655253" w:rsidDel="00973EF8">
                <w:delText>Spare</w:delText>
              </w:r>
            </w:del>
            <w:ins w:id="860" w:author="Johnny Schultz" w:date="2018-03-04T17:09:00Z">
              <w:r w:rsidR="00973EF8">
                <w:t>Extended capability</w:t>
              </w:r>
            </w:ins>
          </w:p>
        </w:tc>
        <w:tc>
          <w:tcPr>
            <w:tcW w:w="1533" w:type="dxa"/>
          </w:tcPr>
          <w:p w14:paraId="1FD2E8B2" w14:textId="77777777" w:rsidR="006D11D1" w:rsidRPr="00655253" w:rsidRDefault="006D11D1" w:rsidP="006D11D1">
            <w:pPr>
              <w:pStyle w:val="Tabletext"/>
              <w:keepLines/>
              <w:tabs>
                <w:tab w:val="left" w:leader="dot" w:pos="7938"/>
                <w:tab w:val="center" w:pos="9526"/>
              </w:tabs>
              <w:ind w:left="567" w:hanging="567"/>
              <w:jc w:val="center"/>
            </w:pPr>
            <w:r w:rsidRPr="00655253">
              <w:t>3</w:t>
            </w:r>
          </w:p>
        </w:tc>
        <w:tc>
          <w:tcPr>
            <w:tcW w:w="6405" w:type="dxa"/>
          </w:tcPr>
          <w:p w14:paraId="7935C31C" w14:textId="77777777" w:rsidR="006D11D1" w:rsidRDefault="006D11D1" w:rsidP="006D11D1">
            <w:pPr>
              <w:pStyle w:val="Tabletext"/>
              <w:keepLines/>
              <w:tabs>
                <w:tab w:val="left" w:leader="dot" w:pos="7938"/>
                <w:tab w:val="center" w:pos="9526"/>
              </w:tabs>
              <w:ind w:left="567" w:hanging="567"/>
            </w:pPr>
            <w:r w:rsidRPr="00655253">
              <w:rPr>
                <w:lang w:val="en-US"/>
              </w:rPr>
              <w:t xml:space="preserve">Not used. Should be set to zero. </w:t>
            </w:r>
            <w:r w:rsidRPr="00655253">
              <w:t>Reserved for future use.</w:t>
            </w:r>
          </w:p>
          <w:p w14:paraId="53F19790" w14:textId="77777777" w:rsidR="00973EF8" w:rsidRDefault="006D11D1" w:rsidP="006D11D1">
            <w:pPr>
              <w:pStyle w:val="Tabletext"/>
              <w:keepLines/>
              <w:tabs>
                <w:tab w:val="left" w:leader="dot" w:pos="7938"/>
                <w:tab w:val="center" w:pos="9526"/>
              </w:tabs>
              <w:ind w:left="567" w:hanging="567"/>
              <w:rPr>
                <w:ins w:id="861" w:author="Johnny Schultz" w:date="2018-03-04T17:06:00Z"/>
                <w:i/>
                <w:color w:val="FF0000"/>
              </w:rPr>
            </w:pPr>
            <w:del w:id="862" w:author="Johnny Schultz" w:date="2018-03-04T17:06:00Z">
              <w:r w:rsidDel="00973EF8">
                <w:rPr>
                  <w:i/>
                  <w:color w:val="FF0000"/>
                </w:rPr>
                <w:delText>[</w:delText>
              </w:r>
              <w:r w:rsidRPr="00FA3CBB" w:rsidDel="00973EF8">
                <w:rPr>
                  <w:i/>
                  <w:color w:val="FF0000"/>
                </w:rPr>
                <w:delText>Editor’s note: extended capab</w:delText>
              </w:r>
              <w:r w:rsidDel="00973EF8">
                <w:rPr>
                  <w:i/>
                  <w:color w:val="FF0000"/>
                </w:rPr>
                <w:delText>i</w:delText>
              </w:r>
              <w:r w:rsidRPr="007838FE" w:rsidDel="00973EF8">
                <w:rPr>
                  <w:i/>
                  <w:color w:val="FF0000"/>
                </w:rPr>
                <w:delText>l</w:delText>
              </w:r>
              <w:r w:rsidRPr="00FA3CBB" w:rsidDel="00973EF8">
                <w:rPr>
                  <w:i/>
                  <w:color w:val="FF0000"/>
                </w:rPr>
                <w:delText>ity to be considered</w:delText>
              </w:r>
              <w:r w:rsidDel="00973EF8">
                <w:rPr>
                  <w:i/>
                  <w:color w:val="FF0000"/>
                </w:rPr>
                <w:delText>]</w:delText>
              </w:r>
            </w:del>
          </w:p>
          <w:p w14:paraId="57F90DED" w14:textId="19A116BA" w:rsidR="00A75675" w:rsidRDefault="00A75675" w:rsidP="006D11D1">
            <w:pPr>
              <w:pStyle w:val="Tabletext"/>
              <w:keepLines/>
              <w:tabs>
                <w:tab w:val="left" w:leader="dot" w:pos="7938"/>
                <w:tab w:val="center" w:pos="9526"/>
              </w:tabs>
              <w:ind w:left="567" w:hanging="567"/>
              <w:rPr>
                <w:ins w:id="863" w:author="Johnny Schultz" w:date="2018-02-05T09:39:00Z"/>
              </w:rPr>
            </w:pPr>
            <w:ins w:id="864" w:author="Johnny Schultz" w:date="2018-02-05T09:39:00Z">
              <w:r>
                <w:t>0 –No support for VDES</w:t>
              </w:r>
            </w:ins>
          </w:p>
          <w:p w14:paraId="08982D0B" w14:textId="77777777" w:rsidR="00A75675" w:rsidRDefault="00A75675" w:rsidP="006D11D1">
            <w:pPr>
              <w:pStyle w:val="Tabletext"/>
              <w:keepLines/>
              <w:tabs>
                <w:tab w:val="left" w:leader="dot" w:pos="7938"/>
                <w:tab w:val="center" w:pos="9526"/>
              </w:tabs>
              <w:ind w:left="567" w:hanging="567"/>
              <w:rPr>
                <w:ins w:id="865" w:author="Johnny Schultz" w:date="2018-02-05T09:39:00Z"/>
              </w:rPr>
            </w:pPr>
            <w:ins w:id="866" w:author="Johnny Schultz" w:date="2018-02-05T09:39:00Z">
              <w:r>
                <w:t>1 – supports VDES/ASM</w:t>
              </w:r>
            </w:ins>
          </w:p>
          <w:p w14:paraId="5104C0B5" w14:textId="77777777" w:rsidR="00A75675" w:rsidRDefault="00A75675" w:rsidP="006D11D1">
            <w:pPr>
              <w:pStyle w:val="Tabletext"/>
              <w:keepLines/>
              <w:tabs>
                <w:tab w:val="left" w:leader="dot" w:pos="7938"/>
                <w:tab w:val="center" w:pos="9526"/>
              </w:tabs>
              <w:ind w:left="567" w:hanging="567"/>
              <w:rPr>
                <w:ins w:id="867" w:author="Johnny Schultz" w:date="2018-02-05T09:40:00Z"/>
              </w:rPr>
            </w:pPr>
            <w:ins w:id="868" w:author="Johnny Schultz" w:date="2018-02-05T09:40:00Z">
              <w:r>
                <w:t>2 – supports VDES/VDE</w:t>
              </w:r>
            </w:ins>
          </w:p>
          <w:p w14:paraId="3E61C50F" w14:textId="77777777" w:rsidR="00A75675" w:rsidRDefault="00A75675" w:rsidP="006D11D1">
            <w:pPr>
              <w:pStyle w:val="Tabletext"/>
              <w:keepLines/>
              <w:tabs>
                <w:tab w:val="left" w:leader="dot" w:pos="7938"/>
                <w:tab w:val="center" w:pos="9526"/>
              </w:tabs>
              <w:ind w:left="567" w:hanging="567"/>
              <w:rPr>
                <w:ins w:id="869" w:author="Johnny Schultz" w:date="2018-02-05T09:40:00Z"/>
              </w:rPr>
            </w:pPr>
            <w:ins w:id="870" w:author="Johnny Schultz" w:date="2018-02-05T09:40:00Z">
              <w:r>
                <w:t>3 – supports VDES/ASM/VDE</w:t>
              </w:r>
            </w:ins>
          </w:p>
          <w:p w14:paraId="47D19A1B" w14:textId="4CEAA4A0" w:rsidR="00A75675" w:rsidRPr="00655253" w:rsidRDefault="00A75675" w:rsidP="006D11D1">
            <w:pPr>
              <w:pStyle w:val="Tabletext"/>
              <w:keepLines/>
              <w:tabs>
                <w:tab w:val="left" w:leader="dot" w:pos="7938"/>
                <w:tab w:val="center" w:pos="9526"/>
              </w:tabs>
              <w:ind w:left="567" w:hanging="567"/>
            </w:pPr>
            <w:ins w:id="871" w:author="Johnny Schultz" w:date="2018-02-05T09:40:00Z">
              <w:r>
                <w:t xml:space="preserve">4 – </w:t>
              </w:r>
            </w:ins>
            <w:ins w:id="872" w:author="Johnny Schultz" w:date="2018-03-04T17:06:00Z">
              <w:r w:rsidR="00973EF8">
                <w:t>7</w:t>
              </w:r>
            </w:ins>
            <w:ins w:id="873" w:author="Johnny Schultz" w:date="2018-02-05T09:40:00Z">
              <w:r>
                <w:t xml:space="preserve"> – reserved for future</w:t>
              </w:r>
            </w:ins>
            <w:ins w:id="874" w:author="Johnny Schultz" w:date="2018-02-05T09:41:00Z">
              <w:r>
                <w:t xml:space="preserve"> use</w:t>
              </w:r>
            </w:ins>
          </w:p>
        </w:tc>
      </w:tr>
      <w:tr w:rsidR="006D11D1" w:rsidRPr="00655253" w14:paraId="45887FB9" w14:textId="77777777" w:rsidTr="006D11D1">
        <w:trPr>
          <w:jc w:val="center"/>
        </w:trPr>
        <w:tc>
          <w:tcPr>
            <w:tcW w:w="1701" w:type="dxa"/>
          </w:tcPr>
          <w:p w14:paraId="77F88A97" w14:textId="77777777" w:rsidR="006D11D1" w:rsidRPr="00655253" w:rsidRDefault="006D11D1" w:rsidP="006D11D1">
            <w:pPr>
              <w:pStyle w:val="Tabletext"/>
            </w:pPr>
            <w:r w:rsidRPr="00655253">
              <w:t>RAIM-flag</w:t>
            </w:r>
          </w:p>
        </w:tc>
        <w:tc>
          <w:tcPr>
            <w:tcW w:w="1533" w:type="dxa"/>
          </w:tcPr>
          <w:p w14:paraId="14E9B340" w14:textId="77777777" w:rsidR="006D11D1" w:rsidRPr="00655253" w:rsidRDefault="006D11D1" w:rsidP="006D11D1">
            <w:pPr>
              <w:pStyle w:val="Tabletext"/>
              <w:keepLines/>
              <w:tabs>
                <w:tab w:val="left" w:leader="dot" w:pos="7938"/>
                <w:tab w:val="center" w:pos="9526"/>
              </w:tabs>
              <w:ind w:left="567" w:hanging="567"/>
              <w:jc w:val="center"/>
            </w:pPr>
            <w:r w:rsidRPr="00655253">
              <w:t>1</w:t>
            </w:r>
          </w:p>
        </w:tc>
        <w:tc>
          <w:tcPr>
            <w:tcW w:w="6405" w:type="dxa"/>
          </w:tcPr>
          <w:p w14:paraId="648E6368" w14:textId="77777777" w:rsidR="006D11D1" w:rsidRPr="00655253" w:rsidRDefault="006D11D1" w:rsidP="006D11D1">
            <w:pPr>
              <w:pStyle w:val="Tabletext"/>
            </w:pPr>
            <w:r w:rsidRPr="00655253">
              <w:rPr>
                <w:lang w:val="en-US"/>
              </w:rPr>
              <w:t xml:space="preserve">Receiver autonomous integrity monitoring (RAIM) flag of electronic position fixing device; 0 = RAIM not in use = default; 1 = RAIM in use. </w:t>
            </w:r>
            <w:r w:rsidRPr="00655253">
              <w:t>See</w:t>
            </w:r>
            <w:r>
              <w:t> </w:t>
            </w:r>
            <w:r w:rsidRPr="00655253">
              <w:t>Table 50</w:t>
            </w:r>
          </w:p>
        </w:tc>
      </w:tr>
      <w:tr w:rsidR="006D11D1" w:rsidRPr="00655253" w14:paraId="7DD3E41E" w14:textId="77777777" w:rsidTr="006D11D1">
        <w:trPr>
          <w:jc w:val="center"/>
        </w:trPr>
        <w:tc>
          <w:tcPr>
            <w:tcW w:w="1701" w:type="dxa"/>
          </w:tcPr>
          <w:p w14:paraId="2098A81D" w14:textId="77777777" w:rsidR="006D11D1" w:rsidRPr="00655253" w:rsidRDefault="006D11D1" w:rsidP="006D11D1">
            <w:pPr>
              <w:pStyle w:val="Tabletext"/>
            </w:pPr>
            <w:r w:rsidRPr="00655253">
              <w:t>Communication state</w:t>
            </w:r>
          </w:p>
        </w:tc>
        <w:tc>
          <w:tcPr>
            <w:tcW w:w="1533" w:type="dxa"/>
          </w:tcPr>
          <w:p w14:paraId="1B761417" w14:textId="77777777" w:rsidR="006D11D1" w:rsidRPr="00655253" w:rsidRDefault="006D11D1" w:rsidP="006D11D1">
            <w:pPr>
              <w:pStyle w:val="Tabletext"/>
              <w:keepLines/>
              <w:tabs>
                <w:tab w:val="left" w:leader="dot" w:pos="7938"/>
                <w:tab w:val="center" w:pos="9526"/>
              </w:tabs>
              <w:ind w:left="567" w:hanging="567"/>
              <w:jc w:val="center"/>
            </w:pPr>
            <w:r w:rsidRPr="00655253">
              <w:t>19</w:t>
            </w:r>
          </w:p>
        </w:tc>
        <w:tc>
          <w:tcPr>
            <w:tcW w:w="6405" w:type="dxa"/>
          </w:tcPr>
          <w:p w14:paraId="1BED68A3" w14:textId="77777777" w:rsidR="006D11D1" w:rsidRPr="00655253" w:rsidRDefault="006D11D1" w:rsidP="006D11D1">
            <w:pPr>
              <w:pStyle w:val="Tabletext"/>
              <w:keepLines/>
              <w:tabs>
                <w:tab w:val="left" w:leader="dot" w:pos="7938"/>
                <w:tab w:val="center" w:pos="9526"/>
              </w:tabs>
              <w:ind w:left="567" w:hanging="567"/>
            </w:pPr>
            <w:r w:rsidRPr="00655253">
              <w:t xml:space="preserve">See Table 49 </w:t>
            </w:r>
          </w:p>
        </w:tc>
      </w:tr>
      <w:tr w:rsidR="006D11D1" w:rsidRPr="00655253" w14:paraId="7D879695" w14:textId="77777777" w:rsidTr="006D11D1">
        <w:trPr>
          <w:jc w:val="center"/>
        </w:trPr>
        <w:tc>
          <w:tcPr>
            <w:tcW w:w="1701" w:type="dxa"/>
          </w:tcPr>
          <w:p w14:paraId="44E347DD" w14:textId="77777777" w:rsidR="006D11D1" w:rsidRPr="00655253" w:rsidRDefault="006D11D1" w:rsidP="006D11D1">
            <w:pPr>
              <w:pStyle w:val="Tabletext"/>
            </w:pPr>
            <w:r w:rsidRPr="00655253">
              <w:t>Number of bits</w:t>
            </w:r>
          </w:p>
        </w:tc>
        <w:tc>
          <w:tcPr>
            <w:tcW w:w="1533" w:type="dxa"/>
          </w:tcPr>
          <w:p w14:paraId="5E48B197" w14:textId="77777777" w:rsidR="006D11D1" w:rsidRPr="00655253" w:rsidRDefault="006D11D1" w:rsidP="006D11D1">
            <w:pPr>
              <w:pStyle w:val="Tabletext"/>
              <w:keepLines/>
              <w:tabs>
                <w:tab w:val="left" w:leader="dot" w:pos="7938"/>
                <w:tab w:val="center" w:pos="9526"/>
              </w:tabs>
              <w:ind w:left="567" w:hanging="567"/>
              <w:jc w:val="center"/>
            </w:pPr>
            <w:r w:rsidRPr="00655253">
              <w:t>168</w:t>
            </w:r>
          </w:p>
        </w:tc>
        <w:tc>
          <w:tcPr>
            <w:tcW w:w="6405" w:type="dxa"/>
          </w:tcPr>
          <w:p w14:paraId="25D1D290" w14:textId="77777777" w:rsidR="006D11D1" w:rsidRPr="00655253" w:rsidRDefault="006D11D1" w:rsidP="006D11D1">
            <w:pPr>
              <w:pStyle w:val="Tabletext"/>
            </w:pPr>
          </w:p>
        </w:tc>
      </w:tr>
    </w:tbl>
    <w:p w14:paraId="55A8BBC7" w14:textId="77777777" w:rsidR="006D11D1" w:rsidRDefault="006D11D1" w:rsidP="006D11D1">
      <w:pPr>
        <w:pStyle w:val="Tablefin"/>
      </w:pPr>
      <w:bookmarkStart w:id="875" w:name="_Ref142119433"/>
      <w:bookmarkStart w:id="876" w:name="_Ref139008873"/>
    </w:p>
    <w:bookmarkEnd w:id="875"/>
    <w:p w14:paraId="45389FA1" w14:textId="77777777" w:rsidR="006D11D1" w:rsidRPr="007F726C" w:rsidRDefault="006D11D1" w:rsidP="00C45849">
      <w:pPr>
        <w:pStyle w:val="TableNo"/>
        <w:spacing w:before="360"/>
      </w:pPr>
      <w:r w:rsidRPr="007F726C">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6D11D1" w:rsidRPr="007F726C" w14:paraId="24639F6F" w14:textId="77777777" w:rsidTr="006D11D1">
        <w:trPr>
          <w:tblHeader/>
          <w:jc w:val="center"/>
        </w:trPr>
        <w:tc>
          <w:tcPr>
            <w:tcW w:w="1701" w:type="dxa"/>
            <w:tcBorders>
              <w:left w:val="single" w:sz="6" w:space="0" w:color="000000"/>
            </w:tcBorders>
            <w:shd w:val="clear" w:color="auto" w:fill="FFFFFF"/>
          </w:tcPr>
          <w:bookmarkEnd w:id="876"/>
          <w:p w14:paraId="2850B144" w14:textId="77777777" w:rsidR="006D11D1" w:rsidRPr="007F726C" w:rsidRDefault="006D11D1" w:rsidP="006D11D1">
            <w:pPr>
              <w:pStyle w:val="Tablehead"/>
            </w:pPr>
            <w:r w:rsidRPr="007F726C">
              <w:t>Message ID</w:t>
            </w:r>
          </w:p>
        </w:tc>
        <w:tc>
          <w:tcPr>
            <w:tcW w:w="7938" w:type="dxa"/>
            <w:shd w:val="clear" w:color="auto" w:fill="FFFFFF"/>
          </w:tcPr>
          <w:p w14:paraId="3AAD4602" w14:textId="77777777" w:rsidR="006D11D1" w:rsidRPr="007F726C" w:rsidRDefault="006D11D1" w:rsidP="006D11D1">
            <w:pPr>
              <w:pStyle w:val="Tablehead"/>
            </w:pPr>
            <w:r w:rsidRPr="007F726C">
              <w:t>Communication state</w:t>
            </w:r>
          </w:p>
        </w:tc>
      </w:tr>
      <w:tr w:rsidR="006D11D1" w:rsidRPr="00927832" w14:paraId="75ECD7D5" w14:textId="77777777" w:rsidTr="006D11D1">
        <w:trPr>
          <w:jc w:val="center"/>
        </w:trPr>
        <w:tc>
          <w:tcPr>
            <w:tcW w:w="1701" w:type="dxa"/>
            <w:tcBorders>
              <w:left w:val="single" w:sz="6" w:space="0" w:color="000000"/>
            </w:tcBorders>
          </w:tcPr>
          <w:p w14:paraId="1CE81D99" w14:textId="77777777" w:rsidR="006D11D1" w:rsidRPr="007F726C" w:rsidRDefault="006D11D1" w:rsidP="006D11D1">
            <w:pPr>
              <w:pStyle w:val="Tabletext"/>
              <w:jc w:val="center"/>
            </w:pPr>
            <w:r w:rsidRPr="007F726C">
              <w:t>1</w:t>
            </w:r>
          </w:p>
        </w:tc>
        <w:tc>
          <w:tcPr>
            <w:tcW w:w="7938" w:type="dxa"/>
          </w:tcPr>
          <w:p w14:paraId="0FC439DF" w14:textId="77777777" w:rsidR="006D11D1" w:rsidRPr="00316C01" w:rsidRDefault="006D11D1" w:rsidP="006D11D1">
            <w:pPr>
              <w:pStyle w:val="Tabletext"/>
              <w:rPr>
                <w:lang w:val="en-US"/>
              </w:rPr>
            </w:pPr>
            <w:r w:rsidRPr="00316C01">
              <w:rPr>
                <w:lang w:val="en-US"/>
              </w:rPr>
              <w:t>SOTDMA communication state as described in § 3.3.7.2.2, Annex 2</w:t>
            </w:r>
          </w:p>
        </w:tc>
      </w:tr>
      <w:tr w:rsidR="006D11D1" w:rsidRPr="00927832" w14:paraId="145830CE" w14:textId="77777777" w:rsidTr="006D11D1">
        <w:trPr>
          <w:jc w:val="center"/>
        </w:trPr>
        <w:tc>
          <w:tcPr>
            <w:tcW w:w="1701" w:type="dxa"/>
            <w:tcBorders>
              <w:left w:val="single" w:sz="6" w:space="0" w:color="000000"/>
            </w:tcBorders>
          </w:tcPr>
          <w:p w14:paraId="1A20EC95" w14:textId="77777777" w:rsidR="006D11D1" w:rsidRPr="007F726C" w:rsidRDefault="006D11D1" w:rsidP="006D11D1">
            <w:pPr>
              <w:pStyle w:val="Tabletext"/>
              <w:jc w:val="center"/>
            </w:pPr>
            <w:r w:rsidRPr="007F726C">
              <w:t>2</w:t>
            </w:r>
          </w:p>
        </w:tc>
        <w:tc>
          <w:tcPr>
            <w:tcW w:w="7938" w:type="dxa"/>
          </w:tcPr>
          <w:p w14:paraId="7C20E0AC" w14:textId="77777777" w:rsidR="006D11D1" w:rsidRPr="00316C01" w:rsidRDefault="006D11D1" w:rsidP="006D11D1">
            <w:pPr>
              <w:pStyle w:val="Tabletext"/>
              <w:rPr>
                <w:lang w:val="en-US"/>
              </w:rPr>
            </w:pPr>
            <w:r w:rsidRPr="00316C01">
              <w:rPr>
                <w:lang w:val="en-US"/>
              </w:rPr>
              <w:t>SOTDMA communication state as described in § 3.3.7.2.2, Annex 2</w:t>
            </w:r>
          </w:p>
        </w:tc>
      </w:tr>
      <w:tr w:rsidR="006D11D1" w:rsidRPr="00927832" w14:paraId="56FA9C31" w14:textId="77777777" w:rsidTr="006D11D1">
        <w:trPr>
          <w:jc w:val="center"/>
        </w:trPr>
        <w:tc>
          <w:tcPr>
            <w:tcW w:w="1701" w:type="dxa"/>
            <w:tcBorders>
              <w:left w:val="single" w:sz="6" w:space="0" w:color="000000"/>
            </w:tcBorders>
          </w:tcPr>
          <w:p w14:paraId="16550E4E" w14:textId="77777777" w:rsidR="006D11D1" w:rsidRPr="007F726C" w:rsidRDefault="006D11D1" w:rsidP="006D11D1">
            <w:pPr>
              <w:pStyle w:val="Tabletext"/>
              <w:jc w:val="center"/>
            </w:pPr>
            <w:r w:rsidRPr="007F726C">
              <w:t>3</w:t>
            </w:r>
          </w:p>
        </w:tc>
        <w:tc>
          <w:tcPr>
            <w:tcW w:w="7938" w:type="dxa"/>
          </w:tcPr>
          <w:p w14:paraId="5812740B" w14:textId="77777777" w:rsidR="006D11D1" w:rsidRPr="00316C01" w:rsidRDefault="006D11D1" w:rsidP="006D11D1">
            <w:pPr>
              <w:pStyle w:val="Tabletext"/>
              <w:rPr>
                <w:lang w:val="en-US"/>
              </w:rPr>
            </w:pPr>
            <w:r w:rsidRPr="00316C01">
              <w:rPr>
                <w:lang w:val="en-US"/>
              </w:rPr>
              <w:t>ITDMA communication state as described in § 3.3.7.3.2, Annex 2</w:t>
            </w:r>
          </w:p>
        </w:tc>
      </w:tr>
    </w:tbl>
    <w:p w14:paraId="6746E79A" w14:textId="77777777" w:rsidR="006D11D1" w:rsidRDefault="006D11D1" w:rsidP="006D11D1">
      <w:pPr>
        <w:pStyle w:val="Tablefin"/>
      </w:pPr>
    </w:p>
    <w:p w14:paraId="262FFD0D" w14:textId="77777777" w:rsidR="006D11D1" w:rsidRPr="00316C01" w:rsidRDefault="006D11D1" w:rsidP="00C45849">
      <w:pPr>
        <w:pStyle w:val="TableNo"/>
        <w:spacing w:before="240"/>
        <w:rPr>
          <w:lang w:val="en-US"/>
        </w:rPr>
      </w:pPr>
      <w:r w:rsidRPr="00316C01">
        <w:rPr>
          <w:lang w:val="en-US"/>
        </w:rPr>
        <w:lastRenderedPageBreak/>
        <w:t>TABLE 50</w:t>
      </w:r>
    </w:p>
    <w:p w14:paraId="1A0BAA1A" w14:textId="77777777" w:rsidR="006D11D1" w:rsidRPr="00316C01" w:rsidRDefault="006D11D1" w:rsidP="006D11D1">
      <w:pPr>
        <w:pStyle w:val="Tabletitle"/>
        <w:rPr>
          <w:lang w:val="en-US"/>
        </w:rPr>
      </w:pPr>
      <w:r w:rsidRPr="00316C01">
        <w:rPr>
          <w:lang w:val="en-US"/>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6D11D1" w:rsidRPr="00927832" w14:paraId="464ACEC8" w14:textId="77777777" w:rsidTr="006D11D1">
        <w:trPr>
          <w:jc w:val="center"/>
        </w:trPr>
        <w:tc>
          <w:tcPr>
            <w:tcW w:w="4052" w:type="dxa"/>
            <w:vAlign w:val="center"/>
          </w:tcPr>
          <w:p w14:paraId="4C895AC5" w14:textId="77777777" w:rsidR="006D11D1" w:rsidRPr="00316C01" w:rsidRDefault="006D11D1" w:rsidP="006D11D1">
            <w:pPr>
              <w:pStyle w:val="Tablehead"/>
              <w:rPr>
                <w:lang w:val="en-US"/>
              </w:rPr>
            </w:pPr>
            <w:r w:rsidRPr="00316C01">
              <w:rPr>
                <w:lang w:val="en-US"/>
              </w:rPr>
              <w:t xml:space="preserve">Accuracy status from RAIM </w:t>
            </w:r>
            <w:r w:rsidRPr="00316C01">
              <w:rPr>
                <w:lang w:val="en-US"/>
              </w:rPr>
              <w:br/>
              <w:t>(for 95% of position fixes)</w:t>
            </w:r>
            <w:r w:rsidRPr="00316C01">
              <w:rPr>
                <w:b w:val="0"/>
                <w:bCs/>
                <w:vertAlign w:val="superscript"/>
                <w:lang w:val="en-US"/>
              </w:rPr>
              <w:t>(1)</w:t>
            </w:r>
          </w:p>
        </w:tc>
        <w:tc>
          <w:tcPr>
            <w:tcW w:w="1195" w:type="dxa"/>
            <w:vAlign w:val="center"/>
          </w:tcPr>
          <w:p w14:paraId="4C6C21AA" w14:textId="77777777" w:rsidR="006D11D1" w:rsidRPr="000E4A36" w:rsidRDefault="006D11D1" w:rsidP="006D11D1">
            <w:pPr>
              <w:pStyle w:val="Tablehead"/>
            </w:pPr>
            <w:r w:rsidRPr="000E4A36">
              <w:t>RAIM flag</w:t>
            </w:r>
          </w:p>
        </w:tc>
        <w:tc>
          <w:tcPr>
            <w:tcW w:w="1440" w:type="dxa"/>
            <w:vAlign w:val="center"/>
          </w:tcPr>
          <w:p w14:paraId="6B545863" w14:textId="77777777" w:rsidR="006D11D1" w:rsidRPr="000E4A36" w:rsidRDefault="006D11D1" w:rsidP="006D11D1">
            <w:pPr>
              <w:pStyle w:val="Tablehead"/>
            </w:pPr>
            <w:r w:rsidRPr="000E4A36">
              <w:t>Differential correction status</w:t>
            </w:r>
            <w:r w:rsidRPr="000E4A36">
              <w:rPr>
                <w:b w:val="0"/>
                <w:bCs/>
                <w:vertAlign w:val="superscript"/>
              </w:rPr>
              <w:t>(2)</w:t>
            </w:r>
          </w:p>
        </w:tc>
        <w:tc>
          <w:tcPr>
            <w:tcW w:w="2811" w:type="dxa"/>
            <w:vAlign w:val="center"/>
          </w:tcPr>
          <w:p w14:paraId="1DCFC1CE" w14:textId="77777777" w:rsidR="006D11D1" w:rsidRPr="00316C01" w:rsidRDefault="006D11D1" w:rsidP="006D11D1">
            <w:pPr>
              <w:pStyle w:val="Tablehead"/>
              <w:rPr>
                <w:lang w:val="en-US"/>
              </w:rPr>
            </w:pPr>
            <w:r w:rsidRPr="00316C01">
              <w:rPr>
                <w:lang w:val="en-US"/>
              </w:rPr>
              <w:t>Resulting value of PA flag</w:t>
            </w:r>
          </w:p>
        </w:tc>
      </w:tr>
      <w:tr w:rsidR="006D11D1" w:rsidRPr="000E4A36" w14:paraId="0964C6C7" w14:textId="77777777" w:rsidTr="006D11D1">
        <w:trPr>
          <w:jc w:val="center"/>
        </w:trPr>
        <w:tc>
          <w:tcPr>
            <w:tcW w:w="4052" w:type="dxa"/>
          </w:tcPr>
          <w:p w14:paraId="3EEBAB6B" w14:textId="77777777" w:rsidR="006D11D1" w:rsidRPr="000E4A36" w:rsidRDefault="006D11D1" w:rsidP="006D11D1">
            <w:pPr>
              <w:pStyle w:val="Tabletext"/>
            </w:pPr>
            <w:r w:rsidRPr="000E4A36">
              <w:t>No RAIM process available</w:t>
            </w:r>
          </w:p>
        </w:tc>
        <w:tc>
          <w:tcPr>
            <w:tcW w:w="1195" w:type="dxa"/>
          </w:tcPr>
          <w:p w14:paraId="721BFCC3" w14:textId="77777777" w:rsidR="006D11D1" w:rsidRPr="000E4A36" w:rsidRDefault="006D11D1" w:rsidP="006D11D1">
            <w:pPr>
              <w:pStyle w:val="Tabletext"/>
              <w:keepNext/>
              <w:keepLines/>
              <w:tabs>
                <w:tab w:val="left" w:leader="dot" w:pos="7938"/>
                <w:tab w:val="center" w:pos="9526"/>
              </w:tabs>
              <w:ind w:left="567" w:hanging="567"/>
              <w:jc w:val="center"/>
            </w:pPr>
            <w:r w:rsidRPr="000E4A36">
              <w:t>0</w:t>
            </w:r>
          </w:p>
        </w:tc>
        <w:tc>
          <w:tcPr>
            <w:tcW w:w="1440" w:type="dxa"/>
            <w:vMerge w:val="restart"/>
          </w:tcPr>
          <w:p w14:paraId="36BCBD53" w14:textId="77777777" w:rsidR="006D11D1" w:rsidRPr="000E4A36" w:rsidRDefault="006D11D1" w:rsidP="006D11D1">
            <w:pPr>
              <w:pStyle w:val="Tabletext"/>
              <w:keepNext/>
              <w:keepLines/>
              <w:tabs>
                <w:tab w:val="left" w:leader="dot" w:pos="7938"/>
                <w:tab w:val="center" w:pos="9526"/>
              </w:tabs>
              <w:ind w:left="567" w:hanging="567"/>
            </w:pPr>
            <w:r w:rsidRPr="000E4A36">
              <w:t>Uncorrected</w:t>
            </w:r>
          </w:p>
        </w:tc>
        <w:tc>
          <w:tcPr>
            <w:tcW w:w="2811" w:type="dxa"/>
          </w:tcPr>
          <w:p w14:paraId="01B7F5FE" w14:textId="77777777" w:rsidR="006D11D1" w:rsidRPr="000E4A36" w:rsidRDefault="006D11D1" w:rsidP="006D11D1">
            <w:pPr>
              <w:pStyle w:val="Tabletext"/>
              <w:keepNext/>
              <w:keepLines/>
              <w:tabs>
                <w:tab w:val="left" w:leader="dot" w:pos="7938"/>
                <w:tab w:val="center" w:pos="9526"/>
              </w:tabs>
              <w:ind w:left="567" w:hanging="567"/>
            </w:pPr>
            <w:r w:rsidRPr="000E4A36">
              <w:t xml:space="preserve">0 = low (&gt;10 m) </w:t>
            </w:r>
          </w:p>
        </w:tc>
      </w:tr>
      <w:tr w:rsidR="006D11D1" w:rsidRPr="000E4A36" w14:paraId="1672CFA3" w14:textId="77777777" w:rsidTr="006D11D1">
        <w:trPr>
          <w:jc w:val="center"/>
        </w:trPr>
        <w:tc>
          <w:tcPr>
            <w:tcW w:w="4052" w:type="dxa"/>
          </w:tcPr>
          <w:p w14:paraId="7A2A67EE" w14:textId="77777777" w:rsidR="006D11D1" w:rsidRPr="00316C01" w:rsidRDefault="006D11D1" w:rsidP="006D11D1">
            <w:pPr>
              <w:pStyle w:val="Tabletext"/>
              <w:rPr>
                <w:lang w:val="en-US"/>
              </w:rPr>
            </w:pPr>
            <w:r w:rsidRPr="00316C01">
              <w:rPr>
                <w:lang w:val="en-US"/>
              </w:rPr>
              <w:t xml:space="preserve">EXPECTED RAIM error is ≤ 10 m </w:t>
            </w:r>
          </w:p>
        </w:tc>
        <w:tc>
          <w:tcPr>
            <w:tcW w:w="1195" w:type="dxa"/>
          </w:tcPr>
          <w:p w14:paraId="47E209AA" w14:textId="77777777" w:rsidR="006D11D1" w:rsidRPr="000E4A36" w:rsidRDefault="006D11D1" w:rsidP="006D11D1">
            <w:pPr>
              <w:pStyle w:val="Tabletext"/>
              <w:keepNext/>
              <w:keepLines/>
              <w:tabs>
                <w:tab w:val="left" w:leader="dot" w:pos="7938"/>
                <w:tab w:val="center" w:pos="9526"/>
              </w:tabs>
              <w:ind w:left="567" w:hanging="567"/>
              <w:jc w:val="center"/>
            </w:pPr>
            <w:r w:rsidRPr="000E4A36">
              <w:t>1</w:t>
            </w:r>
          </w:p>
        </w:tc>
        <w:tc>
          <w:tcPr>
            <w:tcW w:w="1440" w:type="dxa"/>
            <w:vMerge/>
          </w:tcPr>
          <w:p w14:paraId="4599A52F" w14:textId="77777777" w:rsidR="006D11D1" w:rsidRPr="000E4A36" w:rsidRDefault="006D11D1" w:rsidP="006D11D1">
            <w:pPr>
              <w:pStyle w:val="Tabletext"/>
              <w:keepNext/>
            </w:pPr>
          </w:p>
        </w:tc>
        <w:tc>
          <w:tcPr>
            <w:tcW w:w="2811" w:type="dxa"/>
          </w:tcPr>
          <w:p w14:paraId="3262E187" w14:textId="77777777" w:rsidR="006D11D1" w:rsidRPr="000E4A36" w:rsidRDefault="006D11D1" w:rsidP="006D11D1">
            <w:pPr>
              <w:pStyle w:val="Tabletext"/>
              <w:keepNext/>
              <w:keepLines/>
              <w:tabs>
                <w:tab w:val="left" w:leader="dot" w:pos="7938"/>
                <w:tab w:val="center" w:pos="9526"/>
              </w:tabs>
              <w:ind w:left="567" w:hanging="567"/>
            </w:pPr>
            <w:r w:rsidRPr="000E4A36">
              <w:t xml:space="preserve">1 = high </w:t>
            </w:r>
            <w:r w:rsidRPr="000E4A36">
              <w:rPr>
                <w:bCs/>
              </w:rPr>
              <w:t>(</w:t>
            </w:r>
            <w:r w:rsidRPr="000E4A36">
              <w:rPr>
                <w:rFonts w:ascii="Cambria Math" w:hAnsi="Cambria Math"/>
                <w:bCs/>
                <w:lang w:eastAsia="ja-JP"/>
              </w:rPr>
              <w:t>≤</w:t>
            </w:r>
            <w:r w:rsidRPr="000E4A36">
              <w:t>10 m)</w:t>
            </w:r>
          </w:p>
        </w:tc>
      </w:tr>
      <w:tr w:rsidR="006D11D1" w:rsidRPr="000E4A36" w14:paraId="056A640B" w14:textId="77777777" w:rsidTr="006D11D1">
        <w:trPr>
          <w:jc w:val="center"/>
        </w:trPr>
        <w:tc>
          <w:tcPr>
            <w:tcW w:w="4052" w:type="dxa"/>
          </w:tcPr>
          <w:p w14:paraId="4D9460A7" w14:textId="77777777" w:rsidR="006D11D1" w:rsidRPr="00316C01" w:rsidRDefault="006D11D1" w:rsidP="006D11D1">
            <w:pPr>
              <w:pStyle w:val="Tabletext"/>
              <w:rPr>
                <w:lang w:val="en-US"/>
              </w:rPr>
            </w:pPr>
            <w:r w:rsidRPr="00316C01">
              <w:rPr>
                <w:lang w:val="en-US"/>
              </w:rPr>
              <w:t>EXPECTED RAIM error is &gt; 10 m</w:t>
            </w:r>
          </w:p>
        </w:tc>
        <w:tc>
          <w:tcPr>
            <w:tcW w:w="1195" w:type="dxa"/>
          </w:tcPr>
          <w:p w14:paraId="504CC899" w14:textId="77777777" w:rsidR="006D11D1" w:rsidRPr="000E4A36" w:rsidRDefault="006D11D1" w:rsidP="006D11D1">
            <w:pPr>
              <w:pStyle w:val="Tabletext"/>
              <w:keepLines/>
              <w:tabs>
                <w:tab w:val="left" w:leader="dot" w:pos="7938"/>
                <w:tab w:val="center" w:pos="9526"/>
              </w:tabs>
              <w:ind w:left="567" w:hanging="567"/>
              <w:jc w:val="center"/>
            </w:pPr>
            <w:r w:rsidRPr="000E4A36">
              <w:t>1</w:t>
            </w:r>
          </w:p>
        </w:tc>
        <w:tc>
          <w:tcPr>
            <w:tcW w:w="1440" w:type="dxa"/>
            <w:vMerge/>
          </w:tcPr>
          <w:p w14:paraId="2CB87EEF" w14:textId="77777777" w:rsidR="006D11D1" w:rsidRPr="000E4A36" w:rsidRDefault="006D11D1" w:rsidP="006D11D1">
            <w:pPr>
              <w:pStyle w:val="Tabletext"/>
            </w:pPr>
          </w:p>
        </w:tc>
        <w:tc>
          <w:tcPr>
            <w:tcW w:w="2811" w:type="dxa"/>
          </w:tcPr>
          <w:p w14:paraId="3CEA5923" w14:textId="77777777" w:rsidR="006D11D1" w:rsidRPr="000E4A36" w:rsidRDefault="006D11D1" w:rsidP="006D11D1">
            <w:pPr>
              <w:pStyle w:val="Tabletext"/>
              <w:keepLines/>
              <w:tabs>
                <w:tab w:val="left" w:leader="dot" w:pos="7938"/>
                <w:tab w:val="center" w:pos="9526"/>
              </w:tabs>
              <w:ind w:left="567" w:hanging="567"/>
            </w:pPr>
            <w:r w:rsidRPr="000E4A36">
              <w:t>0 = low (&gt;10 m)</w:t>
            </w:r>
          </w:p>
        </w:tc>
      </w:tr>
      <w:tr w:rsidR="006D11D1" w:rsidRPr="000E4A36" w14:paraId="23235838" w14:textId="77777777" w:rsidTr="006D11D1">
        <w:trPr>
          <w:jc w:val="center"/>
        </w:trPr>
        <w:tc>
          <w:tcPr>
            <w:tcW w:w="4052" w:type="dxa"/>
          </w:tcPr>
          <w:p w14:paraId="5D8CA2AE" w14:textId="77777777" w:rsidR="006D11D1" w:rsidRPr="000E4A36" w:rsidRDefault="006D11D1" w:rsidP="006D11D1">
            <w:pPr>
              <w:pStyle w:val="Tabletext"/>
            </w:pPr>
            <w:r w:rsidRPr="000E4A36">
              <w:t>No RAIM process available</w:t>
            </w:r>
          </w:p>
        </w:tc>
        <w:tc>
          <w:tcPr>
            <w:tcW w:w="1195" w:type="dxa"/>
          </w:tcPr>
          <w:p w14:paraId="7749DF40" w14:textId="77777777" w:rsidR="006D11D1" w:rsidRPr="000E4A36" w:rsidRDefault="006D11D1" w:rsidP="006D11D1">
            <w:pPr>
              <w:pStyle w:val="Tabletext"/>
              <w:keepLines/>
              <w:tabs>
                <w:tab w:val="left" w:leader="dot" w:pos="7938"/>
                <w:tab w:val="center" w:pos="9526"/>
              </w:tabs>
              <w:ind w:left="567" w:hanging="567"/>
              <w:jc w:val="center"/>
            </w:pPr>
            <w:r w:rsidRPr="000E4A36">
              <w:t>0</w:t>
            </w:r>
          </w:p>
        </w:tc>
        <w:tc>
          <w:tcPr>
            <w:tcW w:w="1440" w:type="dxa"/>
            <w:vMerge w:val="restart"/>
          </w:tcPr>
          <w:p w14:paraId="6806859F" w14:textId="77777777" w:rsidR="006D11D1" w:rsidRPr="000E4A36" w:rsidRDefault="006D11D1" w:rsidP="006D11D1">
            <w:pPr>
              <w:pStyle w:val="Tabletext"/>
              <w:keepLines/>
              <w:tabs>
                <w:tab w:val="left" w:leader="dot" w:pos="7938"/>
                <w:tab w:val="center" w:pos="9526"/>
              </w:tabs>
              <w:ind w:left="567" w:hanging="567"/>
            </w:pPr>
            <w:r w:rsidRPr="000E4A36">
              <w:t>Corrected</w:t>
            </w:r>
          </w:p>
        </w:tc>
        <w:tc>
          <w:tcPr>
            <w:tcW w:w="2811" w:type="dxa"/>
          </w:tcPr>
          <w:p w14:paraId="5D4109D7" w14:textId="77777777" w:rsidR="006D11D1" w:rsidRPr="000E4A36" w:rsidRDefault="006D11D1" w:rsidP="006D11D1">
            <w:pPr>
              <w:pStyle w:val="Tabletext"/>
              <w:keepLines/>
              <w:tabs>
                <w:tab w:val="left" w:leader="dot" w:pos="7938"/>
                <w:tab w:val="center" w:pos="9526"/>
              </w:tabs>
              <w:ind w:left="567" w:hanging="567"/>
            </w:pPr>
            <w:r w:rsidRPr="000E4A36">
              <w:t xml:space="preserve">1 = high </w:t>
            </w:r>
            <w:r w:rsidRPr="000E4A36">
              <w:rPr>
                <w:bCs/>
              </w:rPr>
              <w:t>(</w:t>
            </w:r>
            <w:r w:rsidRPr="000E4A36">
              <w:rPr>
                <w:rFonts w:ascii="Cambria Math" w:hAnsi="Cambria Math"/>
                <w:bCs/>
                <w:lang w:eastAsia="ja-JP"/>
              </w:rPr>
              <w:t>≤</w:t>
            </w:r>
            <w:r w:rsidRPr="000E4A36">
              <w:t>10 m)</w:t>
            </w:r>
          </w:p>
        </w:tc>
      </w:tr>
      <w:tr w:rsidR="006D11D1" w:rsidRPr="000E4A36" w14:paraId="32367C53" w14:textId="77777777" w:rsidTr="006D11D1">
        <w:trPr>
          <w:jc w:val="center"/>
        </w:trPr>
        <w:tc>
          <w:tcPr>
            <w:tcW w:w="4052" w:type="dxa"/>
          </w:tcPr>
          <w:p w14:paraId="1DFC3164" w14:textId="77777777" w:rsidR="006D11D1" w:rsidRPr="00316C01" w:rsidRDefault="006D11D1" w:rsidP="006D11D1">
            <w:pPr>
              <w:pStyle w:val="Tabletext"/>
              <w:rPr>
                <w:lang w:val="en-US"/>
              </w:rPr>
            </w:pPr>
            <w:r w:rsidRPr="00316C01">
              <w:rPr>
                <w:lang w:val="en-US"/>
              </w:rPr>
              <w:t>EXPECTED RAIM error is ≤ 10 m</w:t>
            </w:r>
          </w:p>
        </w:tc>
        <w:tc>
          <w:tcPr>
            <w:tcW w:w="1195" w:type="dxa"/>
          </w:tcPr>
          <w:p w14:paraId="6EFF8305" w14:textId="77777777" w:rsidR="006D11D1" w:rsidRPr="000E4A36" w:rsidRDefault="006D11D1" w:rsidP="006D11D1">
            <w:pPr>
              <w:pStyle w:val="Tabletext"/>
              <w:keepLines/>
              <w:tabs>
                <w:tab w:val="left" w:leader="dot" w:pos="7938"/>
                <w:tab w:val="center" w:pos="9526"/>
              </w:tabs>
              <w:ind w:left="567" w:hanging="567"/>
              <w:jc w:val="center"/>
            </w:pPr>
            <w:r w:rsidRPr="000E4A36">
              <w:t>1</w:t>
            </w:r>
          </w:p>
        </w:tc>
        <w:tc>
          <w:tcPr>
            <w:tcW w:w="1440" w:type="dxa"/>
            <w:vMerge/>
          </w:tcPr>
          <w:p w14:paraId="5B5251C6" w14:textId="77777777" w:rsidR="006D11D1" w:rsidRPr="000E4A36" w:rsidRDefault="006D11D1" w:rsidP="006D11D1">
            <w:pPr>
              <w:pStyle w:val="Tabletext"/>
            </w:pPr>
          </w:p>
        </w:tc>
        <w:tc>
          <w:tcPr>
            <w:tcW w:w="2811" w:type="dxa"/>
          </w:tcPr>
          <w:p w14:paraId="0017F59F" w14:textId="77777777" w:rsidR="006D11D1" w:rsidRPr="000E4A36" w:rsidRDefault="006D11D1" w:rsidP="006D11D1">
            <w:pPr>
              <w:pStyle w:val="Tabletext"/>
              <w:keepLines/>
              <w:tabs>
                <w:tab w:val="left" w:leader="dot" w:pos="7938"/>
                <w:tab w:val="center" w:pos="9526"/>
              </w:tabs>
              <w:ind w:left="567" w:hanging="567"/>
            </w:pPr>
            <w:r w:rsidRPr="000E4A36">
              <w:t xml:space="preserve">1 = high </w:t>
            </w:r>
            <w:r w:rsidRPr="000E4A36">
              <w:rPr>
                <w:bCs/>
              </w:rPr>
              <w:t>(</w:t>
            </w:r>
            <w:r w:rsidRPr="000E4A36">
              <w:rPr>
                <w:rFonts w:ascii="Cambria Math" w:hAnsi="Cambria Math"/>
                <w:bCs/>
                <w:lang w:eastAsia="ja-JP"/>
              </w:rPr>
              <w:t>≤</w:t>
            </w:r>
            <w:r w:rsidRPr="000E4A36">
              <w:t>10 m)</w:t>
            </w:r>
          </w:p>
        </w:tc>
      </w:tr>
      <w:tr w:rsidR="006D11D1" w:rsidRPr="000E4A36" w14:paraId="5D185841" w14:textId="77777777" w:rsidTr="006D11D1">
        <w:trPr>
          <w:jc w:val="center"/>
        </w:trPr>
        <w:tc>
          <w:tcPr>
            <w:tcW w:w="4052" w:type="dxa"/>
          </w:tcPr>
          <w:p w14:paraId="6F4C5265" w14:textId="77777777" w:rsidR="006D11D1" w:rsidRPr="00316C01" w:rsidRDefault="006D11D1" w:rsidP="006D11D1">
            <w:pPr>
              <w:pStyle w:val="Tabletext"/>
              <w:rPr>
                <w:lang w:val="en-US"/>
              </w:rPr>
            </w:pPr>
            <w:r w:rsidRPr="00316C01">
              <w:rPr>
                <w:lang w:val="en-US"/>
              </w:rPr>
              <w:t>EXPECTED RAIM error is &gt; 10 m</w:t>
            </w:r>
          </w:p>
        </w:tc>
        <w:tc>
          <w:tcPr>
            <w:tcW w:w="1195" w:type="dxa"/>
          </w:tcPr>
          <w:p w14:paraId="5E01D6CA" w14:textId="77777777" w:rsidR="006D11D1" w:rsidRPr="000E4A36" w:rsidRDefault="006D11D1" w:rsidP="006D11D1">
            <w:pPr>
              <w:pStyle w:val="Tabletext"/>
              <w:keepLines/>
              <w:tabs>
                <w:tab w:val="left" w:leader="dot" w:pos="7938"/>
                <w:tab w:val="center" w:pos="9526"/>
              </w:tabs>
              <w:ind w:left="567" w:hanging="567"/>
              <w:jc w:val="center"/>
            </w:pPr>
            <w:r w:rsidRPr="000E4A36">
              <w:t>1</w:t>
            </w:r>
          </w:p>
        </w:tc>
        <w:tc>
          <w:tcPr>
            <w:tcW w:w="1440" w:type="dxa"/>
            <w:vMerge/>
          </w:tcPr>
          <w:p w14:paraId="0799E505" w14:textId="77777777" w:rsidR="006D11D1" w:rsidRPr="000E4A36" w:rsidRDefault="006D11D1" w:rsidP="006D11D1">
            <w:pPr>
              <w:pStyle w:val="Tabletext"/>
            </w:pPr>
          </w:p>
        </w:tc>
        <w:tc>
          <w:tcPr>
            <w:tcW w:w="2811" w:type="dxa"/>
          </w:tcPr>
          <w:p w14:paraId="35F397EE" w14:textId="77777777" w:rsidR="006D11D1" w:rsidRPr="000E4A36" w:rsidRDefault="006D11D1" w:rsidP="006D11D1">
            <w:pPr>
              <w:pStyle w:val="Tabletext"/>
              <w:keepLines/>
              <w:tabs>
                <w:tab w:val="left" w:leader="dot" w:pos="7938"/>
                <w:tab w:val="center" w:pos="9526"/>
              </w:tabs>
              <w:ind w:left="567" w:hanging="567"/>
            </w:pPr>
            <w:r w:rsidRPr="000E4A36">
              <w:t>0 = low (&gt;10 m)</w:t>
            </w:r>
          </w:p>
        </w:tc>
      </w:tr>
      <w:tr w:rsidR="006D11D1" w:rsidRPr="00927832" w14:paraId="48A302E0" w14:textId="77777777" w:rsidTr="006D11D1">
        <w:trPr>
          <w:jc w:val="center"/>
        </w:trPr>
        <w:tc>
          <w:tcPr>
            <w:tcW w:w="9498" w:type="dxa"/>
            <w:gridSpan w:val="4"/>
            <w:tcBorders>
              <w:left w:val="nil"/>
              <w:bottom w:val="nil"/>
              <w:right w:val="nil"/>
            </w:tcBorders>
          </w:tcPr>
          <w:p w14:paraId="09FEAACE" w14:textId="77777777" w:rsidR="006D11D1" w:rsidRPr="000E4A36" w:rsidRDefault="006D11D1" w:rsidP="00C45849">
            <w:pPr>
              <w:pStyle w:val="Tablelegend"/>
              <w:tabs>
                <w:tab w:val="clear" w:pos="1134"/>
                <w:tab w:val="left" w:pos="313"/>
              </w:tabs>
              <w:rPr>
                <w:lang w:val="en-US"/>
              </w:rPr>
            </w:pPr>
            <w:r w:rsidRPr="000E4A36">
              <w:rPr>
                <w:vertAlign w:val="superscript"/>
                <w:lang w:val="en-US"/>
              </w:rPr>
              <w:t>(1)</w:t>
            </w:r>
            <w:r w:rsidRPr="000E4A36">
              <w:rPr>
                <w:vertAlign w:val="superscript"/>
                <w:lang w:val="en-US"/>
              </w:rPr>
              <w:tab/>
            </w:r>
            <w:r w:rsidRPr="000E4A36">
              <w:rPr>
                <w:lang w:val="en-US"/>
              </w:rPr>
              <w:t>The connected GNSS receiver indicates the availability of a RAIM process by a valid sentence of IEC 61162; in</w:t>
            </w:r>
            <w:r>
              <w:rPr>
                <w:lang w:val="en-US"/>
              </w:rPr>
              <w:t> </w:t>
            </w:r>
            <w:r w:rsidRPr="000E4A36">
              <w:rPr>
                <w:lang w:val="en-US"/>
              </w:rPr>
              <w:t xml:space="preserve">this case the RAIM-flag should be set to </w:t>
            </w:r>
            <w:r w:rsidRPr="00D43998">
              <w:rPr>
                <w:lang w:val="en-US"/>
              </w:rPr>
              <w:t>“</w:t>
            </w:r>
            <w:r w:rsidRPr="000E4A36">
              <w:rPr>
                <w:lang w:val="en-US"/>
              </w:rPr>
              <w:t>1</w:t>
            </w:r>
            <w:r w:rsidRPr="00D43998">
              <w:rPr>
                <w:lang w:val="en-US"/>
              </w:rPr>
              <w:t>”</w:t>
            </w:r>
            <w:r w:rsidRPr="000E4A36">
              <w:rPr>
                <w:lang w:val="en-US"/>
              </w:rPr>
              <w:t xml:space="preserve">. The threshold for evaluation of the RAIM information is 10 m. The RAIM expected error is calculated based on </w:t>
            </w:r>
            <w:r w:rsidRPr="00D43998">
              <w:rPr>
                <w:lang w:val="en-US"/>
              </w:rPr>
              <w:t>“</w:t>
            </w:r>
            <w:r w:rsidRPr="000E4A36">
              <w:rPr>
                <w:lang w:val="en-US"/>
              </w:rPr>
              <w:t>expected error in latitude</w:t>
            </w:r>
            <w:r w:rsidRPr="00D43998">
              <w:rPr>
                <w:lang w:val="en-US"/>
              </w:rPr>
              <w:t>”</w:t>
            </w:r>
            <w:r w:rsidRPr="000E4A36">
              <w:rPr>
                <w:lang w:val="en-US"/>
              </w:rPr>
              <w:t xml:space="preserve"> and </w:t>
            </w:r>
            <w:r w:rsidRPr="00D43998">
              <w:rPr>
                <w:lang w:val="en-US"/>
              </w:rPr>
              <w:t>“</w:t>
            </w:r>
            <w:r w:rsidRPr="000E4A36">
              <w:rPr>
                <w:lang w:val="en-US"/>
              </w:rPr>
              <w:t>expected error in longitude</w:t>
            </w:r>
            <w:r w:rsidRPr="00D43998">
              <w:rPr>
                <w:lang w:val="en-US"/>
              </w:rPr>
              <w:t>”</w:t>
            </w:r>
            <w:r w:rsidRPr="000E4A36">
              <w:rPr>
                <w:lang w:val="en-US"/>
              </w:rPr>
              <w:t xml:space="preserve"> using the following formula:</w:t>
            </w:r>
          </w:p>
          <w:p w14:paraId="09EB579D" w14:textId="77777777" w:rsidR="006D11D1" w:rsidRPr="000E4A36" w:rsidRDefault="00532892" w:rsidP="006D11D1">
            <w:pPr>
              <w:pStyle w:val="Tablelegend"/>
              <w:ind w:left="1021" w:hanging="793"/>
            </w:pPr>
            <w:r>
              <w:rPr>
                <w:position w:val="-12"/>
              </w:rPr>
              <w:pict w14:anchorId="2C9A6DDD">
                <v:shape id="_x0000_i1064" type="#_x0000_t75" style="width:382.7pt;height:20.15pt">
                  <v:imagedata r:id="rId99" o:title=""/>
                </v:shape>
              </w:pict>
            </w:r>
          </w:p>
          <w:p w14:paraId="248CCD0C" w14:textId="77777777" w:rsidR="006D11D1" w:rsidRPr="000E4A36" w:rsidRDefault="006D11D1" w:rsidP="00C45849">
            <w:pPr>
              <w:pStyle w:val="Tablelegend"/>
              <w:tabs>
                <w:tab w:val="clear" w:pos="1134"/>
                <w:tab w:val="left" w:pos="313"/>
              </w:tabs>
              <w:rPr>
                <w:lang w:val="en-US"/>
              </w:rPr>
            </w:pPr>
            <w:r w:rsidRPr="000E4A36">
              <w:rPr>
                <w:vertAlign w:val="superscript"/>
                <w:lang w:val="en-US"/>
              </w:rPr>
              <w:t>(2)</w:t>
            </w:r>
            <w:r w:rsidRPr="000E4A36">
              <w:rPr>
                <w:vertAlign w:val="superscript"/>
                <w:lang w:val="en-US"/>
              </w:rPr>
              <w:tab/>
            </w:r>
            <w:r w:rsidRPr="000E4A36">
              <w:rPr>
                <w:lang w:val="en-US"/>
              </w:rPr>
              <w:t>The quality indicator in the position sentences of IEC 61162 received from the connected GNSS receiver indicates the correction status.</w:t>
            </w:r>
          </w:p>
        </w:tc>
      </w:tr>
    </w:tbl>
    <w:p w14:paraId="30B22A16" w14:textId="77777777" w:rsidR="006D11D1" w:rsidRPr="0058528A" w:rsidRDefault="006D11D1" w:rsidP="006D11D1">
      <w:pPr>
        <w:pStyle w:val="Heading2"/>
        <w:rPr>
          <w:lang w:val="en-US"/>
        </w:rPr>
      </w:pPr>
      <w:r w:rsidRPr="0058528A">
        <w:rPr>
          <w:lang w:val="en-US"/>
        </w:rPr>
        <w:t>3.2</w:t>
      </w:r>
      <w:r w:rsidRPr="0058528A">
        <w:rPr>
          <w:lang w:val="en-US"/>
        </w:rPr>
        <w:tab/>
        <w:t>Message 4: Base station report</w:t>
      </w:r>
    </w:p>
    <w:p w14:paraId="3E05583F" w14:textId="77777777" w:rsidR="006D11D1" w:rsidRPr="00316C01" w:rsidRDefault="006D11D1" w:rsidP="006D11D1">
      <w:pPr>
        <w:pStyle w:val="Headingb"/>
        <w:rPr>
          <w:lang w:val="en-US"/>
        </w:rPr>
      </w:pPr>
      <w:r w:rsidRPr="00316C01">
        <w:rPr>
          <w:lang w:val="en-US"/>
        </w:rPr>
        <w:t>Message 11: coordinated universal time and date response</w:t>
      </w:r>
    </w:p>
    <w:p w14:paraId="6E1742F3" w14:textId="77777777" w:rsidR="006D11D1" w:rsidRPr="0058528A" w:rsidRDefault="006D11D1" w:rsidP="006D11D1">
      <w:pPr>
        <w:rPr>
          <w:lang w:val="en-US"/>
        </w:rPr>
      </w:pPr>
      <w:r w:rsidRPr="0058528A">
        <w:rPr>
          <w:lang w:val="en-US"/>
        </w:rPr>
        <w:t xml:space="preserve">Should be used for reporting UTC time and date and, at the same time, position. A base station should use Message 4 in its periodical transmissions. </w:t>
      </w:r>
      <w:r w:rsidRPr="00E66B43">
        <w:rPr>
          <w:szCs w:val="24"/>
        </w:rPr>
        <w:t>Message 4 is used by AIS stations for determining if it is within 120 NM for response to Messages 20 and 23.</w:t>
      </w:r>
      <w:r w:rsidRPr="0058528A">
        <w:rPr>
          <w:b/>
          <w:szCs w:val="24"/>
          <w:lang w:val="en-US"/>
        </w:rPr>
        <w:t xml:space="preserve"> </w:t>
      </w:r>
      <w:r w:rsidRPr="0058528A">
        <w:rPr>
          <w:lang w:val="en-US"/>
        </w:rPr>
        <w:t>A mobile station should output Message 11 only in response to interrogation by Message 10.</w:t>
      </w:r>
    </w:p>
    <w:p w14:paraId="0D704ADC" w14:textId="77777777" w:rsidR="006D11D1" w:rsidRPr="0058528A" w:rsidRDefault="006D11D1" w:rsidP="006D11D1">
      <w:pPr>
        <w:rPr>
          <w:lang w:val="en-US"/>
        </w:rPr>
      </w:pPr>
      <w:r w:rsidRPr="0058528A">
        <w:rPr>
          <w:lang w:val="en-US"/>
        </w:rPr>
        <w:t xml:space="preserve">Message 11 is only transmitted as </w:t>
      </w:r>
      <w:r>
        <w:rPr>
          <w:lang w:val="en-US"/>
        </w:rPr>
        <w:t xml:space="preserve">by a limited base station or </w:t>
      </w:r>
      <w:r w:rsidRPr="0058528A">
        <w:rPr>
          <w:lang w:val="en-US"/>
        </w:rPr>
        <w:t>a result of a UTC request message (Message 10). The UTC and date response should be transmitted on the channel, where the UTC request message was received.</w:t>
      </w:r>
    </w:p>
    <w:p w14:paraId="27F480A9" w14:textId="77777777" w:rsidR="006D11D1" w:rsidRPr="002612B7" w:rsidRDefault="006D11D1" w:rsidP="00C45849">
      <w:pPr>
        <w:pStyle w:val="TableNo"/>
        <w:spacing w:before="240"/>
      </w:pPr>
      <w:r w:rsidRPr="002612B7">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6D11D1" w:rsidRPr="00C65A55" w14:paraId="2CD0C43E" w14:textId="77777777" w:rsidTr="006D11D1">
        <w:trPr>
          <w:cantSplit/>
          <w:tblHeader/>
          <w:jc w:val="center"/>
        </w:trPr>
        <w:tc>
          <w:tcPr>
            <w:tcW w:w="1701" w:type="dxa"/>
            <w:shd w:val="clear" w:color="auto" w:fill="FFFFFF"/>
            <w:vAlign w:val="center"/>
          </w:tcPr>
          <w:p w14:paraId="69F8A9B6" w14:textId="77777777" w:rsidR="006D11D1" w:rsidRPr="000F60A8" w:rsidRDefault="006D11D1" w:rsidP="006D11D1">
            <w:pPr>
              <w:pStyle w:val="Tablehead"/>
            </w:pPr>
            <w:r w:rsidRPr="000F60A8">
              <w:t>Parameter</w:t>
            </w:r>
          </w:p>
        </w:tc>
        <w:tc>
          <w:tcPr>
            <w:tcW w:w="1560" w:type="dxa"/>
            <w:shd w:val="clear" w:color="auto" w:fill="FFFFFF"/>
            <w:vAlign w:val="center"/>
          </w:tcPr>
          <w:p w14:paraId="03938E8D" w14:textId="77777777" w:rsidR="006D11D1" w:rsidRPr="00C65A55" w:rsidRDefault="006D11D1" w:rsidP="006D11D1">
            <w:pPr>
              <w:pStyle w:val="Tablehead"/>
              <w:rPr>
                <w:lang w:val="en-US"/>
              </w:rPr>
            </w:pPr>
            <w:r w:rsidRPr="00C65A55">
              <w:rPr>
                <w:lang w:val="en-US"/>
              </w:rPr>
              <w:t>Number of bits</w:t>
            </w:r>
          </w:p>
        </w:tc>
        <w:tc>
          <w:tcPr>
            <w:tcW w:w="6378" w:type="dxa"/>
            <w:shd w:val="clear" w:color="auto" w:fill="FFFFFF"/>
            <w:vAlign w:val="center"/>
          </w:tcPr>
          <w:p w14:paraId="4ED06C1F" w14:textId="77777777" w:rsidR="006D11D1" w:rsidRPr="00C65A55" w:rsidRDefault="006D11D1" w:rsidP="006D11D1">
            <w:pPr>
              <w:pStyle w:val="Tablehead"/>
              <w:rPr>
                <w:lang w:val="en-US"/>
              </w:rPr>
            </w:pPr>
            <w:r w:rsidRPr="00C65A55">
              <w:rPr>
                <w:lang w:val="en-US"/>
              </w:rPr>
              <w:t>Description</w:t>
            </w:r>
          </w:p>
        </w:tc>
      </w:tr>
      <w:tr w:rsidR="006D11D1" w:rsidRPr="00927832" w14:paraId="3AEB27F1" w14:textId="77777777" w:rsidTr="006D11D1">
        <w:trPr>
          <w:cantSplit/>
          <w:jc w:val="center"/>
        </w:trPr>
        <w:tc>
          <w:tcPr>
            <w:tcW w:w="1701" w:type="dxa"/>
          </w:tcPr>
          <w:p w14:paraId="60055656" w14:textId="77777777" w:rsidR="006D11D1" w:rsidRPr="00C65A55" w:rsidRDefault="006D11D1" w:rsidP="006D11D1">
            <w:pPr>
              <w:pStyle w:val="Tabletext"/>
              <w:rPr>
                <w:lang w:val="en-US"/>
              </w:rPr>
            </w:pPr>
            <w:r w:rsidRPr="00C65A55">
              <w:rPr>
                <w:lang w:val="en-US"/>
              </w:rPr>
              <w:t>Message ID</w:t>
            </w:r>
          </w:p>
        </w:tc>
        <w:tc>
          <w:tcPr>
            <w:tcW w:w="1560" w:type="dxa"/>
          </w:tcPr>
          <w:p w14:paraId="47CE1CF3" w14:textId="77777777" w:rsidR="006D11D1" w:rsidRPr="00C65A55" w:rsidRDefault="006D11D1" w:rsidP="006D11D1">
            <w:pPr>
              <w:pStyle w:val="Tabletext"/>
              <w:jc w:val="center"/>
              <w:rPr>
                <w:lang w:val="en-US"/>
              </w:rPr>
            </w:pPr>
            <w:r w:rsidRPr="00C65A55">
              <w:rPr>
                <w:lang w:val="en-US"/>
              </w:rPr>
              <w:t>6</w:t>
            </w:r>
          </w:p>
        </w:tc>
        <w:tc>
          <w:tcPr>
            <w:tcW w:w="6378" w:type="dxa"/>
          </w:tcPr>
          <w:p w14:paraId="49396BD8" w14:textId="77777777" w:rsidR="006D11D1" w:rsidRPr="000F60A8" w:rsidRDefault="006D11D1" w:rsidP="006D11D1">
            <w:pPr>
              <w:pStyle w:val="Tabletext"/>
              <w:rPr>
                <w:lang w:val="en-US"/>
              </w:rPr>
            </w:pPr>
            <w:r w:rsidRPr="000F60A8">
              <w:rPr>
                <w:lang w:val="en-US"/>
              </w:rPr>
              <w:t>Identifier for this Message 4 or 11</w:t>
            </w:r>
            <w:r>
              <w:rPr>
                <w:lang w:val="en-US"/>
              </w:rPr>
              <w:br/>
            </w:r>
            <w:r w:rsidRPr="000F60A8">
              <w:rPr>
                <w:lang w:val="en-US"/>
              </w:rPr>
              <w:t>4 = UTC and position report from base station:</w:t>
            </w:r>
            <w:r>
              <w:rPr>
                <w:lang w:val="en-US"/>
              </w:rPr>
              <w:br/>
            </w:r>
            <w:r w:rsidRPr="000F60A8">
              <w:rPr>
                <w:lang w:val="en-US"/>
              </w:rPr>
              <w:t>11 = UTC and position response from mobile station</w:t>
            </w:r>
          </w:p>
        </w:tc>
      </w:tr>
      <w:tr w:rsidR="006D11D1" w:rsidRPr="000F60A8" w14:paraId="097DE31D" w14:textId="77777777" w:rsidTr="006D11D1">
        <w:trPr>
          <w:cantSplit/>
          <w:jc w:val="center"/>
        </w:trPr>
        <w:tc>
          <w:tcPr>
            <w:tcW w:w="1701" w:type="dxa"/>
          </w:tcPr>
          <w:p w14:paraId="6A6826A9" w14:textId="77777777" w:rsidR="006D11D1" w:rsidRPr="00F63211" w:rsidRDefault="006D11D1" w:rsidP="006D11D1">
            <w:pPr>
              <w:pStyle w:val="Tabletext"/>
              <w:rPr>
                <w:lang w:val="en-US"/>
              </w:rPr>
            </w:pPr>
            <w:r w:rsidRPr="00F63211">
              <w:rPr>
                <w:lang w:val="en-US"/>
              </w:rPr>
              <w:t xml:space="preserve">Repeat indicator </w:t>
            </w:r>
          </w:p>
        </w:tc>
        <w:tc>
          <w:tcPr>
            <w:tcW w:w="1560" w:type="dxa"/>
          </w:tcPr>
          <w:p w14:paraId="38A000A1" w14:textId="77777777" w:rsidR="006D11D1" w:rsidRPr="00F63211" w:rsidRDefault="006D11D1" w:rsidP="006D11D1">
            <w:pPr>
              <w:pStyle w:val="Tabletext"/>
              <w:jc w:val="center"/>
              <w:rPr>
                <w:lang w:val="en-US"/>
              </w:rPr>
            </w:pPr>
            <w:r w:rsidRPr="00F63211">
              <w:rPr>
                <w:lang w:val="en-US"/>
              </w:rPr>
              <w:t>2</w:t>
            </w:r>
          </w:p>
        </w:tc>
        <w:tc>
          <w:tcPr>
            <w:tcW w:w="6378" w:type="dxa"/>
          </w:tcPr>
          <w:p w14:paraId="6D44F528" w14:textId="77777777" w:rsidR="006D11D1" w:rsidRPr="000F60A8" w:rsidRDefault="006D11D1" w:rsidP="006D11D1">
            <w:pPr>
              <w:pStyle w:val="Tabletext"/>
            </w:pPr>
            <w:r w:rsidRPr="000F60A8">
              <w:rPr>
                <w:lang w:val="en-US"/>
              </w:rPr>
              <w:t xml:space="preserve">Used by the repeater to indicate how many times a message has been repeated. </w:t>
            </w:r>
            <w:r w:rsidRPr="00F63211">
              <w:rPr>
                <w:lang w:val="en-US"/>
              </w:rPr>
              <w:t>Refer to § 4.6.1, Annex 2; 0-</w:t>
            </w:r>
            <w:r w:rsidRPr="000F60A8">
              <w:t>3; 0 = default; 3 = do not repeat any more</w:t>
            </w:r>
          </w:p>
        </w:tc>
      </w:tr>
      <w:tr w:rsidR="006D11D1" w:rsidRPr="000F60A8" w14:paraId="26E1AC6E" w14:textId="77777777" w:rsidTr="006D11D1">
        <w:trPr>
          <w:cantSplit/>
          <w:jc w:val="center"/>
        </w:trPr>
        <w:tc>
          <w:tcPr>
            <w:tcW w:w="1701" w:type="dxa"/>
          </w:tcPr>
          <w:p w14:paraId="3D7E9272" w14:textId="77777777" w:rsidR="006D11D1" w:rsidRPr="000F60A8" w:rsidRDefault="006D11D1" w:rsidP="006D11D1">
            <w:pPr>
              <w:pStyle w:val="Tabletext"/>
            </w:pPr>
            <w:r>
              <w:t>Source</w:t>
            </w:r>
            <w:r w:rsidRPr="000F60A8">
              <w:t xml:space="preserve"> ID</w:t>
            </w:r>
          </w:p>
        </w:tc>
        <w:tc>
          <w:tcPr>
            <w:tcW w:w="1560" w:type="dxa"/>
          </w:tcPr>
          <w:p w14:paraId="3BC5011F" w14:textId="77777777" w:rsidR="006D11D1" w:rsidRPr="000F60A8" w:rsidRDefault="006D11D1" w:rsidP="006D11D1">
            <w:pPr>
              <w:pStyle w:val="Tabletext"/>
              <w:jc w:val="center"/>
            </w:pPr>
            <w:r w:rsidRPr="000F60A8">
              <w:t>30</w:t>
            </w:r>
          </w:p>
        </w:tc>
        <w:tc>
          <w:tcPr>
            <w:tcW w:w="6378" w:type="dxa"/>
          </w:tcPr>
          <w:p w14:paraId="0FC8D6B6" w14:textId="77777777" w:rsidR="006D11D1" w:rsidRPr="000F60A8" w:rsidRDefault="006D11D1" w:rsidP="006D11D1">
            <w:pPr>
              <w:pStyle w:val="Tabletext"/>
            </w:pPr>
            <w:r>
              <w:rPr>
                <w:lang w:val="en-US"/>
              </w:rPr>
              <w:t xml:space="preserve"> 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p>
        </w:tc>
      </w:tr>
      <w:tr w:rsidR="006D11D1" w:rsidRPr="00927832" w14:paraId="52DBFFCF" w14:textId="77777777" w:rsidTr="006D11D1">
        <w:trPr>
          <w:cantSplit/>
          <w:jc w:val="center"/>
        </w:trPr>
        <w:tc>
          <w:tcPr>
            <w:tcW w:w="1701" w:type="dxa"/>
          </w:tcPr>
          <w:p w14:paraId="3AA0C729" w14:textId="77777777" w:rsidR="006D11D1" w:rsidRPr="000F60A8" w:rsidRDefault="006D11D1" w:rsidP="006D11D1">
            <w:pPr>
              <w:pStyle w:val="Tabletext"/>
            </w:pPr>
            <w:r w:rsidRPr="000F60A8">
              <w:t>UTC year</w:t>
            </w:r>
          </w:p>
        </w:tc>
        <w:tc>
          <w:tcPr>
            <w:tcW w:w="1560" w:type="dxa"/>
          </w:tcPr>
          <w:p w14:paraId="45054982" w14:textId="77777777" w:rsidR="006D11D1" w:rsidRPr="000F60A8" w:rsidRDefault="006D11D1" w:rsidP="006D11D1">
            <w:pPr>
              <w:pStyle w:val="Tabletext"/>
              <w:jc w:val="center"/>
            </w:pPr>
            <w:r w:rsidRPr="000F60A8">
              <w:t>14</w:t>
            </w:r>
          </w:p>
        </w:tc>
        <w:tc>
          <w:tcPr>
            <w:tcW w:w="6378" w:type="dxa"/>
          </w:tcPr>
          <w:p w14:paraId="76E1E35B" w14:textId="77777777" w:rsidR="006D11D1" w:rsidRPr="000F60A8" w:rsidRDefault="006D11D1" w:rsidP="006D11D1">
            <w:pPr>
              <w:pStyle w:val="Tabletext"/>
              <w:rPr>
                <w:lang w:val="en-US"/>
              </w:rPr>
            </w:pPr>
            <w:r w:rsidRPr="000F60A8">
              <w:rPr>
                <w:lang w:val="en-US"/>
              </w:rPr>
              <w:t>1</w:t>
            </w:r>
            <w:r>
              <w:rPr>
                <w:lang w:val="en-US"/>
              </w:rPr>
              <w:t>-</w:t>
            </w:r>
            <w:r w:rsidRPr="000F60A8">
              <w:rPr>
                <w:lang w:val="en-US"/>
              </w:rPr>
              <w:t>9999; 0 = UTC year not available = default</w:t>
            </w:r>
          </w:p>
        </w:tc>
      </w:tr>
      <w:tr w:rsidR="006D11D1" w:rsidRPr="00927832" w14:paraId="69465B8B" w14:textId="77777777" w:rsidTr="006D11D1">
        <w:trPr>
          <w:cantSplit/>
          <w:jc w:val="center"/>
        </w:trPr>
        <w:tc>
          <w:tcPr>
            <w:tcW w:w="1701" w:type="dxa"/>
          </w:tcPr>
          <w:p w14:paraId="5CF19BD0" w14:textId="77777777" w:rsidR="006D11D1" w:rsidRPr="000F60A8" w:rsidRDefault="006D11D1" w:rsidP="006D11D1">
            <w:pPr>
              <w:pStyle w:val="Tabletext"/>
            </w:pPr>
            <w:r w:rsidRPr="000F60A8">
              <w:t>UTC month</w:t>
            </w:r>
          </w:p>
        </w:tc>
        <w:tc>
          <w:tcPr>
            <w:tcW w:w="1560" w:type="dxa"/>
          </w:tcPr>
          <w:p w14:paraId="3BF35ED1" w14:textId="77777777" w:rsidR="006D11D1" w:rsidRPr="000F60A8" w:rsidRDefault="006D11D1" w:rsidP="006D11D1">
            <w:pPr>
              <w:pStyle w:val="Tabletext"/>
              <w:jc w:val="center"/>
            </w:pPr>
            <w:r w:rsidRPr="000F60A8">
              <w:t>4</w:t>
            </w:r>
          </w:p>
        </w:tc>
        <w:tc>
          <w:tcPr>
            <w:tcW w:w="6378" w:type="dxa"/>
          </w:tcPr>
          <w:p w14:paraId="0289531E" w14:textId="77777777" w:rsidR="006D11D1" w:rsidRPr="000F60A8" w:rsidRDefault="006D11D1" w:rsidP="006D11D1">
            <w:pPr>
              <w:pStyle w:val="Tabletext"/>
              <w:rPr>
                <w:lang w:val="en-US"/>
              </w:rPr>
            </w:pPr>
            <w:r w:rsidRPr="000F60A8">
              <w:rPr>
                <w:lang w:val="en-US"/>
              </w:rPr>
              <w:t>1</w:t>
            </w:r>
            <w:r>
              <w:rPr>
                <w:lang w:val="en-US"/>
              </w:rPr>
              <w:t>-</w:t>
            </w:r>
            <w:r w:rsidRPr="000F60A8">
              <w:rPr>
                <w:lang w:val="en-US"/>
              </w:rPr>
              <w:t>12; 0 = UTC month not available = default; 13</w:t>
            </w:r>
            <w:r>
              <w:rPr>
                <w:lang w:val="en-US"/>
              </w:rPr>
              <w:t>-</w:t>
            </w:r>
            <w:r w:rsidRPr="000F60A8">
              <w:rPr>
                <w:lang w:val="en-US"/>
              </w:rPr>
              <w:t>15 not used</w:t>
            </w:r>
          </w:p>
        </w:tc>
      </w:tr>
      <w:tr w:rsidR="006D11D1" w:rsidRPr="00927832" w14:paraId="3B624835" w14:textId="77777777" w:rsidTr="006D11D1">
        <w:trPr>
          <w:cantSplit/>
          <w:jc w:val="center"/>
        </w:trPr>
        <w:tc>
          <w:tcPr>
            <w:tcW w:w="1701" w:type="dxa"/>
          </w:tcPr>
          <w:p w14:paraId="4B32E5CC" w14:textId="77777777" w:rsidR="006D11D1" w:rsidRPr="000F60A8" w:rsidRDefault="006D11D1" w:rsidP="006D11D1">
            <w:pPr>
              <w:pStyle w:val="Tabletext"/>
            </w:pPr>
            <w:r w:rsidRPr="000F60A8">
              <w:t>UTC day</w:t>
            </w:r>
          </w:p>
        </w:tc>
        <w:tc>
          <w:tcPr>
            <w:tcW w:w="1560" w:type="dxa"/>
          </w:tcPr>
          <w:p w14:paraId="7AA6AF14" w14:textId="77777777" w:rsidR="006D11D1" w:rsidRPr="000F60A8" w:rsidRDefault="006D11D1" w:rsidP="006D11D1">
            <w:pPr>
              <w:pStyle w:val="Tabletext"/>
              <w:jc w:val="center"/>
            </w:pPr>
            <w:r w:rsidRPr="000F60A8">
              <w:t>5</w:t>
            </w:r>
          </w:p>
        </w:tc>
        <w:tc>
          <w:tcPr>
            <w:tcW w:w="6378" w:type="dxa"/>
          </w:tcPr>
          <w:p w14:paraId="679788A6" w14:textId="77777777" w:rsidR="006D11D1" w:rsidRPr="000F60A8" w:rsidRDefault="006D11D1" w:rsidP="006D11D1">
            <w:pPr>
              <w:pStyle w:val="Tabletext"/>
              <w:rPr>
                <w:lang w:val="en-US"/>
              </w:rPr>
            </w:pPr>
            <w:r w:rsidRPr="000F60A8">
              <w:rPr>
                <w:lang w:val="en-US"/>
              </w:rPr>
              <w:t>1</w:t>
            </w:r>
            <w:r>
              <w:rPr>
                <w:lang w:val="en-US"/>
              </w:rPr>
              <w:t>-</w:t>
            </w:r>
            <w:r w:rsidRPr="000F60A8">
              <w:rPr>
                <w:lang w:val="en-US"/>
              </w:rPr>
              <w:t>31; 0 = UTC day not available = default</w:t>
            </w:r>
          </w:p>
        </w:tc>
      </w:tr>
      <w:tr w:rsidR="006D11D1" w:rsidRPr="00927832" w14:paraId="0D7A715C" w14:textId="77777777" w:rsidTr="006D11D1">
        <w:trPr>
          <w:cantSplit/>
          <w:jc w:val="center"/>
        </w:trPr>
        <w:tc>
          <w:tcPr>
            <w:tcW w:w="1701" w:type="dxa"/>
          </w:tcPr>
          <w:p w14:paraId="4478F56A" w14:textId="77777777" w:rsidR="006D11D1" w:rsidRPr="000F60A8" w:rsidRDefault="006D11D1" w:rsidP="006D11D1">
            <w:pPr>
              <w:pStyle w:val="Tabletext"/>
            </w:pPr>
            <w:r w:rsidRPr="000F60A8">
              <w:t>UTC hour</w:t>
            </w:r>
          </w:p>
        </w:tc>
        <w:tc>
          <w:tcPr>
            <w:tcW w:w="1560" w:type="dxa"/>
          </w:tcPr>
          <w:p w14:paraId="6F6BCD61" w14:textId="77777777" w:rsidR="006D11D1" w:rsidRPr="000F60A8" w:rsidRDefault="006D11D1" w:rsidP="006D11D1">
            <w:pPr>
              <w:pStyle w:val="Tabletext"/>
              <w:jc w:val="center"/>
            </w:pPr>
            <w:r w:rsidRPr="000F60A8">
              <w:t>5</w:t>
            </w:r>
          </w:p>
        </w:tc>
        <w:tc>
          <w:tcPr>
            <w:tcW w:w="6378" w:type="dxa"/>
          </w:tcPr>
          <w:p w14:paraId="15B2F555" w14:textId="77777777" w:rsidR="006D11D1" w:rsidRPr="000F60A8" w:rsidRDefault="006D11D1" w:rsidP="006D11D1">
            <w:pPr>
              <w:pStyle w:val="Tabletext"/>
              <w:rPr>
                <w:lang w:val="en-US"/>
              </w:rPr>
            </w:pPr>
            <w:r w:rsidRPr="000F60A8">
              <w:rPr>
                <w:lang w:val="en-US"/>
              </w:rPr>
              <w:t>0</w:t>
            </w:r>
            <w:r>
              <w:rPr>
                <w:lang w:val="en-US"/>
              </w:rPr>
              <w:t>-</w:t>
            </w:r>
            <w:r w:rsidRPr="000F60A8">
              <w:rPr>
                <w:lang w:val="en-US"/>
              </w:rPr>
              <w:t>23; 24 = UTC hour not available = default; 25</w:t>
            </w:r>
            <w:r>
              <w:rPr>
                <w:lang w:val="en-US"/>
              </w:rPr>
              <w:t>-</w:t>
            </w:r>
            <w:r w:rsidRPr="000F60A8">
              <w:rPr>
                <w:lang w:val="en-US"/>
              </w:rPr>
              <w:t>31 not used</w:t>
            </w:r>
          </w:p>
        </w:tc>
      </w:tr>
      <w:tr w:rsidR="006D11D1" w:rsidRPr="00927832" w14:paraId="45C676FE" w14:textId="77777777" w:rsidTr="006D11D1">
        <w:trPr>
          <w:cantSplit/>
          <w:jc w:val="center"/>
        </w:trPr>
        <w:tc>
          <w:tcPr>
            <w:tcW w:w="1701" w:type="dxa"/>
          </w:tcPr>
          <w:p w14:paraId="2D5B81BB" w14:textId="77777777" w:rsidR="006D11D1" w:rsidRPr="000F60A8" w:rsidRDefault="006D11D1" w:rsidP="006D11D1">
            <w:pPr>
              <w:pStyle w:val="Tabletext"/>
            </w:pPr>
            <w:r w:rsidRPr="000F60A8">
              <w:t>UTC minute</w:t>
            </w:r>
          </w:p>
        </w:tc>
        <w:tc>
          <w:tcPr>
            <w:tcW w:w="1560" w:type="dxa"/>
          </w:tcPr>
          <w:p w14:paraId="2A8CBC53" w14:textId="77777777" w:rsidR="006D11D1" w:rsidRPr="000F60A8" w:rsidRDefault="006D11D1" w:rsidP="006D11D1">
            <w:pPr>
              <w:pStyle w:val="Tabletext"/>
              <w:jc w:val="center"/>
            </w:pPr>
            <w:r w:rsidRPr="000F60A8">
              <w:t>6</w:t>
            </w:r>
          </w:p>
        </w:tc>
        <w:tc>
          <w:tcPr>
            <w:tcW w:w="6378" w:type="dxa"/>
          </w:tcPr>
          <w:p w14:paraId="74218A60" w14:textId="77777777" w:rsidR="006D11D1" w:rsidRPr="000F60A8" w:rsidRDefault="006D11D1" w:rsidP="006D11D1">
            <w:pPr>
              <w:pStyle w:val="Tabletext"/>
              <w:rPr>
                <w:lang w:val="en-US"/>
              </w:rPr>
            </w:pPr>
            <w:r w:rsidRPr="000F60A8">
              <w:rPr>
                <w:lang w:val="en-US"/>
              </w:rPr>
              <w:t>0</w:t>
            </w:r>
            <w:r>
              <w:rPr>
                <w:lang w:val="en-US"/>
              </w:rPr>
              <w:t>-</w:t>
            </w:r>
            <w:r w:rsidRPr="000F60A8">
              <w:rPr>
                <w:lang w:val="en-US"/>
              </w:rPr>
              <w:t>59; 60 = UTC minute not available = default; 61</w:t>
            </w:r>
            <w:r>
              <w:rPr>
                <w:lang w:val="en-US"/>
              </w:rPr>
              <w:t>-</w:t>
            </w:r>
            <w:r w:rsidRPr="000F60A8">
              <w:rPr>
                <w:lang w:val="en-US"/>
              </w:rPr>
              <w:t>63 not used</w:t>
            </w:r>
          </w:p>
        </w:tc>
      </w:tr>
      <w:tr w:rsidR="006D11D1" w:rsidRPr="00927832" w14:paraId="28A026DC" w14:textId="77777777" w:rsidTr="006D11D1">
        <w:trPr>
          <w:cantSplit/>
          <w:jc w:val="center"/>
        </w:trPr>
        <w:tc>
          <w:tcPr>
            <w:tcW w:w="1701" w:type="dxa"/>
          </w:tcPr>
          <w:p w14:paraId="69CFBA53" w14:textId="77777777" w:rsidR="006D11D1" w:rsidRPr="000F60A8" w:rsidRDefault="006D11D1" w:rsidP="006D11D1">
            <w:pPr>
              <w:pStyle w:val="Tabletext"/>
            </w:pPr>
            <w:r w:rsidRPr="000F60A8">
              <w:t>UTC second</w:t>
            </w:r>
          </w:p>
        </w:tc>
        <w:tc>
          <w:tcPr>
            <w:tcW w:w="1560" w:type="dxa"/>
          </w:tcPr>
          <w:p w14:paraId="612BEA00" w14:textId="77777777" w:rsidR="006D11D1" w:rsidRPr="000F60A8" w:rsidRDefault="006D11D1" w:rsidP="006D11D1">
            <w:pPr>
              <w:pStyle w:val="Tabletext"/>
              <w:jc w:val="center"/>
            </w:pPr>
            <w:r w:rsidRPr="000F60A8">
              <w:t>6</w:t>
            </w:r>
          </w:p>
        </w:tc>
        <w:tc>
          <w:tcPr>
            <w:tcW w:w="6378" w:type="dxa"/>
          </w:tcPr>
          <w:p w14:paraId="6CBCF8C2" w14:textId="77777777" w:rsidR="006D11D1" w:rsidRPr="000F60A8" w:rsidRDefault="006D11D1" w:rsidP="006D11D1">
            <w:pPr>
              <w:pStyle w:val="Tabletext"/>
              <w:rPr>
                <w:lang w:val="en-US"/>
              </w:rPr>
            </w:pPr>
            <w:r w:rsidRPr="000F60A8">
              <w:rPr>
                <w:lang w:val="en-US"/>
              </w:rPr>
              <w:t>0</w:t>
            </w:r>
            <w:r>
              <w:rPr>
                <w:lang w:val="en-US"/>
              </w:rPr>
              <w:t>-</w:t>
            </w:r>
            <w:r w:rsidRPr="000F60A8">
              <w:rPr>
                <w:lang w:val="en-US"/>
              </w:rPr>
              <w:t>59; 60 = UTC second not available = default; 61</w:t>
            </w:r>
            <w:r>
              <w:rPr>
                <w:lang w:val="en-US"/>
              </w:rPr>
              <w:t>-</w:t>
            </w:r>
            <w:r w:rsidRPr="000F60A8">
              <w:rPr>
                <w:lang w:val="en-US"/>
              </w:rPr>
              <w:t>63 not used</w:t>
            </w:r>
          </w:p>
        </w:tc>
      </w:tr>
      <w:tr w:rsidR="006D11D1" w:rsidRPr="00927832" w14:paraId="5CDFEBDC" w14:textId="77777777" w:rsidTr="006D11D1">
        <w:trPr>
          <w:cantSplit/>
          <w:jc w:val="center"/>
        </w:trPr>
        <w:tc>
          <w:tcPr>
            <w:tcW w:w="1701" w:type="dxa"/>
          </w:tcPr>
          <w:p w14:paraId="22FF8D7B" w14:textId="77777777" w:rsidR="006D11D1" w:rsidRPr="000F60A8" w:rsidRDefault="006D11D1" w:rsidP="006D11D1">
            <w:pPr>
              <w:pStyle w:val="Tabletext"/>
            </w:pPr>
            <w:r w:rsidRPr="000F60A8">
              <w:lastRenderedPageBreak/>
              <w:t>Position accuracy</w:t>
            </w:r>
          </w:p>
        </w:tc>
        <w:tc>
          <w:tcPr>
            <w:tcW w:w="1560" w:type="dxa"/>
          </w:tcPr>
          <w:p w14:paraId="40E36D11" w14:textId="77777777" w:rsidR="006D11D1" w:rsidRPr="000F60A8" w:rsidRDefault="006D11D1" w:rsidP="006D11D1">
            <w:pPr>
              <w:pStyle w:val="Tabletext"/>
              <w:jc w:val="center"/>
            </w:pPr>
            <w:r w:rsidRPr="000F60A8">
              <w:t>1</w:t>
            </w:r>
          </w:p>
        </w:tc>
        <w:tc>
          <w:tcPr>
            <w:tcW w:w="6378" w:type="dxa"/>
          </w:tcPr>
          <w:p w14:paraId="6FDC06A8" w14:textId="77777777" w:rsidR="006D11D1" w:rsidRPr="000F60A8" w:rsidRDefault="006D11D1" w:rsidP="006D11D1">
            <w:pPr>
              <w:pStyle w:val="Tabletext"/>
              <w:rPr>
                <w:lang w:val="en-US"/>
              </w:rPr>
            </w:pPr>
            <w:r w:rsidRPr="000F60A8">
              <w:rPr>
                <w:lang w:val="en-US"/>
              </w:rPr>
              <w:t>1 = high (</w:t>
            </w:r>
            <w:r w:rsidRPr="000F60A8">
              <w:sym w:font="Symbol" w:char="F0A3"/>
            </w:r>
            <w:r w:rsidRPr="000F60A8">
              <w:rPr>
                <w:lang w:val="en-US"/>
              </w:rPr>
              <w:t xml:space="preserve">10 m) </w:t>
            </w:r>
            <w:r w:rsidRPr="000F60A8">
              <w:rPr>
                <w:lang w:val="en-US"/>
              </w:rPr>
              <w:br/>
              <w:t xml:space="preserve">0 = low (&gt;10 m) </w:t>
            </w:r>
            <w:r w:rsidRPr="000F60A8">
              <w:rPr>
                <w:lang w:val="en-US"/>
              </w:rPr>
              <w:br/>
              <w:t>0 = default</w:t>
            </w:r>
          </w:p>
          <w:p w14:paraId="66F840EF" w14:textId="77777777" w:rsidR="006D11D1" w:rsidRPr="000F60A8" w:rsidRDefault="006D11D1" w:rsidP="006D11D1">
            <w:pPr>
              <w:pStyle w:val="Tabletext"/>
              <w:rPr>
                <w:lang w:val="en-US"/>
              </w:rPr>
            </w:pPr>
            <w:r w:rsidRPr="000F60A8">
              <w:rPr>
                <w:lang w:val="en-US"/>
              </w:rPr>
              <w:t>The PA flag should be determined in accordance with Table 50</w:t>
            </w:r>
          </w:p>
        </w:tc>
      </w:tr>
      <w:tr w:rsidR="006D11D1" w:rsidRPr="00927832" w14:paraId="0EDABF65" w14:textId="77777777" w:rsidTr="006D11D1">
        <w:trPr>
          <w:cantSplit/>
          <w:jc w:val="center"/>
        </w:trPr>
        <w:tc>
          <w:tcPr>
            <w:tcW w:w="1701" w:type="dxa"/>
          </w:tcPr>
          <w:p w14:paraId="15684B5D" w14:textId="77777777" w:rsidR="006D11D1" w:rsidRPr="000F60A8" w:rsidRDefault="006D11D1" w:rsidP="006D11D1">
            <w:pPr>
              <w:pStyle w:val="Tabletext"/>
            </w:pPr>
            <w:r w:rsidRPr="000F60A8">
              <w:t>Longitude</w:t>
            </w:r>
          </w:p>
        </w:tc>
        <w:tc>
          <w:tcPr>
            <w:tcW w:w="1560" w:type="dxa"/>
          </w:tcPr>
          <w:p w14:paraId="5D1FEC99" w14:textId="77777777" w:rsidR="006D11D1" w:rsidRPr="000F60A8" w:rsidRDefault="006D11D1" w:rsidP="006D11D1">
            <w:pPr>
              <w:pStyle w:val="Tabletext"/>
              <w:jc w:val="center"/>
            </w:pPr>
            <w:r w:rsidRPr="000F60A8">
              <w:t>28</w:t>
            </w:r>
          </w:p>
        </w:tc>
        <w:tc>
          <w:tcPr>
            <w:tcW w:w="6378" w:type="dxa"/>
          </w:tcPr>
          <w:p w14:paraId="2CC4A42B" w14:textId="77777777" w:rsidR="006D11D1" w:rsidRPr="000F60A8" w:rsidRDefault="006D11D1" w:rsidP="006D11D1">
            <w:pPr>
              <w:pStyle w:val="Tabletext"/>
              <w:rPr>
                <w:lang w:val="en-US"/>
              </w:rPr>
            </w:pPr>
            <w:r w:rsidRPr="000F60A8">
              <w:rPr>
                <w:lang w:val="en-US"/>
              </w:rPr>
              <w:t>Longitude in 1/10 000 min (</w:t>
            </w:r>
            <w:r w:rsidRPr="000F60A8">
              <w:sym w:font="Symbol" w:char="F0B1"/>
            </w:r>
            <w:r w:rsidRPr="000F60A8">
              <w:rPr>
                <w:lang w:val="en-US"/>
              </w:rPr>
              <w:t>180</w:t>
            </w:r>
            <w:r>
              <w:rPr>
                <w:lang w:val="en-US"/>
              </w:rPr>
              <w:t>°</w:t>
            </w:r>
            <w:r w:rsidRPr="000F60A8">
              <w:rPr>
                <w:lang w:val="en-US"/>
              </w:rPr>
              <w:t>, East = positive (as per 2</w:t>
            </w:r>
            <w:r w:rsidRPr="00BC38A0">
              <w:rPr>
                <w:lang w:val="en-US"/>
              </w:rPr>
              <w:t>’</w:t>
            </w:r>
            <w:r w:rsidRPr="000F60A8">
              <w:rPr>
                <w:lang w:val="en-US"/>
              </w:rPr>
              <w:t>s complement), West = negative (as per 2</w:t>
            </w:r>
            <w:r w:rsidRPr="00BC38A0">
              <w:rPr>
                <w:lang w:val="en-US"/>
              </w:rPr>
              <w:t>’</w:t>
            </w:r>
            <w:r w:rsidRPr="000F60A8">
              <w:rPr>
                <w:lang w:val="en-US"/>
              </w:rPr>
              <w:t xml:space="preserve">s complement); </w:t>
            </w:r>
            <w:r w:rsidRPr="000F60A8">
              <w:rPr>
                <w:lang w:val="en-US"/>
              </w:rPr>
              <w:br/>
              <w:t>181</w:t>
            </w:r>
            <w:r>
              <w:rPr>
                <w:lang w:val="en-US"/>
              </w:rPr>
              <w:t xml:space="preserve"> </w:t>
            </w:r>
            <w:r w:rsidRPr="000F60A8">
              <w:rPr>
                <w:lang w:val="en-US"/>
              </w:rPr>
              <w:t>= (6791AC0</w:t>
            </w:r>
            <w:r w:rsidRPr="00C65A55">
              <w:rPr>
                <w:vertAlign w:val="subscript"/>
                <w:lang w:val="en-US"/>
              </w:rPr>
              <w:t>h</w:t>
            </w:r>
            <w:r w:rsidRPr="000F60A8">
              <w:rPr>
                <w:lang w:val="en-US"/>
              </w:rPr>
              <w:t>) = not available = default)</w:t>
            </w:r>
          </w:p>
        </w:tc>
      </w:tr>
      <w:tr w:rsidR="006D11D1" w:rsidRPr="00927832" w14:paraId="75C805F9" w14:textId="77777777" w:rsidTr="006D11D1">
        <w:trPr>
          <w:cantSplit/>
          <w:jc w:val="center"/>
        </w:trPr>
        <w:tc>
          <w:tcPr>
            <w:tcW w:w="1701" w:type="dxa"/>
          </w:tcPr>
          <w:p w14:paraId="78ED3AE3" w14:textId="77777777" w:rsidR="006D11D1" w:rsidRPr="000F60A8" w:rsidRDefault="006D11D1" w:rsidP="006D11D1">
            <w:pPr>
              <w:pStyle w:val="Tabletext"/>
              <w:rPr>
                <w:lang w:val="en-US"/>
              </w:rPr>
            </w:pPr>
            <w:r w:rsidRPr="000F60A8">
              <w:rPr>
                <w:lang w:val="en-US"/>
              </w:rPr>
              <w:t>Latitude</w:t>
            </w:r>
          </w:p>
        </w:tc>
        <w:tc>
          <w:tcPr>
            <w:tcW w:w="1560" w:type="dxa"/>
          </w:tcPr>
          <w:p w14:paraId="3FF91552" w14:textId="77777777" w:rsidR="006D11D1" w:rsidRPr="000F60A8" w:rsidRDefault="006D11D1" w:rsidP="006D11D1">
            <w:pPr>
              <w:pStyle w:val="Tabletext"/>
              <w:jc w:val="center"/>
              <w:rPr>
                <w:lang w:val="en-US"/>
              </w:rPr>
            </w:pPr>
            <w:r w:rsidRPr="000F60A8">
              <w:rPr>
                <w:lang w:val="en-US"/>
              </w:rPr>
              <w:t>27</w:t>
            </w:r>
          </w:p>
        </w:tc>
        <w:tc>
          <w:tcPr>
            <w:tcW w:w="6378" w:type="dxa"/>
          </w:tcPr>
          <w:p w14:paraId="51B3B232" w14:textId="77777777" w:rsidR="006D11D1" w:rsidRPr="000F60A8" w:rsidRDefault="006D11D1" w:rsidP="006D11D1">
            <w:pPr>
              <w:pStyle w:val="Tabletext"/>
              <w:rPr>
                <w:lang w:val="en-US"/>
              </w:rPr>
            </w:pPr>
            <w:r w:rsidRPr="000F60A8">
              <w:rPr>
                <w:lang w:val="en-US"/>
              </w:rPr>
              <w:t>Latitude in 1/10 000 min (</w:t>
            </w:r>
            <w:r w:rsidRPr="000F60A8">
              <w:sym w:font="Symbol" w:char="F0B1"/>
            </w:r>
            <w:r w:rsidRPr="000F60A8">
              <w:rPr>
                <w:lang w:val="en-US"/>
              </w:rPr>
              <w:t>90</w:t>
            </w:r>
            <w:r>
              <w:rPr>
                <w:lang w:val="en-US"/>
              </w:rPr>
              <w:t>°</w:t>
            </w:r>
            <w:r w:rsidRPr="000F60A8">
              <w:rPr>
                <w:lang w:val="en-US"/>
              </w:rPr>
              <w:t>, North = positive (as per 2</w:t>
            </w:r>
            <w:r w:rsidRPr="00BC38A0">
              <w:rPr>
                <w:lang w:val="en-US"/>
              </w:rPr>
              <w:t>’</w:t>
            </w:r>
            <w:r w:rsidRPr="000F60A8">
              <w:rPr>
                <w:lang w:val="en-US"/>
              </w:rPr>
              <w:t>s complement), South = negative (as per 2</w:t>
            </w:r>
            <w:r w:rsidRPr="00BC38A0">
              <w:rPr>
                <w:lang w:val="en-US"/>
              </w:rPr>
              <w:t>’</w:t>
            </w:r>
            <w:r w:rsidRPr="000F60A8">
              <w:rPr>
                <w:lang w:val="en-US"/>
              </w:rPr>
              <w:t xml:space="preserve">s complement); </w:t>
            </w:r>
            <w:r w:rsidRPr="000F60A8">
              <w:rPr>
                <w:lang w:val="en-US"/>
              </w:rPr>
              <w:br/>
              <w:t>91 = (3412140</w:t>
            </w:r>
            <w:r w:rsidRPr="000F60A8">
              <w:rPr>
                <w:vertAlign w:val="subscript"/>
                <w:lang w:val="en-US"/>
              </w:rPr>
              <w:t>h</w:t>
            </w:r>
            <w:r w:rsidRPr="000F60A8">
              <w:rPr>
                <w:lang w:val="en-US"/>
              </w:rPr>
              <w:t>) = not available = default)</w:t>
            </w:r>
          </w:p>
        </w:tc>
      </w:tr>
      <w:tr w:rsidR="006D11D1" w:rsidRPr="00927832" w14:paraId="6724B62C" w14:textId="77777777" w:rsidTr="006D11D1">
        <w:trPr>
          <w:cantSplit/>
          <w:jc w:val="center"/>
        </w:trPr>
        <w:tc>
          <w:tcPr>
            <w:tcW w:w="1701" w:type="dxa"/>
          </w:tcPr>
          <w:p w14:paraId="159A0B2F" w14:textId="77777777" w:rsidR="006D11D1" w:rsidRPr="000F60A8" w:rsidRDefault="006D11D1" w:rsidP="006D11D1">
            <w:pPr>
              <w:pStyle w:val="Tabletext"/>
              <w:rPr>
                <w:lang w:val="en-US"/>
              </w:rPr>
            </w:pPr>
            <w:r w:rsidRPr="000F60A8">
              <w:rPr>
                <w:lang w:val="en-US"/>
              </w:rPr>
              <w:t>Type of electronic position fixing device</w:t>
            </w:r>
          </w:p>
        </w:tc>
        <w:tc>
          <w:tcPr>
            <w:tcW w:w="1560" w:type="dxa"/>
          </w:tcPr>
          <w:p w14:paraId="51ABC8F0" w14:textId="77777777" w:rsidR="006D11D1" w:rsidRPr="000F60A8" w:rsidRDefault="006D11D1" w:rsidP="006D11D1">
            <w:pPr>
              <w:pStyle w:val="Tabletext"/>
              <w:jc w:val="center"/>
            </w:pPr>
            <w:r w:rsidRPr="000F60A8">
              <w:t>4</w:t>
            </w:r>
          </w:p>
        </w:tc>
        <w:tc>
          <w:tcPr>
            <w:tcW w:w="6378" w:type="dxa"/>
          </w:tcPr>
          <w:p w14:paraId="4648883D" w14:textId="77777777" w:rsidR="006D11D1" w:rsidRDefault="006D11D1" w:rsidP="006D11D1">
            <w:pPr>
              <w:pStyle w:val="Tabletext"/>
              <w:rPr>
                <w:lang w:val="en-US"/>
              </w:rPr>
            </w:pPr>
            <w:r w:rsidRPr="000F60A8">
              <w:rPr>
                <w:lang w:val="en-US"/>
              </w:rPr>
              <w:t>Use of differential corrections is defined by field position accuracy above:</w:t>
            </w:r>
            <w:r w:rsidRPr="000F60A8">
              <w:rPr>
                <w:lang w:val="en-US"/>
              </w:rPr>
              <w:br/>
              <w:t>0 = undefined (default)</w:t>
            </w:r>
            <w:r w:rsidRPr="000F60A8">
              <w:rPr>
                <w:lang w:val="en-US"/>
              </w:rPr>
              <w:br/>
              <w:t>1 = global positioning system (GPS)</w:t>
            </w:r>
            <w:r w:rsidRPr="000F60A8">
              <w:rPr>
                <w:lang w:val="en-US"/>
              </w:rPr>
              <w:br/>
              <w:t>2 = GNSS (GLONASS)</w:t>
            </w:r>
            <w:r w:rsidRPr="000F60A8">
              <w:rPr>
                <w:lang w:val="en-US"/>
              </w:rPr>
              <w:br/>
              <w:t xml:space="preserve">3 = combined </w:t>
            </w:r>
            <w:r>
              <w:rPr>
                <w:lang w:val="en-US"/>
              </w:rPr>
              <w:t>GNSS</w:t>
            </w:r>
            <w:r w:rsidRPr="000F60A8">
              <w:rPr>
                <w:lang w:val="en-US"/>
              </w:rPr>
              <w:br/>
              <w:t>4 = Loran-C</w:t>
            </w:r>
            <w:r w:rsidRPr="000F60A8">
              <w:rPr>
                <w:lang w:val="en-US"/>
              </w:rPr>
              <w:br/>
              <w:t>5 = Chayka</w:t>
            </w:r>
            <w:r w:rsidRPr="000F60A8">
              <w:rPr>
                <w:lang w:val="en-US"/>
              </w:rPr>
              <w:br/>
              <w:t xml:space="preserve">6 = integrated navigation system </w:t>
            </w:r>
            <w:r w:rsidRPr="000F60A8">
              <w:rPr>
                <w:lang w:val="en-US"/>
              </w:rPr>
              <w:br/>
              <w:t xml:space="preserve">7 = </w:t>
            </w:r>
            <w:del w:id="877" w:author="Johnny Schultz" w:date="2018-02-05T09:42:00Z">
              <w:r w:rsidRPr="000F60A8" w:rsidDel="00A75675">
                <w:rPr>
                  <w:lang w:val="en-US"/>
                </w:rPr>
                <w:delText>surveyed</w:delText>
              </w:r>
            </w:del>
            <w:ins w:id="878" w:author="Johnny Schultz" w:date="2018-02-05T09:42:00Z">
              <w:r w:rsidR="00A75675">
                <w:rPr>
                  <w:lang w:val="en-US"/>
                </w:rPr>
                <w:t>manually inputted</w:t>
              </w:r>
            </w:ins>
            <w:r w:rsidRPr="000F60A8">
              <w:rPr>
                <w:lang w:val="en-US"/>
              </w:rPr>
              <w:br/>
              <w:t>8 = Galileo</w:t>
            </w:r>
          </w:p>
          <w:p w14:paraId="679F58F6" w14:textId="77777777" w:rsidR="006D11D1" w:rsidRPr="000F60A8" w:rsidRDefault="006D11D1" w:rsidP="006D11D1">
            <w:pPr>
              <w:pStyle w:val="Tabletext"/>
              <w:rPr>
                <w:lang w:val="en-US"/>
              </w:rPr>
            </w:pPr>
            <w:r>
              <w:rPr>
                <w:lang w:val="en-US"/>
              </w:rPr>
              <w:t>9 = Beidou navigation satellite system (BDS)</w:t>
            </w:r>
            <w:r w:rsidRPr="000F60A8">
              <w:rPr>
                <w:lang w:val="en-US"/>
              </w:rPr>
              <w:br/>
            </w:r>
            <w:r>
              <w:rPr>
                <w:lang w:val="en-US"/>
              </w:rPr>
              <w:t>10-</w:t>
            </w:r>
            <w:del w:id="879" w:author="Johnny Schultz" w:date="2018-02-05T09:43:00Z">
              <w:r w:rsidRPr="000F60A8" w:rsidDel="00A75675">
                <w:rPr>
                  <w:lang w:val="en-US"/>
                </w:rPr>
                <w:delText xml:space="preserve">14 </w:delText>
              </w:r>
            </w:del>
            <w:ins w:id="880" w:author="Johnny Schultz" w:date="2018-02-05T09:43:00Z">
              <w:r w:rsidR="00A75675" w:rsidRPr="000F60A8">
                <w:rPr>
                  <w:lang w:val="en-US"/>
                </w:rPr>
                <w:t>1</w:t>
              </w:r>
              <w:r w:rsidR="00A75675">
                <w:rPr>
                  <w:lang w:val="en-US"/>
                </w:rPr>
                <w:t>1</w:t>
              </w:r>
              <w:r w:rsidR="00A75675" w:rsidRPr="000F60A8">
                <w:rPr>
                  <w:lang w:val="en-US"/>
                </w:rPr>
                <w:t xml:space="preserve"> </w:t>
              </w:r>
            </w:ins>
            <w:r w:rsidRPr="000F60A8">
              <w:rPr>
                <w:lang w:val="en-US"/>
              </w:rPr>
              <w:t>= not used</w:t>
            </w:r>
            <w:ins w:id="881" w:author="Johnny Schultz" w:date="2018-02-05T09:44:00Z">
              <w:r w:rsidR="00A75675" w:rsidRPr="000F60A8">
                <w:rPr>
                  <w:lang w:val="en-US"/>
                </w:rPr>
                <w:br/>
              </w:r>
              <w:r w:rsidR="00A75675">
                <w:rPr>
                  <w:lang w:val="en-US"/>
                </w:rPr>
                <w:t>12 = multiple position, navigation and timing (PNT) system</w:t>
              </w:r>
              <w:r w:rsidR="00A75675" w:rsidRPr="000F60A8">
                <w:rPr>
                  <w:lang w:val="en-US"/>
                </w:rPr>
                <w:br/>
              </w:r>
              <w:r w:rsidR="00A75675">
                <w:rPr>
                  <w:lang w:val="en-US"/>
                </w:rPr>
                <w:t xml:space="preserve">13 = </w:t>
              </w:r>
            </w:ins>
            <w:ins w:id="882" w:author="Johnny Schultz" w:date="2018-02-05T09:45:00Z">
              <w:r w:rsidR="00A75675">
                <w:rPr>
                  <w:lang w:val="en-US"/>
                </w:rPr>
                <w:t>inertial navigation system</w:t>
              </w:r>
              <w:r w:rsidR="00A75675" w:rsidRPr="000F60A8">
                <w:rPr>
                  <w:lang w:val="en-US"/>
                </w:rPr>
                <w:br/>
              </w:r>
              <w:r w:rsidR="00A75675">
                <w:rPr>
                  <w:lang w:val="en-US"/>
                </w:rPr>
                <w:t>14 = terrestrial radio navigation system</w:t>
              </w:r>
            </w:ins>
            <w:r w:rsidRPr="000F60A8">
              <w:rPr>
                <w:lang w:val="en-US"/>
              </w:rPr>
              <w:br/>
              <w:t>15 = internal GNSS</w:t>
            </w:r>
          </w:p>
        </w:tc>
      </w:tr>
    </w:tbl>
    <w:p w14:paraId="066DA9E7" w14:textId="77777777" w:rsidR="006D11D1" w:rsidRPr="002612B7" w:rsidRDefault="006D11D1" w:rsidP="006D11D1">
      <w:pPr>
        <w:pStyle w:val="TableNo"/>
      </w:pPr>
      <w:r w:rsidRPr="002612B7">
        <w:t>TABLE 51</w:t>
      </w:r>
      <w:r>
        <w:t xml:space="preserve"> (</w:t>
      </w:r>
      <w:r w:rsidR="00C45849" w:rsidRPr="00994B4E">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6D11D1" w:rsidRPr="000F60A8" w14:paraId="2329635F" w14:textId="77777777" w:rsidTr="006D11D1">
        <w:trPr>
          <w:cantSplit/>
          <w:tblHeader/>
          <w:jc w:val="center"/>
        </w:trPr>
        <w:tc>
          <w:tcPr>
            <w:tcW w:w="1701" w:type="dxa"/>
            <w:shd w:val="clear" w:color="auto" w:fill="FFFFFF"/>
            <w:vAlign w:val="center"/>
          </w:tcPr>
          <w:p w14:paraId="381BB652" w14:textId="77777777" w:rsidR="006D11D1" w:rsidRPr="000F60A8" w:rsidRDefault="006D11D1" w:rsidP="006D11D1">
            <w:pPr>
              <w:pStyle w:val="Tablehead"/>
            </w:pPr>
            <w:r w:rsidRPr="000F60A8">
              <w:t>Parameter</w:t>
            </w:r>
          </w:p>
        </w:tc>
        <w:tc>
          <w:tcPr>
            <w:tcW w:w="1560" w:type="dxa"/>
            <w:shd w:val="clear" w:color="auto" w:fill="FFFFFF"/>
            <w:vAlign w:val="center"/>
          </w:tcPr>
          <w:p w14:paraId="1A2E327F" w14:textId="77777777" w:rsidR="006D11D1" w:rsidRPr="000F60A8" w:rsidRDefault="006D11D1" w:rsidP="006D11D1">
            <w:pPr>
              <w:pStyle w:val="Tablehead"/>
            </w:pPr>
            <w:r w:rsidRPr="000F60A8">
              <w:t>Number of bits</w:t>
            </w:r>
          </w:p>
        </w:tc>
        <w:tc>
          <w:tcPr>
            <w:tcW w:w="6378" w:type="dxa"/>
            <w:shd w:val="clear" w:color="auto" w:fill="FFFFFF"/>
            <w:vAlign w:val="center"/>
          </w:tcPr>
          <w:p w14:paraId="7953E948" w14:textId="77777777" w:rsidR="006D11D1" w:rsidRPr="000F60A8" w:rsidRDefault="006D11D1" w:rsidP="006D11D1">
            <w:pPr>
              <w:pStyle w:val="Tablehead"/>
            </w:pPr>
            <w:r w:rsidRPr="000F60A8">
              <w:t>Description</w:t>
            </w:r>
          </w:p>
        </w:tc>
      </w:tr>
      <w:tr w:rsidR="006D11D1" w:rsidRPr="00927832" w14:paraId="2BC18363" w14:textId="77777777" w:rsidTr="006D11D1">
        <w:trPr>
          <w:cantSplit/>
          <w:jc w:val="center"/>
        </w:trPr>
        <w:tc>
          <w:tcPr>
            <w:tcW w:w="1701" w:type="dxa"/>
          </w:tcPr>
          <w:p w14:paraId="05D602DD" w14:textId="77777777" w:rsidR="006D11D1" w:rsidRPr="000F60A8" w:rsidRDefault="006D11D1" w:rsidP="006D11D1">
            <w:pPr>
              <w:pStyle w:val="Tabletext"/>
              <w:rPr>
                <w:lang w:val="en-US" w:eastAsia="ja-JP"/>
              </w:rPr>
            </w:pPr>
            <w:r w:rsidRPr="000F60A8">
              <w:rPr>
                <w:lang w:val="en-US" w:eastAsia="ja-JP"/>
              </w:rPr>
              <w:t>Transmission control for long</w:t>
            </w:r>
            <w:r w:rsidRPr="000F60A8">
              <w:rPr>
                <w:lang w:val="en-US"/>
              </w:rPr>
              <w:t>-</w:t>
            </w:r>
            <w:r w:rsidRPr="000F60A8">
              <w:rPr>
                <w:lang w:val="en-US" w:eastAsia="ja-JP"/>
              </w:rPr>
              <w:t>range broadcast message</w:t>
            </w:r>
          </w:p>
        </w:tc>
        <w:tc>
          <w:tcPr>
            <w:tcW w:w="1560" w:type="dxa"/>
          </w:tcPr>
          <w:p w14:paraId="7E389978" w14:textId="77777777" w:rsidR="006D11D1" w:rsidRPr="000F60A8" w:rsidRDefault="006D11D1" w:rsidP="006D11D1">
            <w:pPr>
              <w:pStyle w:val="Tabletext"/>
              <w:jc w:val="center"/>
              <w:rPr>
                <w:lang w:eastAsia="ja-JP"/>
              </w:rPr>
            </w:pPr>
            <w:r w:rsidRPr="000F60A8">
              <w:rPr>
                <w:lang w:eastAsia="ja-JP"/>
              </w:rPr>
              <w:t>1</w:t>
            </w:r>
          </w:p>
        </w:tc>
        <w:tc>
          <w:tcPr>
            <w:tcW w:w="6378" w:type="dxa"/>
          </w:tcPr>
          <w:p w14:paraId="5C6491D8" w14:textId="77777777" w:rsidR="006D11D1" w:rsidRPr="000F60A8" w:rsidRDefault="006D11D1" w:rsidP="006D11D1">
            <w:pPr>
              <w:pStyle w:val="Tabletext"/>
              <w:rPr>
                <w:lang w:val="en-US"/>
              </w:rPr>
            </w:pPr>
            <w:r w:rsidRPr="000F60A8">
              <w:rPr>
                <w:lang w:val="en-US"/>
              </w:rPr>
              <w:t>0 = default – Class-A AIS station stops transmission of Message 27 within an AIS base station coverage area.</w:t>
            </w:r>
            <w:r w:rsidRPr="000F60A8">
              <w:rPr>
                <w:lang w:val="en-US"/>
              </w:rPr>
              <w:br/>
              <w:t>1 = Request Class-A station to transmit Message 27 within an AIS base station coverage area.</w:t>
            </w:r>
          </w:p>
          <w:p w14:paraId="193BF20C" w14:textId="77777777" w:rsidR="006D11D1" w:rsidRPr="000F60A8" w:rsidRDefault="006D11D1" w:rsidP="006D11D1">
            <w:pPr>
              <w:pStyle w:val="Tabletext"/>
              <w:rPr>
                <w:lang w:val="en-US"/>
              </w:rPr>
            </w:pPr>
            <w:r w:rsidRPr="000F60A8">
              <w:rPr>
                <w:lang w:val="en-US"/>
              </w:rPr>
              <w:t>Base station coverage area should be defined by Message 23; If Message 23 is not received, the AIS station which is allowed to transmit on CH75 and 76 (see</w:t>
            </w:r>
            <w:r>
              <w:rPr>
                <w:lang w:val="en-US"/>
              </w:rPr>
              <w:t> </w:t>
            </w:r>
            <w:r w:rsidRPr="000F60A8">
              <w:rPr>
                <w:lang w:val="en-US"/>
              </w:rPr>
              <w:t>3.2, Annex 4) should ignore this bit and transmit Message 27.</w:t>
            </w:r>
          </w:p>
        </w:tc>
      </w:tr>
      <w:tr w:rsidR="006D11D1" w:rsidRPr="000F60A8" w14:paraId="34CFB13D" w14:textId="77777777" w:rsidTr="006D11D1">
        <w:trPr>
          <w:cantSplit/>
          <w:jc w:val="center"/>
        </w:trPr>
        <w:tc>
          <w:tcPr>
            <w:tcW w:w="1701" w:type="dxa"/>
          </w:tcPr>
          <w:p w14:paraId="39DA3C51" w14:textId="77777777" w:rsidR="006D11D1" w:rsidRPr="000F60A8" w:rsidRDefault="006D11D1" w:rsidP="006D11D1">
            <w:pPr>
              <w:pStyle w:val="Tabletext"/>
            </w:pPr>
            <w:r w:rsidRPr="000F60A8">
              <w:t>Spare</w:t>
            </w:r>
          </w:p>
        </w:tc>
        <w:tc>
          <w:tcPr>
            <w:tcW w:w="1560" w:type="dxa"/>
          </w:tcPr>
          <w:p w14:paraId="0448B09E" w14:textId="77777777" w:rsidR="006D11D1" w:rsidRPr="000F60A8" w:rsidRDefault="006D11D1" w:rsidP="006D11D1">
            <w:pPr>
              <w:pStyle w:val="Tabletext"/>
              <w:jc w:val="center"/>
            </w:pPr>
            <w:r w:rsidRPr="000F60A8">
              <w:t>9</w:t>
            </w:r>
          </w:p>
        </w:tc>
        <w:tc>
          <w:tcPr>
            <w:tcW w:w="6378" w:type="dxa"/>
          </w:tcPr>
          <w:p w14:paraId="73AC51EC" w14:textId="77777777" w:rsidR="006D11D1" w:rsidRPr="000F60A8" w:rsidRDefault="006D11D1" w:rsidP="006D11D1">
            <w:pPr>
              <w:pStyle w:val="Tabletext"/>
            </w:pPr>
            <w:r w:rsidRPr="000F60A8">
              <w:rPr>
                <w:lang w:val="en-US"/>
              </w:rPr>
              <w:t xml:space="preserve">Not used. Should be set to zero. </w:t>
            </w:r>
            <w:r w:rsidRPr="000F60A8">
              <w:t>Reserved for future use</w:t>
            </w:r>
          </w:p>
        </w:tc>
      </w:tr>
      <w:tr w:rsidR="006D11D1" w:rsidRPr="00927832" w14:paraId="4D1EFD12" w14:textId="77777777" w:rsidTr="006D11D1">
        <w:trPr>
          <w:cantSplit/>
          <w:jc w:val="center"/>
        </w:trPr>
        <w:tc>
          <w:tcPr>
            <w:tcW w:w="1701" w:type="dxa"/>
          </w:tcPr>
          <w:p w14:paraId="1ECF3738" w14:textId="77777777" w:rsidR="006D11D1" w:rsidRPr="000F60A8" w:rsidRDefault="006D11D1" w:rsidP="006D11D1">
            <w:pPr>
              <w:pStyle w:val="Tabletext"/>
            </w:pPr>
            <w:r w:rsidRPr="000F60A8">
              <w:t>RAIM-flag</w:t>
            </w:r>
          </w:p>
        </w:tc>
        <w:tc>
          <w:tcPr>
            <w:tcW w:w="1560" w:type="dxa"/>
          </w:tcPr>
          <w:p w14:paraId="0E8632D1" w14:textId="77777777" w:rsidR="006D11D1" w:rsidRPr="000F60A8" w:rsidRDefault="006D11D1" w:rsidP="006D11D1">
            <w:pPr>
              <w:pStyle w:val="Tabletext"/>
              <w:jc w:val="center"/>
            </w:pPr>
            <w:r w:rsidRPr="000F60A8">
              <w:t>1</w:t>
            </w:r>
          </w:p>
        </w:tc>
        <w:tc>
          <w:tcPr>
            <w:tcW w:w="6378" w:type="dxa"/>
          </w:tcPr>
          <w:p w14:paraId="4D583CBD" w14:textId="77777777" w:rsidR="006D11D1" w:rsidRPr="000F60A8" w:rsidRDefault="006D11D1" w:rsidP="006D11D1">
            <w:pPr>
              <w:pStyle w:val="Tabletext"/>
              <w:rPr>
                <w:lang w:val="en-US"/>
              </w:rPr>
            </w:pPr>
            <w:r w:rsidRPr="000F60A8">
              <w:rPr>
                <w:lang w:val="en-US"/>
              </w:rPr>
              <w:t>RAIM (Receiver autonomous integrity monitoring) flag of electronic position fixing device; 0 = RAIM not in use = default; 1 = RAIM in use see</w:t>
            </w:r>
            <w:r>
              <w:rPr>
                <w:lang w:val="en-US"/>
              </w:rPr>
              <w:t xml:space="preserve"> </w:t>
            </w:r>
            <w:r w:rsidRPr="000F60A8">
              <w:rPr>
                <w:lang w:val="en-US"/>
              </w:rPr>
              <w:t>Table 50</w:t>
            </w:r>
          </w:p>
        </w:tc>
      </w:tr>
      <w:tr w:rsidR="006D11D1" w:rsidRPr="00927832" w14:paraId="70EC00C7" w14:textId="77777777" w:rsidTr="006D11D1">
        <w:trPr>
          <w:cantSplit/>
          <w:jc w:val="center"/>
        </w:trPr>
        <w:tc>
          <w:tcPr>
            <w:tcW w:w="1701" w:type="dxa"/>
          </w:tcPr>
          <w:p w14:paraId="38DF7049" w14:textId="77777777" w:rsidR="006D11D1" w:rsidRPr="000F60A8" w:rsidRDefault="006D11D1" w:rsidP="006D11D1">
            <w:pPr>
              <w:pStyle w:val="Tabletext"/>
            </w:pPr>
            <w:r w:rsidRPr="000F60A8">
              <w:t>Communication state</w:t>
            </w:r>
          </w:p>
        </w:tc>
        <w:tc>
          <w:tcPr>
            <w:tcW w:w="1560" w:type="dxa"/>
          </w:tcPr>
          <w:p w14:paraId="6EE364B4" w14:textId="77777777" w:rsidR="006D11D1" w:rsidRPr="000F60A8" w:rsidRDefault="006D11D1" w:rsidP="006D11D1">
            <w:pPr>
              <w:pStyle w:val="Tabletext"/>
              <w:jc w:val="center"/>
            </w:pPr>
            <w:r w:rsidRPr="000F60A8">
              <w:t>19</w:t>
            </w:r>
          </w:p>
        </w:tc>
        <w:tc>
          <w:tcPr>
            <w:tcW w:w="6378" w:type="dxa"/>
          </w:tcPr>
          <w:p w14:paraId="249B3279" w14:textId="77777777" w:rsidR="006D11D1" w:rsidRPr="000F60A8" w:rsidRDefault="006D11D1" w:rsidP="006D11D1">
            <w:pPr>
              <w:pStyle w:val="Tabletext"/>
              <w:rPr>
                <w:lang w:val="en-US"/>
              </w:rPr>
            </w:pPr>
            <w:r w:rsidRPr="000F60A8">
              <w:rPr>
                <w:lang w:val="en-US"/>
              </w:rPr>
              <w:t>SOTDMA communication state as described in § 3.3.7.2.1, Annex 2</w:t>
            </w:r>
          </w:p>
        </w:tc>
      </w:tr>
      <w:tr w:rsidR="006D11D1" w:rsidRPr="000F60A8" w14:paraId="4974A5F6" w14:textId="77777777" w:rsidTr="006D11D1">
        <w:trPr>
          <w:cantSplit/>
          <w:jc w:val="center"/>
        </w:trPr>
        <w:tc>
          <w:tcPr>
            <w:tcW w:w="1701" w:type="dxa"/>
          </w:tcPr>
          <w:p w14:paraId="28E6D4AC" w14:textId="77777777" w:rsidR="006D11D1" w:rsidRPr="000F60A8" w:rsidRDefault="006D11D1" w:rsidP="006D11D1">
            <w:pPr>
              <w:pStyle w:val="Tabletext"/>
            </w:pPr>
            <w:r w:rsidRPr="000F60A8">
              <w:t>Number of bits</w:t>
            </w:r>
          </w:p>
        </w:tc>
        <w:tc>
          <w:tcPr>
            <w:tcW w:w="1560" w:type="dxa"/>
          </w:tcPr>
          <w:p w14:paraId="3A79800F" w14:textId="77777777" w:rsidR="006D11D1" w:rsidRPr="000F60A8" w:rsidRDefault="006D11D1" w:rsidP="006D11D1">
            <w:pPr>
              <w:pStyle w:val="Tabletext"/>
              <w:jc w:val="center"/>
            </w:pPr>
            <w:r w:rsidRPr="000F60A8">
              <w:t>168</w:t>
            </w:r>
          </w:p>
        </w:tc>
        <w:tc>
          <w:tcPr>
            <w:tcW w:w="6378" w:type="dxa"/>
          </w:tcPr>
          <w:p w14:paraId="6232946B" w14:textId="77777777" w:rsidR="006D11D1" w:rsidRPr="000F60A8" w:rsidRDefault="006D11D1" w:rsidP="006D11D1">
            <w:pPr>
              <w:pStyle w:val="Tabletext"/>
            </w:pPr>
          </w:p>
        </w:tc>
      </w:tr>
    </w:tbl>
    <w:p w14:paraId="1B0FA716" w14:textId="77777777" w:rsidR="006D11D1" w:rsidRDefault="006D11D1" w:rsidP="006D11D1">
      <w:pPr>
        <w:pStyle w:val="Tablefin"/>
      </w:pPr>
    </w:p>
    <w:p w14:paraId="4289ACDE" w14:textId="77777777" w:rsidR="006D11D1" w:rsidRPr="0058528A" w:rsidRDefault="006D11D1" w:rsidP="006D11D1">
      <w:pPr>
        <w:pStyle w:val="Heading2"/>
        <w:rPr>
          <w:lang w:val="en-US" w:eastAsia="ja-JP"/>
        </w:rPr>
      </w:pPr>
      <w:r w:rsidRPr="0058528A">
        <w:rPr>
          <w:lang w:val="en-US"/>
        </w:rPr>
        <w:t>3.3</w:t>
      </w:r>
      <w:r w:rsidRPr="0058528A">
        <w:rPr>
          <w:lang w:val="en-US"/>
        </w:rPr>
        <w:tab/>
        <w:t>Message 5: Ship static and voyage related data</w:t>
      </w:r>
    </w:p>
    <w:p w14:paraId="36B98B21" w14:textId="77777777" w:rsidR="006D11D1" w:rsidRPr="0058528A" w:rsidRDefault="006D11D1" w:rsidP="006D11D1">
      <w:pPr>
        <w:rPr>
          <w:lang w:val="en-US"/>
        </w:rPr>
      </w:pPr>
      <w:r w:rsidRPr="0058528A">
        <w:rPr>
          <w:lang w:val="en-US"/>
        </w:rPr>
        <w:t xml:space="preserve">Should only be used by Class A shipborne </w:t>
      </w:r>
      <w:del w:id="883" w:author="Johnny Schultz" w:date="2018-02-05T10:32:00Z">
        <w:r w:rsidRPr="0058528A" w:rsidDel="006145C6">
          <w:rPr>
            <w:lang w:val="en-US"/>
          </w:rPr>
          <w:delText xml:space="preserve">and SAR aircraft </w:delText>
        </w:r>
      </w:del>
      <w:r w:rsidRPr="0058528A">
        <w:rPr>
          <w:lang w:val="en-US"/>
        </w:rPr>
        <w:t>AIS stations when reporting static or voyage related data.</w:t>
      </w:r>
    </w:p>
    <w:p w14:paraId="071B3999" w14:textId="77777777" w:rsidR="006D11D1" w:rsidRPr="000F60A8" w:rsidRDefault="006D11D1" w:rsidP="006D11D1">
      <w:pPr>
        <w:pStyle w:val="TableNo"/>
      </w:pPr>
      <w:r w:rsidRPr="000F60A8">
        <w:lastRenderedPageBreak/>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6D11D1" w:rsidRPr="000F60A8" w14:paraId="18B6330F" w14:textId="77777777" w:rsidTr="006D11D1">
        <w:trPr>
          <w:cantSplit/>
          <w:tblHeader/>
          <w:jc w:val="center"/>
        </w:trPr>
        <w:tc>
          <w:tcPr>
            <w:tcW w:w="1701" w:type="dxa"/>
            <w:shd w:val="clear" w:color="auto" w:fill="FFFFFF"/>
            <w:vAlign w:val="center"/>
          </w:tcPr>
          <w:p w14:paraId="3A7D566F" w14:textId="77777777" w:rsidR="006D11D1" w:rsidRPr="000F60A8" w:rsidRDefault="006D11D1" w:rsidP="006D11D1">
            <w:pPr>
              <w:pStyle w:val="Tablehead"/>
            </w:pPr>
            <w:r w:rsidRPr="000F60A8">
              <w:t>Parameter</w:t>
            </w:r>
          </w:p>
        </w:tc>
        <w:tc>
          <w:tcPr>
            <w:tcW w:w="1560" w:type="dxa"/>
            <w:shd w:val="clear" w:color="auto" w:fill="FFFFFF"/>
            <w:vAlign w:val="center"/>
          </w:tcPr>
          <w:p w14:paraId="7569AE79" w14:textId="77777777" w:rsidR="006D11D1" w:rsidRPr="000F60A8" w:rsidRDefault="006D11D1" w:rsidP="006D11D1">
            <w:pPr>
              <w:pStyle w:val="Tablehead"/>
              <w:rPr>
                <w:lang w:val="en-US"/>
              </w:rPr>
            </w:pPr>
            <w:r w:rsidRPr="000F60A8">
              <w:rPr>
                <w:lang w:val="en-US"/>
              </w:rPr>
              <w:t>Number of bits</w:t>
            </w:r>
          </w:p>
        </w:tc>
        <w:tc>
          <w:tcPr>
            <w:tcW w:w="6378" w:type="dxa"/>
            <w:shd w:val="clear" w:color="auto" w:fill="FFFFFF"/>
            <w:vAlign w:val="center"/>
          </w:tcPr>
          <w:p w14:paraId="7257431A" w14:textId="77777777" w:rsidR="006D11D1" w:rsidRPr="000F60A8" w:rsidRDefault="006D11D1" w:rsidP="006D11D1">
            <w:pPr>
              <w:pStyle w:val="Tablehead"/>
              <w:rPr>
                <w:lang w:val="en-US"/>
              </w:rPr>
            </w:pPr>
            <w:r w:rsidRPr="000F60A8">
              <w:rPr>
                <w:lang w:val="en-US"/>
              </w:rPr>
              <w:t>Description</w:t>
            </w:r>
          </w:p>
        </w:tc>
      </w:tr>
      <w:tr w:rsidR="006D11D1" w:rsidRPr="000F60A8" w14:paraId="4A233D31" w14:textId="77777777" w:rsidTr="006D11D1">
        <w:trPr>
          <w:cantSplit/>
          <w:jc w:val="center"/>
        </w:trPr>
        <w:tc>
          <w:tcPr>
            <w:tcW w:w="1701" w:type="dxa"/>
          </w:tcPr>
          <w:p w14:paraId="20D18E9B" w14:textId="77777777" w:rsidR="006D11D1" w:rsidRPr="000F60A8" w:rsidRDefault="006D11D1" w:rsidP="006D11D1">
            <w:pPr>
              <w:pStyle w:val="Tabletext"/>
              <w:rPr>
                <w:lang w:val="en-US"/>
              </w:rPr>
            </w:pPr>
            <w:r w:rsidRPr="000F60A8">
              <w:rPr>
                <w:lang w:val="en-US"/>
              </w:rPr>
              <w:t>Message ID</w:t>
            </w:r>
          </w:p>
        </w:tc>
        <w:tc>
          <w:tcPr>
            <w:tcW w:w="1560" w:type="dxa"/>
          </w:tcPr>
          <w:p w14:paraId="2258A714" w14:textId="77777777" w:rsidR="006D11D1" w:rsidRPr="000F60A8" w:rsidRDefault="006D11D1" w:rsidP="006D11D1">
            <w:pPr>
              <w:pStyle w:val="Tabletext"/>
              <w:keepLines/>
              <w:tabs>
                <w:tab w:val="left" w:leader="dot" w:pos="7938"/>
                <w:tab w:val="center" w:pos="9526"/>
              </w:tabs>
              <w:ind w:left="567" w:hanging="567"/>
              <w:jc w:val="center"/>
              <w:rPr>
                <w:lang w:val="en-US"/>
              </w:rPr>
            </w:pPr>
            <w:r w:rsidRPr="000F60A8">
              <w:rPr>
                <w:lang w:val="en-US"/>
              </w:rPr>
              <w:t>6</w:t>
            </w:r>
          </w:p>
        </w:tc>
        <w:tc>
          <w:tcPr>
            <w:tcW w:w="6378" w:type="dxa"/>
          </w:tcPr>
          <w:p w14:paraId="3E0E6AC8" w14:textId="77777777" w:rsidR="006D11D1" w:rsidRPr="000F60A8" w:rsidRDefault="006D11D1" w:rsidP="006D11D1">
            <w:pPr>
              <w:pStyle w:val="Tabletext"/>
              <w:rPr>
                <w:lang w:val="en-US"/>
              </w:rPr>
            </w:pPr>
            <w:r w:rsidRPr="000F60A8">
              <w:rPr>
                <w:lang w:val="en-US"/>
              </w:rPr>
              <w:t>Identifier for this Message 5</w:t>
            </w:r>
          </w:p>
        </w:tc>
      </w:tr>
      <w:tr w:rsidR="006D11D1" w:rsidRPr="000F60A8" w14:paraId="0825BFA1" w14:textId="77777777" w:rsidTr="006D11D1">
        <w:trPr>
          <w:cantSplit/>
          <w:jc w:val="center"/>
        </w:trPr>
        <w:tc>
          <w:tcPr>
            <w:tcW w:w="1701" w:type="dxa"/>
          </w:tcPr>
          <w:p w14:paraId="44EF6607" w14:textId="77777777" w:rsidR="006D11D1" w:rsidRPr="000F60A8" w:rsidRDefault="006D11D1" w:rsidP="006D11D1">
            <w:pPr>
              <w:pStyle w:val="Tabletext"/>
              <w:rPr>
                <w:lang w:val="en-US"/>
              </w:rPr>
            </w:pPr>
            <w:r w:rsidRPr="000F60A8">
              <w:rPr>
                <w:lang w:val="en-US"/>
              </w:rPr>
              <w:t>Repeat indicator</w:t>
            </w:r>
          </w:p>
        </w:tc>
        <w:tc>
          <w:tcPr>
            <w:tcW w:w="1560" w:type="dxa"/>
          </w:tcPr>
          <w:p w14:paraId="2F2A0398" w14:textId="77777777" w:rsidR="006D11D1" w:rsidRPr="000F60A8" w:rsidRDefault="006D11D1" w:rsidP="006D11D1">
            <w:pPr>
              <w:pStyle w:val="Tabletext"/>
              <w:keepLines/>
              <w:tabs>
                <w:tab w:val="left" w:leader="dot" w:pos="7938"/>
                <w:tab w:val="center" w:pos="9526"/>
              </w:tabs>
              <w:ind w:left="567" w:hanging="567"/>
              <w:jc w:val="center"/>
              <w:rPr>
                <w:lang w:val="en-US"/>
              </w:rPr>
            </w:pPr>
            <w:r w:rsidRPr="000F60A8">
              <w:rPr>
                <w:lang w:val="en-US"/>
              </w:rPr>
              <w:t>2</w:t>
            </w:r>
          </w:p>
        </w:tc>
        <w:tc>
          <w:tcPr>
            <w:tcW w:w="6378" w:type="dxa"/>
          </w:tcPr>
          <w:p w14:paraId="79D8AB04" w14:textId="77777777" w:rsidR="006D11D1" w:rsidRPr="000F60A8" w:rsidRDefault="006D11D1" w:rsidP="006D11D1">
            <w:pPr>
              <w:pStyle w:val="Tabletext"/>
            </w:pPr>
            <w:r w:rsidRPr="000F60A8">
              <w:rPr>
                <w:lang w:val="en-US"/>
              </w:rPr>
              <w:t xml:space="preserve">Used by the repeater to indicate how many times a message has been repeated. </w:t>
            </w:r>
            <w:r w:rsidRPr="000F60A8">
              <w:t xml:space="preserve">Refer to § 4.6.1, Annex 2; 0-3; 0 = default; 3 = do not repeat any more </w:t>
            </w:r>
          </w:p>
        </w:tc>
      </w:tr>
      <w:tr w:rsidR="006D11D1" w:rsidRPr="000F60A8" w14:paraId="05D9E52D" w14:textId="77777777" w:rsidTr="006D11D1">
        <w:trPr>
          <w:cantSplit/>
          <w:jc w:val="center"/>
        </w:trPr>
        <w:tc>
          <w:tcPr>
            <w:tcW w:w="1701" w:type="dxa"/>
          </w:tcPr>
          <w:p w14:paraId="2B352AAD" w14:textId="77777777" w:rsidR="006D11D1" w:rsidRPr="000F60A8" w:rsidRDefault="006D11D1" w:rsidP="006D11D1">
            <w:pPr>
              <w:pStyle w:val="Tabletext"/>
            </w:pPr>
            <w:r>
              <w:t>Source</w:t>
            </w:r>
            <w:r w:rsidRPr="000F60A8">
              <w:t xml:space="preserve"> ID</w:t>
            </w:r>
          </w:p>
        </w:tc>
        <w:tc>
          <w:tcPr>
            <w:tcW w:w="1560" w:type="dxa"/>
          </w:tcPr>
          <w:p w14:paraId="31B3089D" w14:textId="77777777" w:rsidR="006D11D1" w:rsidRPr="000F60A8" w:rsidRDefault="006D11D1" w:rsidP="006D11D1">
            <w:pPr>
              <w:pStyle w:val="Tabletext"/>
              <w:keepLines/>
              <w:tabs>
                <w:tab w:val="left" w:leader="dot" w:pos="7938"/>
                <w:tab w:val="center" w:pos="9526"/>
              </w:tabs>
              <w:ind w:left="567" w:hanging="567"/>
              <w:jc w:val="center"/>
            </w:pPr>
            <w:r w:rsidRPr="000F60A8">
              <w:t>30</w:t>
            </w:r>
          </w:p>
        </w:tc>
        <w:tc>
          <w:tcPr>
            <w:tcW w:w="6378" w:type="dxa"/>
          </w:tcPr>
          <w:p w14:paraId="3C5E39BD" w14:textId="77777777" w:rsidR="006D11D1" w:rsidRPr="000F60A8" w:rsidRDefault="006D11D1" w:rsidP="006D11D1">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p>
        </w:tc>
      </w:tr>
      <w:tr w:rsidR="006D11D1" w:rsidRPr="00927832" w14:paraId="45B92147" w14:textId="77777777" w:rsidTr="006D11D1">
        <w:trPr>
          <w:cantSplit/>
          <w:jc w:val="center"/>
        </w:trPr>
        <w:tc>
          <w:tcPr>
            <w:tcW w:w="1701" w:type="dxa"/>
          </w:tcPr>
          <w:p w14:paraId="133996D7" w14:textId="77777777" w:rsidR="006D11D1" w:rsidRPr="000F60A8" w:rsidRDefault="006D11D1" w:rsidP="006D11D1">
            <w:pPr>
              <w:pStyle w:val="Tabletext"/>
            </w:pPr>
            <w:r w:rsidRPr="000F60A8">
              <w:t>AIS version indicator</w:t>
            </w:r>
          </w:p>
        </w:tc>
        <w:tc>
          <w:tcPr>
            <w:tcW w:w="1560" w:type="dxa"/>
          </w:tcPr>
          <w:p w14:paraId="235C5F05" w14:textId="77777777" w:rsidR="006D11D1" w:rsidRPr="000F60A8" w:rsidRDefault="006D11D1" w:rsidP="006D11D1">
            <w:pPr>
              <w:pStyle w:val="Tabletext"/>
              <w:keepLines/>
              <w:tabs>
                <w:tab w:val="left" w:leader="dot" w:pos="7938"/>
                <w:tab w:val="center" w:pos="9526"/>
              </w:tabs>
              <w:ind w:left="567" w:hanging="567"/>
              <w:jc w:val="center"/>
            </w:pPr>
            <w:r w:rsidRPr="000F60A8">
              <w:t>2</w:t>
            </w:r>
          </w:p>
        </w:tc>
        <w:tc>
          <w:tcPr>
            <w:tcW w:w="6378" w:type="dxa"/>
          </w:tcPr>
          <w:p w14:paraId="29B5FD0A" w14:textId="77777777" w:rsidR="006D11D1" w:rsidRPr="000F60A8" w:rsidRDefault="006D11D1" w:rsidP="006D11D1">
            <w:pPr>
              <w:pStyle w:val="Tabletext"/>
              <w:rPr>
                <w:lang w:val="en-US"/>
              </w:rPr>
            </w:pPr>
            <w:r w:rsidRPr="000F60A8">
              <w:rPr>
                <w:lang w:val="en-US"/>
              </w:rPr>
              <w:t>0 = station compliant with Recommendation ITU-R M.1371-1</w:t>
            </w:r>
            <w:r w:rsidRPr="000F60A8">
              <w:rPr>
                <w:lang w:val="en-US"/>
              </w:rPr>
              <w:br/>
              <w:t>1 = station compliant with Recommendation ITU-R M.1371-3 (or later)</w:t>
            </w:r>
            <w:r w:rsidRPr="000F60A8">
              <w:rPr>
                <w:lang w:val="en-US"/>
              </w:rPr>
              <w:br/>
              <w:t>2 = station compliant with Recommendation ITU-R M.1371-5 (or later)</w:t>
            </w:r>
            <w:r w:rsidRPr="000F60A8">
              <w:rPr>
                <w:lang w:val="en-US"/>
              </w:rPr>
              <w:br/>
              <w:t xml:space="preserve">3 = station compliant with future editions </w:t>
            </w:r>
          </w:p>
        </w:tc>
      </w:tr>
      <w:tr w:rsidR="006D11D1" w:rsidRPr="000F60A8" w14:paraId="7A521719" w14:textId="77777777" w:rsidTr="006D11D1">
        <w:trPr>
          <w:cantSplit/>
          <w:jc w:val="center"/>
        </w:trPr>
        <w:tc>
          <w:tcPr>
            <w:tcW w:w="1701" w:type="dxa"/>
          </w:tcPr>
          <w:p w14:paraId="6A3E86EB" w14:textId="77777777" w:rsidR="006D11D1" w:rsidRPr="000F60A8" w:rsidRDefault="006D11D1" w:rsidP="006D11D1">
            <w:pPr>
              <w:pStyle w:val="Tabletext"/>
            </w:pPr>
            <w:r w:rsidRPr="000F60A8">
              <w:t>IMO number</w:t>
            </w:r>
          </w:p>
        </w:tc>
        <w:tc>
          <w:tcPr>
            <w:tcW w:w="1560" w:type="dxa"/>
          </w:tcPr>
          <w:p w14:paraId="7BCAD550" w14:textId="77777777" w:rsidR="006D11D1" w:rsidRPr="000F60A8" w:rsidRDefault="006D11D1" w:rsidP="006D11D1">
            <w:pPr>
              <w:pStyle w:val="Tabletext"/>
              <w:keepLines/>
              <w:tabs>
                <w:tab w:val="left" w:leader="dot" w:pos="7938"/>
                <w:tab w:val="center" w:pos="9526"/>
              </w:tabs>
              <w:ind w:left="567" w:hanging="567"/>
              <w:jc w:val="center"/>
            </w:pPr>
            <w:r w:rsidRPr="000F60A8">
              <w:t>30</w:t>
            </w:r>
          </w:p>
        </w:tc>
        <w:tc>
          <w:tcPr>
            <w:tcW w:w="6378" w:type="dxa"/>
          </w:tcPr>
          <w:p w14:paraId="2F664624" w14:textId="77777777" w:rsidR="006D11D1" w:rsidRPr="000F60A8" w:rsidRDefault="006D11D1" w:rsidP="006D11D1">
            <w:pPr>
              <w:pStyle w:val="Tabletext"/>
              <w:rPr>
                <w:lang w:val="en-US"/>
              </w:rPr>
            </w:pPr>
            <w:r w:rsidRPr="000F60A8">
              <w:rPr>
                <w:lang w:val="en-US"/>
              </w:rPr>
              <w:t>0 = not available = default – Not applicable to SAR aircraft</w:t>
            </w:r>
          </w:p>
          <w:p w14:paraId="019D9219" w14:textId="77777777" w:rsidR="006D11D1" w:rsidRPr="000F60A8" w:rsidRDefault="006D11D1" w:rsidP="006D11D1">
            <w:pPr>
              <w:pStyle w:val="Tabletext"/>
              <w:rPr>
                <w:lang w:val="en-US"/>
              </w:rPr>
            </w:pPr>
            <w:r w:rsidRPr="000F60A8">
              <w:rPr>
                <w:lang w:val="en-US"/>
              </w:rPr>
              <w:t>0000000001</w:t>
            </w:r>
            <w:r>
              <w:rPr>
                <w:lang w:val="en-US"/>
              </w:rPr>
              <w:t>-</w:t>
            </w:r>
            <w:r w:rsidRPr="000F60A8">
              <w:rPr>
                <w:lang w:val="en-US"/>
              </w:rPr>
              <w:t xml:space="preserve">0000999999 not used </w:t>
            </w:r>
          </w:p>
          <w:p w14:paraId="14FA7358" w14:textId="77777777" w:rsidR="006D11D1" w:rsidRPr="000F60A8" w:rsidRDefault="006D11D1" w:rsidP="006D11D1">
            <w:pPr>
              <w:pStyle w:val="Tabletext"/>
              <w:rPr>
                <w:lang w:val="en-US"/>
              </w:rPr>
            </w:pPr>
            <w:r w:rsidRPr="000F60A8">
              <w:rPr>
                <w:lang w:val="en-US"/>
              </w:rPr>
              <w:t>0001000000</w:t>
            </w:r>
            <w:r>
              <w:rPr>
                <w:lang w:val="en-US"/>
              </w:rPr>
              <w:t>-</w:t>
            </w:r>
            <w:r w:rsidRPr="000F60A8">
              <w:rPr>
                <w:lang w:val="en-US"/>
              </w:rPr>
              <w:t>0009999999 = valid IMO number;</w:t>
            </w:r>
          </w:p>
          <w:p w14:paraId="6727BB87" w14:textId="77777777" w:rsidR="006D11D1" w:rsidRPr="000F60A8" w:rsidRDefault="006D11D1" w:rsidP="006D11D1">
            <w:pPr>
              <w:pStyle w:val="Tabletext"/>
            </w:pPr>
            <w:r w:rsidRPr="000F60A8">
              <w:t>0010000000</w:t>
            </w:r>
            <w:r>
              <w:t>-</w:t>
            </w:r>
            <w:r w:rsidRPr="000F60A8">
              <w:t>1073741823 = official flag state number.</w:t>
            </w:r>
          </w:p>
        </w:tc>
      </w:tr>
      <w:tr w:rsidR="006D11D1" w:rsidRPr="00927832" w14:paraId="62E5231F" w14:textId="77777777" w:rsidTr="006D11D1">
        <w:trPr>
          <w:cantSplit/>
          <w:jc w:val="center"/>
        </w:trPr>
        <w:tc>
          <w:tcPr>
            <w:tcW w:w="1701" w:type="dxa"/>
          </w:tcPr>
          <w:p w14:paraId="3A4D1591" w14:textId="77777777" w:rsidR="006D11D1" w:rsidRPr="000F60A8" w:rsidRDefault="006D11D1" w:rsidP="006D11D1">
            <w:pPr>
              <w:pStyle w:val="Tabletext"/>
            </w:pPr>
            <w:r w:rsidRPr="000F60A8">
              <w:t>Call sign</w:t>
            </w:r>
          </w:p>
        </w:tc>
        <w:tc>
          <w:tcPr>
            <w:tcW w:w="1560" w:type="dxa"/>
          </w:tcPr>
          <w:p w14:paraId="3A411C57" w14:textId="77777777" w:rsidR="006D11D1" w:rsidRPr="000F60A8" w:rsidRDefault="006D11D1" w:rsidP="006D11D1">
            <w:pPr>
              <w:pStyle w:val="Tabletext"/>
              <w:keepLines/>
              <w:tabs>
                <w:tab w:val="left" w:leader="dot" w:pos="7938"/>
                <w:tab w:val="center" w:pos="9526"/>
              </w:tabs>
              <w:ind w:left="567" w:hanging="567"/>
              <w:jc w:val="center"/>
            </w:pPr>
            <w:r w:rsidRPr="000F60A8">
              <w:t>42</w:t>
            </w:r>
          </w:p>
        </w:tc>
        <w:tc>
          <w:tcPr>
            <w:tcW w:w="6378" w:type="dxa"/>
          </w:tcPr>
          <w:p w14:paraId="6EE90613" w14:textId="77777777" w:rsidR="006D11D1" w:rsidRPr="000F60A8" w:rsidRDefault="006D11D1" w:rsidP="006D11D1">
            <w:pPr>
              <w:pStyle w:val="Tabletext"/>
              <w:rPr>
                <w:lang w:val="en-US"/>
              </w:rPr>
            </w:pPr>
            <w:r w:rsidRPr="000F60A8">
              <w:rPr>
                <w:lang w:val="en-US"/>
              </w:rPr>
              <w:t>7 x 6 bit ASCII characters, @@@@@@@ = not available = default.</w:t>
            </w:r>
          </w:p>
          <w:p w14:paraId="7C9B0A40" w14:textId="77777777" w:rsidR="006D11D1" w:rsidRPr="000F60A8" w:rsidRDefault="006D11D1" w:rsidP="006D11D1">
            <w:pPr>
              <w:pStyle w:val="Tabletext"/>
              <w:rPr>
                <w:lang w:val="en-US"/>
              </w:rPr>
            </w:pPr>
            <w:r w:rsidRPr="000F60A8">
              <w:t xml:space="preserve">Craft associated with a parent vessel, should use </w:t>
            </w:r>
            <w:r w:rsidRPr="00D43998">
              <w:rPr>
                <w:lang w:val="en-US"/>
              </w:rPr>
              <w:t>“</w:t>
            </w:r>
            <w:r w:rsidRPr="000F60A8">
              <w:t>A</w:t>
            </w:r>
            <w:r w:rsidRPr="00D43998">
              <w:rPr>
                <w:lang w:val="en-US"/>
              </w:rPr>
              <w:t>”</w:t>
            </w:r>
            <w:r w:rsidRPr="000F60A8">
              <w:t xml:space="preserve"> followed by the last 6 digits of the MMSI of the parent vessel. Examples of these craft include towed vessels, rescue boats, tenders, lifeboats and liferafts. </w:t>
            </w:r>
          </w:p>
        </w:tc>
      </w:tr>
      <w:tr w:rsidR="006D11D1" w:rsidRPr="00927832" w14:paraId="2C277EB8" w14:textId="77777777" w:rsidTr="006D11D1">
        <w:trPr>
          <w:cantSplit/>
          <w:jc w:val="center"/>
        </w:trPr>
        <w:tc>
          <w:tcPr>
            <w:tcW w:w="1701" w:type="dxa"/>
          </w:tcPr>
          <w:p w14:paraId="0B814F6E" w14:textId="77777777" w:rsidR="006D11D1" w:rsidRPr="000F60A8" w:rsidRDefault="006D11D1" w:rsidP="006D11D1">
            <w:pPr>
              <w:pStyle w:val="Tabletext"/>
            </w:pPr>
            <w:r w:rsidRPr="000F60A8">
              <w:t>Name</w:t>
            </w:r>
          </w:p>
        </w:tc>
        <w:tc>
          <w:tcPr>
            <w:tcW w:w="1560" w:type="dxa"/>
          </w:tcPr>
          <w:p w14:paraId="7AD0E967" w14:textId="77777777" w:rsidR="006D11D1" w:rsidRPr="000F60A8" w:rsidRDefault="006D11D1" w:rsidP="006D11D1">
            <w:pPr>
              <w:pStyle w:val="Tabletext"/>
              <w:keepLines/>
              <w:tabs>
                <w:tab w:val="left" w:leader="dot" w:pos="7938"/>
                <w:tab w:val="center" w:pos="9526"/>
              </w:tabs>
              <w:ind w:left="567" w:hanging="567"/>
              <w:jc w:val="center"/>
            </w:pPr>
            <w:r w:rsidRPr="000F60A8">
              <w:t>120</w:t>
            </w:r>
          </w:p>
        </w:tc>
        <w:tc>
          <w:tcPr>
            <w:tcW w:w="6378" w:type="dxa"/>
          </w:tcPr>
          <w:p w14:paraId="3B970855" w14:textId="77777777" w:rsidR="006D11D1" w:rsidRPr="000F60A8" w:rsidRDefault="006D11D1" w:rsidP="006D11D1">
            <w:pPr>
              <w:pStyle w:val="Tabletext"/>
              <w:rPr>
                <w:lang w:val="en-US"/>
              </w:rPr>
            </w:pPr>
            <w:r w:rsidRPr="000F60A8">
              <w:rPr>
                <w:lang w:val="en-US"/>
              </w:rPr>
              <w:t xml:space="preserve">Maximum 20 characters 6 bit ASCII, as defined in Table 47 </w:t>
            </w:r>
            <w:r w:rsidRPr="00D43998">
              <w:rPr>
                <w:lang w:val="en-US"/>
              </w:rPr>
              <w:t>“</w:t>
            </w:r>
            <w:r w:rsidRPr="000F60A8">
              <w:rPr>
                <w:lang w:val="en-US"/>
              </w:rPr>
              <w:t>@@@@@@@@@@@@@@@@@@@@</w:t>
            </w:r>
            <w:r w:rsidRPr="00D43998">
              <w:rPr>
                <w:lang w:val="en-US"/>
              </w:rPr>
              <w:t>”</w:t>
            </w:r>
            <w:r w:rsidRPr="000F60A8">
              <w:rPr>
                <w:lang w:val="en-US"/>
              </w:rPr>
              <w:t xml:space="preserve"> = not available = default</w:t>
            </w:r>
            <w:r w:rsidRPr="000F60A8">
              <w:t>.</w:t>
            </w:r>
            <w:r w:rsidRPr="000F60A8">
              <w:rPr>
                <w:lang w:val="en-US"/>
              </w:rPr>
              <w:t xml:space="preserve"> </w:t>
            </w:r>
            <w:r w:rsidRPr="000F60A8">
              <w:rPr>
                <w:lang w:val="en-US"/>
              </w:rPr>
              <w:br/>
            </w:r>
            <w:r w:rsidRPr="000F60A8">
              <w:t xml:space="preserve">The Name should be as shown on the station radio license. </w:t>
            </w:r>
            <w:del w:id="884" w:author="Johnny Schultz" w:date="2018-02-05T10:33:00Z">
              <w:r w:rsidRPr="000F60A8" w:rsidDel="00485546">
                <w:rPr>
                  <w:lang w:val="en-US"/>
                </w:rPr>
                <w:delText xml:space="preserve">For SAR aircraft, it should be set to </w:delText>
              </w:r>
              <w:r w:rsidRPr="00D43998" w:rsidDel="00485546">
                <w:rPr>
                  <w:lang w:val="en-US"/>
                </w:rPr>
                <w:delText>“</w:delText>
              </w:r>
              <w:r w:rsidRPr="000F60A8" w:rsidDel="00485546">
                <w:rPr>
                  <w:lang w:val="en-US"/>
                </w:rPr>
                <w:delText>SAR AIRCRAFT NNNNNNN</w:delText>
              </w:r>
              <w:r w:rsidRPr="00D43998" w:rsidDel="00485546">
                <w:rPr>
                  <w:lang w:val="en-US"/>
                </w:rPr>
                <w:delText>”</w:delText>
              </w:r>
              <w:r w:rsidRPr="000F60A8" w:rsidDel="00485546">
                <w:rPr>
                  <w:lang w:val="en-US"/>
                </w:rPr>
                <w:delText xml:space="preserve"> where NNNNNNN equals the aircraft registration number.</w:delText>
              </w:r>
            </w:del>
          </w:p>
        </w:tc>
      </w:tr>
    </w:tbl>
    <w:p w14:paraId="02352A85" w14:textId="77777777" w:rsidR="006D11D1" w:rsidRPr="000F60A8" w:rsidRDefault="006D11D1" w:rsidP="006D11D1">
      <w:pPr>
        <w:pStyle w:val="TableNo"/>
      </w:pPr>
      <w:r w:rsidRPr="000F60A8">
        <w:t>TABLE 52</w:t>
      </w:r>
      <w:r>
        <w:t xml:space="preserve"> (</w:t>
      </w:r>
      <w:r w:rsidR="00C45849" w:rsidRPr="002B5856">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6D11D1" w:rsidRPr="000F60A8" w14:paraId="1B7DDDA6" w14:textId="77777777" w:rsidTr="006D11D1">
        <w:trPr>
          <w:cantSplit/>
          <w:tblHeader/>
          <w:jc w:val="center"/>
        </w:trPr>
        <w:tc>
          <w:tcPr>
            <w:tcW w:w="1701" w:type="dxa"/>
            <w:shd w:val="clear" w:color="auto" w:fill="FFFFFF"/>
            <w:vAlign w:val="center"/>
          </w:tcPr>
          <w:p w14:paraId="4CACE358" w14:textId="77777777" w:rsidR="006D11D1" w:rsidRPr="000F60A8" w:rsidRDefault="006D11D1" w:rsidP="006D11D1">
            <w:pPr>
              <w:pStyle w:val="Tablehead"/>
            </w:pPr>
            <w:r w:rsidRPr="000F60A8">
              <w:t>Parameter</w:t>
            </w:r>
          </w:p>
        </w:tc>
        <w:tc>
          <w:tcPr>
            <w:tcW w:w="1560" w:type="dxa"/>
            <w:shd w:val="clear" w:color="auto" w:fill="FFFFFF"/>
            <w:vAlign w:val="center"/>
          </w:tcPr>
          <w:p w14:paraId="1F9A7533" w14:textId="77777777" w:rsidR="006D11D1" w:rsidRPr="000F60A8" w:rsidRDefault="006D11D1" w:rsidP="006D11D1">
            <w:pPr>
              <w:pStyle w:val="Tablehead"/>
              <w:rPr>
                <w:lang w:val="en-US"/>
              </w:rPr>
            </w:pPr>
            <w:r w:rsidRPr="000F60A8">
              <w:rPr>
                <w:lang w:val="en-US"/>
              </w:rPr>
              <w:t>Number of bits</w:t>
            </w:r>
          </w:p>
        </w:tc>
        <w:tc>
          <w:tcPr>
            <w:tcW w:w="6378" w:type="dxa"/>
            <w:shd w:val="clear" w:color="auto" w:fill="FFFFFF"/>
            <w:vAlign w:val="center"/>
          </w:tcPr>
          <w:p w14:paraId="038EE1EC" w14:textId="77777777" w:rsidR="006D11D1" w:rsidRPr="000F60A8" w:rsidRDefault="006D11D1" w:rsidP="006D11D1">
            <w:pPr>
              <w:pStyle w:val="Tablehead"/>
              <w:rPr>
                <w:lang w:val="en-US"/>
              </w:rPr>
            </w:pPr>
            <w:r w:rsidRPr="000F60A8">
              <w:rPr>
                <w:lang w:val="en-US"/>
              </w:rPr>
              <w:t>Description</w:t>
            </w:r>
          </w:p>
        </w:tc>
      </w:tr>
      <w:tr w:rsidR="006D11D1" w:rsidRPr="00927832" w14:paraId="55471B77" w14:textId="77777777" w:rsidTr="006D11D1">
        <w:trPr>
          <w:cantSplit/>
          <w:jc w:val="center"/>
        </w:trPr>
        <w:tc>
          <w:tcPr>
            <w:tcW w:w="1701" w:type="dxa"/>
          </w:tcPr>
          <w:p w14:paraId="46ACE4A6" w14:textId="77777777" w:rsidR="006D11D1" w:rsidRPr="002B5856" w:rsidRDefault="006D11D1" w:rsidP="006D11D1">
            <w:pPr>
              <w:pStyle w:val="Tabletext"/>
              <w:rPr>
                <w:lang w:val="en-US"/>
              </w:rPr>
            </w:pPr>
            <w:r w:rsidRPr="002B5856">
              <w:rPr>
                <w:lang w:val="en-US"/>
              </w:rPr>
              <w:t>Type of ship and cargo type</w:t>
            </w:r>
          </w:p>
        </w:tc>
        <w:tc>
          <w:tcPr>
            <w:tcW w:w="1560" w:type="dxa"/>
          </w:tcPr>
          <w:p w14:paraId="71CC88BF" w14:textId="77777777" w:rsidR="006D11D1" w:rsidRPr="000F60A8" w:rsidRDefault="006D11D1" w:rsidP="006D11D1">
            <w:pPr>
              <w:pStyle w:val="Tabletext"/>
              <w:keepLines/>
              <w:tabs>
                <w:tab w:val="left" w:leader="dot" w:pos="7938"/>
                <w:tab w:val="center" w:pos="9526"/>
              </w:tabs>
              <w:ind w:left="567" w:hanging="567"/>
              <w:jc w:val="center"/>
            </w:pPr>
            <w:r w:rsidRPr="000F60A8">
              <w:t>8</w:t>
            </w:r>
          </w:p>
        </w:tc>
        <w:tc>
          <w:tcPr>
            <w:tcW w:w="6378" w:type="dxa"/>
          </w:tcPr>
          <w:p w14:paraId="4EA6FC6D" w14:textId="77777777" w:rsidR="006D11D1" w:rsidRPr="000F60A8" w:rsidRDefault="006D11D1" w:rsidP="006D11D1">
            <w:pPr>
              <w:pStyle w:val="Tabletext"/>
              <w:rPr>
                <w:lang w:val="en-US"/>
              </w:rPr>
            </w:pPr>
            <w:r w:rsidRPr="000F60A8">
              <w:rPr>
                <w:lang w:val="en-US"/>
              </w:rPr>
              <w:t>0 = not available or no ship = default</w:t>
            </w:r>
            <w:r w:rsidRPr="000F60A8">
              <w:rPr>
                <w:lang w:val="en-US"/>
              </w:rPr>
              <w:br/>
              <w:t>1</w:t>
            </w:r>
            <w:r>
              <w:rPr>
                <w:lang w:val="en-US"/>
              </w:rPr>
              <w:t>-</w:t>
            </w:r>
            <w:r w:rsidRPr="000F60A8">
              <w:rPr>
                <w:lang w:val="en-US"/>
              </w:rPr>
              <w:t>99 = as defined in § 3.3.2</w:t>
            </w:r>
            <w:r w:rsidRPr="000F60A8">
              <w:rPr>
                <w:lang w:val="en-US"/>
              </w:rPr>
              <w:br/>
              <w:t>100</w:t>
            </w:r>
            <w:r>
              <w:rPr>
                <w:lang w:val="en-US"/>
              </w:rPr>
              <w:t>-</w:t>
            </w:r>
            <w:r w:rsidRPr="000F60A8">
              <w:rPr>
                <w:lang w:val="en-US"/>
              </w:rPr>
              <w:t>199 = reserved, for regional use</w:t>
            </w:r>
            <w:r w:rsidRPr="000F60A8">
              <w:rPr>
                <w:lang w:val="en-US"/>
              </w:rPr>
              <w:br/>
              <w:t>200</w:t>
            </w:r>
            <w:r>
              <w:rPr>
                <w:lang w:val="en-US"/>
              </w:rPr>
              <w:t>-</w:t>
            </w:r>
            <w:r w:rsidRPr="000F60A8">
              <w:rPr>
                <w:lang w:val="en-US"/>
              </w:rPr>
              <w:t>255 = reserved, for future use</w:t>
            </w:r>
          </w:p>
          <w:p w14:paraId="772EB0F2" w14:textId="77777777" w:rsidR="006D11D1" w:rsidRPr="000F60A8" w:rsidRDefault="006D11D1" w:rsidP="006D11D1">
            <w:pPr>
              <w:pStyle w:val="Tabletext"/>
              <w:rPr>
                <w:lang w:val="en-US"/>
              </w:rPr>
            </w:pPr>
            <w:del w:id="885" w:author="Johnny Schultz" w:date="2018-02-05T10:33:00Z">
              <w:r w:rsidRPr="000F60A8" w:rsidDel="00485546">
                <w:rPr>
                  <w:lang w:val="en-US"/>
                </w:rPr>
                <w:delText>Not applicable to SAR aircraft</w:delText>
              </w:r>
            </w:del>
          </w:p>
        </w:tc>
      </w:tr>
      <w:tr w:rsidR="006D11D1" w:rsidRPr="00927832" w14:paraId="26C6EF4D" w14:textId="77777777" w:rsidTr="006D11D1">
        <w:trPr>
          <w:cantSplit/>
          <w:jc w:val="center"/>
        </w:trPr>
        <w:tc>
          <w:tcPr>
            <w:tcW w:w="1701" w:type="dxa"/>
          </w:tcPr>
          <w:p w14:paraId="23F57F45" w14:textId="77777777" w:rsidR="006D11D1" w:rsidRPr="00316C01" w:rsidRDefault="006D11D1" w:rsidP="006D11D1">
            <w:pPr>
              <w:pStyle w:val="Tabletext"/>
              <w:rPr>
                <w:lang w:val="en-US"/>
              </w:rPr>
            </w:pPr>
            <w:r w:rsidRPr="00316C01">
              <w:rPr>
                <w:lang w:val="en-US"/>
              </w:rPr>
              <w:t>Overall dimension/</w:t>
            </w:r>
            <w:r w:rsidRPr="00316C01">
              <w:rPr>
                <w:lang w:val="en-US"/>
              </w:rPr>
              <w:br/>
              <w:t>reference for position</w:t>
            </w:r>
          </w:p>
        </w:tc>
        <w:tc>
          <w:tcPr>
            <w:tcW w:w="1560" w:type="dxa"/>
          </w:tcPr>
          <w:p w14:paraId="1C204825" w14:textId="77777777" w:rsidR="006D11D1" w:rsidRPr="000F60A8" w:rsidRDefault="006D11D1" w:rsidP="006D11D1">
            <w:pPr>
              <w:pStyle w:val="Tabletext"/>
              <w:keepLines/>
              <w:tabs>
                <w:tab w:val="left" w:leader="dot" w:pos="7938"/>
                <w:tab w:val="center" w:pos="9526"/>
              </w:tabs>
              <w:ind w:left="567" w:hanging="567"/>
              <w:jc w:val="center"/>
            </w:pPr>
            <w:r w:rsidRPr="000F60A8">
              <w:t>30</w:t>
            </w:r>
          </w:p>
        </w:tc>
        <w:tc>
          <w:tcPr>
            <w:tcW w:w="6378" w:type="dxa"/>
          </w:tcPr>
          <w:p w14:paraId="1D7C7142" w14:textId="77777777" w:rsidR="006D11D1" w:rsidRPr="000F60A8" w:rsidRDefault="006D11D1" w:rsidP="006D11D1">
            <w:pPr>
              <w:pStyle w:val="Tabletext"/>
              <w:rPr>
                <w:lang w:val="en-US"/>
              </w:rPr>
            </w:pPr>
            <w:r w:rsidRPr="000F60A8">
              <w:rPr>
                <w:lang w:val="en-US"/>
              </w:rPr>
              <w:t>Reference point for reported position.</w:t>
            </w:r>
            <w:r w:rsidRPr="000F60A8">
              <w:rPr>
                <w:lang w:val="en-US"/>
              </w:rPr>
              <w:br/>
              <w:t>Also indicates the dimension of ship (m) (see Fig. 4</w:t>
            </w:r>
            <w:r>
              <w:rPr>
                <w:lang w:val="en-US"/>
              </w:rPr>
              <w:t>1</w:t>
            </w:r>
            <w:r w:rsidRPr="000F60A8">
              <w:rPr>
                <w:lang w:val="en-US"/>
              </w:rPr>
              <w:t xml:space="preserve"> and § 3.3.3)</w:t>
            </w:r>
          </w:p>
          <w:p w14:paraId="4A11C532" w14:textId="77777777" w:rsidR="006D11D1" w:rsidRPr="000F60A8" w:rsidRDefault="006D11D1" w:rsidP="006D11D1">
            <w:pPr>
              <w:pStyle w:val="Tabletext"/>
              <w:rPr>
                <w:lang w:val="en-US"/>
              </w:rPr>
            </w:pPr>
            <w:del w:id="886" w:author="Johnny Schultz" w:date="2018-02-05T10:48:00Z">
              <w:r w:rsidRPr="000F60A8" w:rsidDel="006D232C">
                <w:rPr>
                  <w:lang w:val="en-US"/>
                </w:rPr>
                <w:delText xml:space="preserve">For SAR aircraft, the use of this field may be decided by the responsible administration. If used it should indicate the maximum dimensions of the craft. As default should A = B = C = D be set to </w:delText>
              </w:r>
              <w:r w:rsidRPr="00D43998" w:rsidDel="006D232C">
                <w:rPr>
                  <w:lang w:val="en-US"/>
                </w:rPr>
                <w:delText>“</w:delText>
              </w:r>
              <w:r w:rsidRPr="000F60A8" w:rsidDel="006D232C">
                <w:rPr>
                  <w:lang w:val="en-US"/>
                </w:rPr>
                <w:delText>0</w:delText>
              </w:r>
              <w:r w:rsidRPr="00D43998" w:rsidDel="006D232C">
                <w:rPr>
                  <w:lang w:val="en-US"/>
                </w:rPr>
                <w:delText>”</w:delText>
              </w:r>
            </w:del>
          </w:p>
        </w:tc>
      </w:tr>
      <w:tr w:rsidR="006D11D1" w:rsidRPr="00927832" w14:paraId="37DA5B12" w14:textId="77777777" w:rsidTr="006D11D1">
        <w:trPr>
          <w:cantSplit/>
          <w:jc w:val="center"/>
        </w:trPr>
        <w:tc>
          <w:tcPr>
            <w:tcW w:w="1701" w:type="dxa"/>
          </w:tcPr>
          <w:p w14:paraId="38D7122C" w14:textId="77777777" w:rsidR="006D11D1" w:rsidRPr="00316C01" w:rsidRDefault="006D11D1" w:rsidP="006D11D1">
            <w:pPr>
              <w:pStyle w:val="Tabletext"/>
              <w:rPr>
                <w:lang w:val="en-US"/>
              </w:rPr>
            </w:pPr>
            <w:r w:rsidRPr="00316C01">
              <w:rPr>
                <w:lang w:val="en-US"/>
              </w:rPr>
              <w:t>Type of electronic position fixing device</w:t>
            </w:r>
          </w:p>
        </w:tc>
        <w:tc>
          <w:tcPr>
            <w:tcW w:w="1560" w:type="dxa"/>
          </w:tcPr>
          <w:p w14:paraId="2DE0FA7A" w14:textId="77777777" w:rsidR="006D11D1" w:rsidRPr="000F60A8" w:rsidRDefault="006D11D1" w:rsidP="006D11D1">
            <w:pPr>
              <w:pStyle w:val="Tabletext"/>
              <w:keepLines/>
              <w:tabs>
                <w:tab w:val="left" w:leader="dot" w:pos="7938"/>
                <w:tab w:val="center" w:pos="9526"/>
              </w:tabs>
              <w:ind w:left="567" w:hanging="567"/>
              <w:jc w:val="center"/>
            </w:pPr>
            <w:r w:rsidRPr="000F60A8">
              <w:t>4</w:t>
            </w:r>
          </w:p>
        </w:tc>
        <w:tc>
          <w:tcPr>
            <w:tcW w:w="6378" w:type="dxa"/>
          </w:tcPr>
          <w:p w14:paraId="2AF5E1A7" w14:textId="77777777" w:rsidR="006D11D1" w:rsidRDefault="006D11D1" w:rsidP="006D11D1">
            <w:pPr>
              <w:pStyle w:val="Tabletext"/>
              <w:rPr>
                <w:lang w:val="en-US"/>
              </w:rPr>
            </w:pPr>
            <w:r w:rsidRPr="000F60A8">
              <w:rPr>
                <w:lang w:val="en-US"/>
              </w:rPr>
              <w:t>0 = undefined (default)</w:t>
            </w:r>
            <w:r w:rsidRPr="000F60A8">
              <w:rPr>
                <w:lang w:val="en-US"/>
              </w:rPr>
              <w:br/>
              <w:t>1 = GPS</w:t>
            </w:r>
            <w:r w:rsidRPr="000F60A8">
              <w:rPr>
                <w:lang w:val="en-US"/>
              </w:rPr>
              <w:br/>
              <w:t>2 = GLONASS</w:t>
            </w:r>
            <w:r w:rsidRPr="000F60A8">
              <w:rPr>
                <w:lang w:val="en-US"/>
              </w:rPr>
              <w:br/>
              <w:t xml:space="preserve">3 = combined </w:t>
            </w:r>
            <w:r>
              <w:rPr>
                <w:lang w:val="en-US"/>
              </w:rPr>
              <w:t>GNSS</w:t>
            </w:r>
            <w:r w:rsidRPr="000F60A8">
              <w:rPr>
                <w:lang w:val="en-US"/>
              </w:rPr>
              <w:br/>
              <w:t>4 = Loran-C</w:t>
            </w:r>
            <w:r w:rsidRPr="000F60A8">
              <w:rPr>
                <w:lang w:val="en-US"/>
              </w:rPr>
              <w:br/>
              <w:t>5 = Chayka</w:t>
            </w:r>
            <w:r w:rsidRPr="000F60A8">
              <w:rPr>
                <w:lang w:val="en-US"/>
              </w:rPr>
              <w:br/>
              <w:t xml:space="preserve">6 = integrated navigation system </w:t>
            </w:r>
            <w:r w:rsidRPr="000F60A8">
              <w:rPr>
                <w:lang w:val="en-US"/>
              </w:rPr>
              <w:br/>
              <w:t>7 = surveyed</w:t>
            </w:r>
            <w:r w:rsidRPr="000F60A8">
              <w:rPr>
                <w:lang w:val="en-US"/>
              </w:rPr>
              <w:br/>
              <w:t>8 = Galileo,</w:t>
            </w:r>
          </w:p>
          <w:p w14:paraId="35DE9A83" w14:textId="77777777" w:rsidR="006D11D1" w:rsidRPr="000F60A8" w:rsidRDefault="006D11D1" w:rsidP="006D11D1">
            <w:pPr>
              <w:pStyle w:val="Tabletext"/>
              <w:rPr>
                <w:lang w:val="en-US"/>
              </w:rPr>
            </w:pPr>
            <w:r>
              <w:rPr>
                <w:lang w:val="en-US"/>
              </w:rPr>
              <w:t>9 = BDS</w:t>
            </w:r>
            <w:r w:rsidRPr="000F60A8">
              <w:rPr>
                <w:lang w:val="en-US"/>
              </w:rPr>
              <w:br/>
            </w:r>
            <w:r>
              <w:rPr>
                <w:lang w:val="en-US"/>
              </w:rPr>
              <w:t>10-</w:t>
            </w:r>
            <w:r w:rsidRPr="000F60A8">
              <w:rPr>
                <w:lang w:val="en-US"/>
              </w:rPr>
              <w:t>14 = not used</w:t>
            </w:r>
            <w:r w:rsidRPr="000F60A8">
              <w:rPr>
                <w:lang w:val="en-US"/>
              </w:rPr>
              <w:br/>
              <w:t>15 = internal GNSS</w:t>
            </w:r>
          </w:p>
        </w:tc>
      </w:tr>
      <w:tr w:rsidR="006D11D1" w:rsidRPr="00927832" w14:paraId="7880CA18" w14:textId="77777777" w:rsidTr="006D11D1">
        <w:trPr>
          <w:cantSplit/>
          <w:jc w:val="center"/>
        </w:trPr>
        <w:tc>
          <w:tcPr>
            <w:tcW w:w="1701" w:type="dxa"/>
          </w:tcPr>
          <w:p w14:paraId="4EE4A651" w14:textId="77777777" w:rsidR="006D11D1" w:rsidRPr="000F60A8" w:rsidRDefault="006D11D1" w:rsidP="006D11D1">
            <w:pPr>
              <w:pStyle w:val="Tabletext"/>
            </w:pPr>
            <w:r w:rsidRPr="000F60A8">
              <w:lastRenderedPageBreak/>
              <w:t>ETA</w:t>
            </w:r>
          </w:p>
        </w:tc>
        <w:tc>
          <w:tcPr>
            <w:tcW w:w="1560" w:type="dxa"/>
          </w:tcPr>
          <w:p w14:paraId="34CD5708" w14:textId="77777777" w:rsidR="006D11D1" w:rsidRPr="000F60A8" w:rsidRDefault="006D11D1" w:rsidP="006D11D1">
            <w:pPr>
              <w:pStyle w:val="Tabletext"/>
              <w:keepLines/>
              <w:tabs>
                <w:tab w:val="left" w:leader="dot" w:pos="7938"/>
                <w:tab w:val="center" w:pos="9526"/>
              </w:tabs>
              <w:ind w:left="567" w:hanging="567"/>
              <w:jc w:val="center"/>
            </w:pPr>
            <w:r w:rsidRPr="000F60A8">
              <w:t>20</w:t>
            </w:r>
          </w:p>
        </w:tc>
        <w:tc>
          <w:tcPr>
            <w:tcW w:w="6378" w:type="dxa"/>
          </w:tcPr>
          <w:p w14:paraId="44908D12" w14:textId="77777777" w:rsidR="006D11D1" w:rsidRPr="000F60A8" w:rsidRDefault="006D11D1" w:rsidP="006D11D1">
            <w:pPr>
              <w:pStyle w:val="Tabletext"/>
              <w:rPr>
                <w:lang w:val="en-US"/>
              </w:rPr>
            </w:pPr>
            <w:r w:rsidRPr="000F60A8">
              <w:rPr>
                <w:lang w:val="en-US"/>
              </w:rPr>
              <w:t>Estimated time of arrival; MMDDHHMM UTC</w:t>
            </w:r>
            <w:r w:rsidRPr="000F60A8">
              <w:rPr>
                <w:lang w:val="en-US"/>
              </w:rPr>
              <w:br/>
              <w:t>Bits 19</w:t>
            </w:r>
            <w:r>
              <w:rPr>
                <w:lang w:val="en-US"/>
              </w:rPr>
              <w:t>-</w:t>
            </w:r>
            <w:r w:rsidRPr="000F60A8">
              <w:rPr>
                <w:lang w:val="en-US"/>
              </w:rPr>
              <w:t>16: month; 1</w:t>
            </w:r>
            <w:r>
              <w:rPr>
                <w:lang w:val="en-US"/>
              </w:rPr>
              <w:t>-</w:t>
            </w:r>
            <w:r w:rsidRPr="000F60A8">
              <w:rPr>
                <w:lang w:val="en-US"/>
              </w:rPr>
              <w:t>12; 0 = not available = default</w:t>
            </w:r>
            <w:r w:rsidRPr="000F60A8">
              <w:rPr>
                <w:lang w:val="en-US"/>
              </w:rPr>
              <w:br/>
              <w:t>Bits 15</w:t>
            </w:r>
            <w:r>
              <w:rPr>
                <w:lang w:val="en-US"/>
              </w:rPr>
              <w:t>-</w:t>
            </w:r>
            <w:r w:rsidRPr="000F60A8">
              <w:rPr>
                <w:lang w:val="en-US"/>
              </w:rPr>
              <w:t>11: day; 1</w:t>
            </w:r>
            <w:r>
              <w:rPr>
                <w:lang w:val="en-US"/>
              </w:rPr>
              <w:t>-</w:t>
            </w:r>
            <w:r w:rsidRPr="000F60A8">
              <w:rPr>
                <w:lang w:val="en-US"/>
              </w:rPr>
              <w:t>31; 0 = not available = default</w:t>
            </w:r>
            <w:r w:rsidRPr="000F60A8">
              <w:rPr>
                <w:lang w:val="en-US"/>
              </w:rPr>
              <w:br/>
              <w:t>Bits 10</w:t>
            </w:r>
            <w:r>
              <w:rPr>
                <w:lang w:val="en-US"/>
              </w:rPr>
              <w:t>-</w:t>
            </w:r>
            <w:r w:rsidRPr="000F60A8">
              <w:rPr>
                <w:lang w:val="en-US"/>
              </w:rPr>
              <w:t>6: hour; 0</w:t>
            </w:r>
            <w:r>
              <w:rPr>
                <w:lang w:val="en-US"/>
              </w:rPr>
              <w:t>-</w:t>
            </w:r>
            <w:r w:rsidRPr="000F60A8">
              <w:rPr>
                <w:lang w:val="en-US"/>
              </w:rPr>
              <w:t>23; 24 = not available = default</w:t>
            </w:r>
            <w:r w:rsidRPr="000F60A8">
              <w:rPr>
                <w:lang w:val="en-US"/>
              </w:rPr>
              <w:br/>
              <w:t>Bits 5</w:t>
            </w:r>
            <w:r>
              <w:rPr>
                <w:lang w:val="en-US"/>
              </w:rPr>
              <w:t>-</w:t>
            </w:r>
            <w:r w:rsidRPr="000F60A8">
              <w:rPr>
                <w:lang w:val="en-US"/>
              </w:rPr>
              <w:t>0: minute; 0</w:t>
            </w:r>
            <w:r>
              <w:rPr>
                <w:lang w:val="en-US"/>
              </w:rPr>
              <w:t>-</w:t>
            </w:r>
            <w:r w:rsidRPr="000F60A8">
              <w:rPr>
                <w:lang w:val="en-US"/>
              </w:rPr>
              <w:t xml:space="preserve">59; 60 = not available = default </w:t>
            </w:r>
            <w:r w:rsidRPr="000F60A8">
              <w:rPr>
                <w:lang w:val="en-US"/>
              </w:rPr>
              <w:br/>
            </w:r>
            <w:del w:id="887" w:author="Johnny Schultz" w:date="2018-02-05T10:48:00Z">
              <w:r w:rsidRPr="000F60A8" w:rsidDel="006D232C">
                <w:rPr>
                  <w:lang w:val="en-US"/>
                </w:rPr>
                <w:delText>For SAR aircraft, the use of this field may be decided by the responsible administration</w:delText>
              </w:r>
            </w:del>
          </w:p>
        </w:tc>
      </w:tr>
      <w:tr w:rsidR="006D11D1" w:rsidRPr="00927832" w14:paraId="09311D02" w14:textId="77777777" w:rsidTr="006D11D1">
        <w:trPr>
          <w:cantSplit/>
          <w:jc w:val="center"/>
        </w:trPr>
        <w:tc>
          <w:tcPr>
            <w:tcW w:w="1701" w:type="dxa"/>
          </w:tcPr>
          <w:p w14:paraId="7FD603C2" w14:textId="77777777" w:rsidR="006D11D1" w:rsidRPr="000F60A8" w:rsidRDefault="006D11D1" w:rsidP="006D11D1">
            <w:pPr>
              <w:pStyle w:val="Tabletext"/>
            </w:pPr>
            <w:r w:rsidRPr="000F60A8">
              <w:t>Maximum present static draught</w:t>
            </w:r>
          </w:p>
        </w:tc>
        <w:tc>
          <w:tcPr>
            <w:tcW w:w="1560" w:type="dxa"/>
          </w:tcPr>
          <w:p w14:paraId="505B3238" w14:textId="77777777" w:rsidR="006D11D1" w:rsidRPr="000F60A8" w:rsidRDefault="006D11D1" w:rsidP="006D11D1">
            <w:pPr>
              <w:pStyle w:val="Tabletext"/>
              <w:keepLines/>
              <w:tabs>
                <w:tab w:val="left" w:leader="dot" w:pos="7938"/>
                <w:tab w:val="center" w:pos="9526"/>
              </w:tabs>
              <w:ind w:left="567" w:hanging="567"/>
              <w:jc w:val="center"/>
            </w:pPr>
            <w:r w:rsidRPr="000F60A8">
              <w:t>8</w:t>
            </w:r>
          </w:p>
        </w:tc>
        <w:tc>
          <w:tcPr>
            <w:tcW w:w="6378" w:type="dxa"/>
          </w:tcPr>
          <w:p w14:paraId="55A27B37" w14:textId="77777777" w:rsidR="006D11D1" w:rsidRPr="000F60A8" w:rsidRDefault="006D11D1" w:rsidP="006D11D1">
            <w:pPr>
              <w:pStyle w:val="Tabletext"/>
              <w:rPr>
                <w:lang w:val="en-US"/>
              </w:rPr>
            </w:pPr>
            <w:r w:rsidRPr="000F60A8">
              <w:rPr>
                <w:lang w:val="en-US"/>
              </w:rPr>
              <w:t xml:space="preserve">In 1/10 m, 255 = draught 25.5 m or greater, 0 = not available = default; </w:t>
            </w:r>
            <w:r w:rsidRPr="000F60A8">
              <w:rPr>
                <w:lang w:val="en-US"/>
              </w:rPr>
              <w:br/>
              <w:t>in accordance with IMO Resolution A.851</w:t>
            </w:r>
          </w:p>
          <w:p w14:paraId="555DC3E5" w14:textId="77777777" w:rsidR="006D11D1" w:rsidRPr="000F60A8" w:rsidRDefault="006D11D1" w:rsidP="006D11D1">
            <w:pPr>
              <w:pStyle w:val="Tabletext"/>
              <w:rPr>
                <w:lang w:val="en-US"/>
              </w:rPr>
            </w:pPr>
            <w:del w:id="888" w:author="Johnny Schultz" w:date="2018-02-05T10:48:00Z">
              <w:r w:rsidRPr="000F60A8" w:rsidDel="006D232C">
                <w:rPr>
                  <w:lang w:val="en-US"/>
                </w:rPr>
                <w:delText>Not applicable to SAR aircraft, should be set to 0</w:delText>
              </w:r>
            </w:del>
          </w:p>
        </w:tc>
      </w:tr>
      <w:tr w:rsidR="006D11D1" w:rsidRPr="00927832" w14:paraId="1676CCCF" w14:textId="77777777" w:rsidTr="006D11D1">
        <w:trPr>
          <w:cantSplit/>
          <w:jc w:val="center"/>
        </w:trPr>
        <w:tc>
          <w:tcPr>
            <w:tcW w:w="1701" w:type="dxa"/>
          </w:tcPr>
          <w:p w14:paraId="3C329005" w14:textId="77777777" w:rsidR="006D11D1" w:rsidRPr="000F60A8" w:rsidRDefault="006D11D1" w:rsidP="006D11D1">
            <w:pPr>
              <w:pStyle w:val="Tabletext"/>
            </w:pPr>
            <w:r w:rsidRPr="000F60A8">
              <w:t>Destination</w:t>
            </w:r>
          </w:p>
        </w:tc>
        <w:tc>
          <w:tcPr>
            <w:tcW w:w="1560" w:type="dxa"/>
          </w:tcPr>
          <w:p w14:paraId="7ACBF5CA" w14:textId="77777777" w:rsidR="006D11D1" w:rsidRPr="000F60A8" w:rsidRDefault="006D11D1" w:rsidP="006D11D1">
            <w:pPr>
              <w:pStyle w:val="Tabletext"/>
              <w:keepLines/>
              <w:tabs>
                <w:tab w:val="left" w:leader="dot" w:pos="7938"/>
                <w:tab w:val="center" w:pos="9526"/>
              </w:tabs>
              <w:ind w:left="567" w:hanging="567"/>
              <w:jc w:val="center"/>
            </w:pPr>
            <w:r w:rsidRPr="000F60A8">
              <w:t>120</w:t>
            </w:r>
          </w:p>
        </w:tc>
        <w:tc>
          <w:tcPr>
            <w:tcW w:w="6378" w:type="dxa"/>
          </w:tcPr>
          <w:p w14:paraId="7DA14EC0" w14:textId="77777777" w:rsidR="006D11D1" w:rsidRPr="000F60A8" w:rsidRDefault="006D11D1" w:rsidP="006D11D1">
            <w:pPr>
              <w:pStyle w:val="Tabletext"/>
              <w:rPr>
                <w:lang w:val="en-US"/>
              </w:rPr>
            </w:pPr>
            <w:r w:rsidRPr="000F60A8">
              <w:rPr>
                <w:lang w:val="en-US"/>
              </w:rPr>
              <w:t xml:space="preserve">Maximum 20 characters using 6-bit ASCII; </w:t>
            </w:r>
            <w:r w:rsidRPr="000F60A8">
              <w:rPr>
                <w:lang w:val="en-US"/>
              </w:rPr>
              <w:br/>
              <w:t xml:space="preserve">@@@@@@@@@@@@@@@@@@@@ = not available </w:t>
            </w:r>
          </w:p>
          <w:p w14:paraId="30570C12" w14:textId="77777777" w:rsidR="006D11D1" w:rsidRPr="000F60A8" w:rsidRDefault="006D11D1" w:rsidP="006D11D1">
            <w:pPr>
              <w:pStyle w:val="Tabletext"/>
              <w:rPr>
                <w:lang w:val="en-US"/>
              </w:rPr>
            </w:pPr>
            <w:del w:id="889" w:author="Johnny Schultz" w:date="2018-02-05T10:48:00Z">
              <w:r w:rsidRPr="000F60A8" w:rsidDel="006D232C">
                <w:rPr>
                  <w:lang w:val="en-US"/>
                </w:rPr>
                <w:delText>For SAR aircraft, the use of this field may be decided by the responsible administration</w:delText>
              </w:r>
            </w:del>
          </w:p>
        </w:tc>
      </w:tr>
      <w:tr w:rsidR="006D11D1" w:rsidRPr="00927832" w14:paraId="1C51751B" w14:textId="77777777" w:rsidTr="006D11D1">
        <w:trPr>
          <w:cantSplit/>
          <w:jc w:val="center"/>
        </w:trPr>
        <w:tc>
          <w:tcPr>
            <w:tcW w:w="1701" w:type="dxa"/>
          </w:tcPr>
          <w:p w14:paraId="669BD280" w14:textId="77777777" w:rsidR="006D11D1" w:rsidRPr="000F60A8" w:rsidRDefault="006D11D1" w:rsidP="006D11D1">
            <w:pPr>
              <w:pStyle w:val="Tabletext"/>
            </w:pPr>
            <w:r w:rsidRPr="000F60A8">
              <w:t>DTE</w:t>
            </w:r>
          </w:p>
        </w:tc>
        <w:tc>
          <w:tcPr>
            <w:tcW w:w="1560" w:type="dxa"/>
          </w:tcPr>
          <w:p w14:paraId="02E76646" w14:textId="77777777" w:rsidR="006D11D1" w:rsidRPr="000F60A8" w:rsidRDefault="006D11D1" w:rsidP="006D11D1">
            <w:pPr>
              <w:pStyle w:val="Tabletext"/>
              <w:keepLines/>
              <w:tabs>
                <w:tab w:val="left" w:leader="dot" w:pos="7938"/>
                <w:tab w:val="center" w:pos="9526"/>
              </w:tabs>
              <w:ind w:left="567" w:hanging="567"/>
              <w:jc w:val="center"/>
            </w:pPr>
            <w:r w:rsidRPr="000F60A8">
              <w:t>1</w:t>
            </w:r>
          </w:p>
        </w:tc>
        <w:tc>
          <w:tcPr>
            <w:tcW w:w="6378" w:type="dxa"/>
          </w:tcPr>
          <w:p w14:paraId="024B42E1" w14:textId="77777777" w:rsidR="006D11D1" w:rsidRPr="000F60A8" w:rsidRDefault="006D11D1" w:rsidP="006D11D1">
            <w:pPr>
              <w:pStyle w:val="Tabletext"/>
              <w:rPr>
                <w:lang w:val="en-US"/>
              </w:rPr>
            </w:pPr>
            <w:r w:rsidRPr="000F60A8">
              <w:rPr>
                <w:lang w:val="en-US"/>
              </w:rPr>
              <w:t>Data terminal equipment (DTE) ready (0 = available, 1 = not available = default) (see § 3.3.1)</w:t>
            </w:r>
          </w:p>
        </w:tc>
      </w:tr>
      <w:tr w:rsidR="006D11D1" w:rsidRPr="000F60A8" w14:paraId="5DBB60F3" w14:textId="77777777" w:rsidTr="006D11D1">
        <w:trPr>
          <w:cantSplit/>
          <w:jc w:val="center"/>
        </w:trPr>
        <w:tc>
          <w:tcPr>
            <w:tcW w:w="1701" w:type="dxa"/>
          </w:tcPr>
          <w:p w14:paraId="7C063C3B" w14:textId="77777777" w:rsidR="006D11D1" w:rsidRPr="000F60A8" w:rsidRDefault="006D11D1" w:rsidP="006D11D1">
            <w:pPr>
              <w:pStyle w:val="Tabletext"/>
            </w:pPr>
            <w:r w:rsidRPr="000F60A8">
              <w:t>Spare</w:t>
            </w:r>
          </w:p>
        </w:tc>
        <w:tc>
          <w:tcPr>
            <w:tcW w:w="1560" w:type="dxa"/>
          </w:tcPr>
          <w:p w14:paraId="16419B2C" w14:textId="77777777" w:rsidR="006D11D1" w:rsidRPr="000F60A8" w:rsidRDefault="006D11D1" w:rsidP="006D11D1">
            <w:pPr>
              <w:pStyle w:val="Tabletext"/>
              <w:keepLines/>
              <w:tabs>
                <w:tab w:val="left" w:leader="dot" w:pos="7938"/>
                <w:tab w:val="center" w:pos="9526"/>
              </w:tabs>
              <w:ind w:left="567" w:hanging="567"/>
              <w:jc w:val="center"/>
            </w:pPr>
            <w:r w:rsidRPr="000F60A8">
              <w:t>1</w:t>
            </w:r>
          </w:p>
        </w:tc>
        <w:tc>
          <w:tcPr>
            <w:tcW w:w="6378" w:type="dxa"/>
          </w:tcPr>
          <w:p w14:paraId="6DEAA4A6" w14:textId="77777777" w:rsidR="006D11D1" w:rsidRPr="000F60A8" w:rsidRDefault="006D11D1" w:rsidP="006D11D1">
            <w:pPr>
              <w:pStyle w:val="Tabletext"/>
            </w:pPr>
            <w:r w:rsidRPr="000F60A8">
              <w:rPr>
                <w:lang w:val="en-US"/>
              </w:rPr>
              <w:t xml:space="preserve">Spare. Not used. Should be set to zero. </w:t>
            </w:r>
            <w:r w:rsidRPr="000F60A8">
              <w:t>Reserved for future use</w:t>
            </w:r>
          </w:p>
        </w:tc>
      </w:tr>
      <w:tr w:rsidR="006D11D1" w:rsidRPr="000F60A8" w14:paraId="582187AB" w14:textId="77777777" w:rsidTr="006D11D1">
        <w:trPr>
          <w:cantSplit/>
          <w:jc w:val="center"/>
        </w:trPr>
        <w:tc>
          <w:tcPr>
            <w:tcW w:w="1701" w:type="dxa"/>
          </w:tcPr>
          <w:p w14:paraId="788332CD" w14:textId="77777777" w:rsidR="006D11D1" w:rsidRPr="000F60A8" w:rsidRDefault="006D11D1" w:rsidP="006D11D1">
            <w:pPr>
              <w:pStyle w:val="Tabletext"/>
            </w:pPr>
            <w:r w:rsidRPr="000F60A8">
              <w:t>Number of bits</w:t>
            </w:r>
          </w:p>
        </w:tc>
        <w:tc>
          <w:tcPr>
            <w:tcW w:w="1560" w:type="dxa"/>
          </w:tcPr>
          <w:p w14:paraId="5C40CB39" w14:textId="77777777" w:rsidR="006D11D1" w:rsidRPr="000F60A8" w:rsidRDefault="006D11D1" w:rsidP="006D11D1">
            <w:pPr>
              <w:pStyle w:val="Tabletext"/>
              <w:keepLines/>
              <w:tabs>
                <w:tab w:val="left" w:leader="dot" w:pos="7938"/>
                <w:tab w:val="center" w:pos="9526"/>
              </w:tabs>
              <w:ind w:left="567" w:hanging="567"/>
              <w:jc w:val="center"/>
            </w:pPr>
            <w:r w:rsidRPr="000F60A8">
              <w:t>424</w:t>
            </w:r>
          </w:p>
        </w:tc>
        <w:tc>
          <w:tcPr>
            <w:tcW w:w="6378" w:type="dxa"/>
          </w:tcPr>
          <w:p w14:paraId="3CC12126" w14:textId="77777777" w:rsidR="006D11D1" w:rsidRPr="000F60A8" w:rsidRDefault="006D11D1" w:rsidP="006D11D1">
            <w:pPr>
              <w:pStyle w:val="Tabletext"/>
            </w:pPr>
            <w:r w:rsidRPr="000F60A8">
              <w:t>Occupies 2 slots</w:t>
            </w:r>
          </w:p>
        </w:tc>
      </w:tr>
    </w:tbl>
    <w:p w14:paraId="195E954C" w14:textId="77777777" w:rsidR="006D11D1" w:rsidRDefault="006D11D1" w:rsidP="006D11D1">
      <w:pPr>
        <w:pStyle w:val="Tablefin"/>
      </w:pPr>
    </w:p>
    <w:p w14:paraId="5C9246D8" w14:textId="77777777" w:rsidR="006D11D1" w:rsidRPr="0058528A" w:rsidRDefault="006D11D1" w:rsidP="006D11D1">
      <w:pPr>
        <w:rPr>
          <w:lang w:val="en-US"/>
        </w:rPr>
      </w:pPr>
      <w:r w:rsidRPr="0058528A">
        <w:rPr>
          <w:lang w:val="en-US"/>
        </w:rPr>
        <w:t>This message should be transmitted immediately after any parameter value has been changed.</w:t>
      </w:r>
    </w:p>
    <w:p w14:paraId="72B4BC2F" w14:textId="77777777" w:rsidR="006D11D1" w:rsidRPr="0058528A" w:rsidRDefault="006D11D1" w:rsidP="006D11D1">
      <w:pPr>
        <w:pStyle w:val="Heading3"/>
        <w:rPr>
          <w:lang w:val="en-US"/>
        </w:rPr>
      </w:pPr>
      <w:bookmarkStart w:id="890" w:name="_Ref139017384"/>
      <w:r w:rsidRPr="0058528A">
        <w:rPr>
          <w:lang w:val="en-US"/>
        </w:rPr>
        <w:t>3.3.1</w:t>
      </w:r>
      <w:r w:rsidRPr="0058528A">
        <w:rPr>
          <w:lang w:val="en-US"/>
        </w:rPr>
        <w:tab/>
        <w:t>The data terminal equipment indicator</w:t>
      </w:r>
      <w:bookmarkEnd w:id="890"/>
    </w:p>
    <w:p w14:paraId="1AA4509C" w14:textId="77777777" w:rsidR="006D11D1" w:rsidRPr="0058528A" w:rsidRDefault="006D11D1" w:rsidP="006D11D1">
      <w:pPr>
        <w:rPr>
          <w:lang w:val="en-US"/>
        </w:rPr>
      </w:pPr>
      <w:r w:rsidRPr="0058528A">
        <w:rPr>
          <w:lang w:val="en-US"/>
        </w:rPr>
        <w:t>The purpose of the data terminal equipment (DTE)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2CB53C20" w14:textId="77777777" w:rsidR="006D11D1" w:rsidRPr="002B5856" w:rsidRDefault="006D11D1" w:rsidP="006D11D1">
      <w:pPr>
        <w:pStyle w:val="Heading3"/>
      </w:pPr>
      <w:bookmarkStart w:id="891" w:name="_Ref139017186"/>
      <w:r w:rsidRPr="002B5856">
        <w:t>3.3.2</w:t>
      </w:r>
      <w:r w:rsidRPr="002B5856">
        <w:tab/>
        <w:t>Type of ship</w:t>
      </w:r>
      <w:bookmarkEnd w:id="891"/>
    </w:p>
    <w:p w14:paraId="3FD06E18" w14:textId="77777777" w:rsidR="006D11D1" w:rsidRPr="002B5856" w:rsidRDefault="006D11D1" w:rsidP="006D11D1">
      <w:pPr>
        <w:pStyle w:val="TableNo"/>
      </w:pPr>
      <w:r w:rsidRPr="002B5856">
        <w:t>TABLE 53</w:t>
      </w:r>
    </w:p>
    <w:tbl>
      <w:tblPr>
        <w:tblW w:w="96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84"/>
        <w:gridCol w:w="1003"/>
        <w:gridCol w:w="2693"/>
        <w:gridCol w:w="1559"/>
        <w:gridCol w:w="2815"/>
      </w:tblGrid>
      <w:tr w:rsidR="006D11D1" w:rsidRPr="00927832" w14:paraId="6CAAE13A" w14:textId="77777777" w:rsidTr="006D11D1">
        <w:trPr>
          <w:tblHeader/>
          <w:jc w:val="center"/>
        </w:trPr>
        <w:tc>
          <w:tcPr>
            <w:tcW w:w="9654" w:type="dxa"/>
            <w:gridSpan w:val="5"/>
            <w:shd w:val="clear" w:color="auto" w:fill="FFFFFF"/>
          </w:tcPr>
          <w:p w14:paraId="3A1C59B9" w14:textId="77777777" w:rsidR="006D11D1" w:rsidRPr="00316C01" w:rsidRDefault="006D11D1" w:rsidP="006D11D1">
            <w:pPr>
              <w:pStyle w:val="Tablehead"/>
              <w:rPr>
                <w:lang w:val="en-US"/>
              </w:rPr>
            </w:pPr>
            <w:r w:rsidRPr="00316C01">
              <w:rPr>
                <w:lang w:val="en-US"/>
              </w:rPr>
              <w:t>Identifiers to be used by ships to report their type</w:t>
            </w:r>
          </w:p>
        </w:tc>
      </w:tr>
      <w:tr w:rsidR="006D11D1" w:rsidRPr="009D5E66" w14:paraId="20938155" w14:textId="77777777" w:rsidTr="006D11D1">
        <w:trPr>
          <w:jc w:val="center"/>
        </w:trPr>
        <w:tc>
          <w:tcPr>
            <w:tcW w:w="1584" w:type="dxa"/>
            <w:shd w:val="clear" w:color="auto" w:fill="FFFFFF"/>
          </w:tcPr>
          <w:p w14:paraId="728F51CC" w14:textId="77777777" w:rsidR="006D11D1" w:rsidRPr="009D5E66" w:rsidRDefault="006D11D1" w:rsidP="006D11D1">
            <w:pPr>
              <w:pStyle w:val="Tablehead"/>
            </w:pPr>
            <w:r w:rsidRPr="009D5E66">
              <w:t>Identifier No.</w:t>
            </w:r>
          </w:p>
        </w:tc>
        <w:tc>
          <w:tcPr>
            <w:tcW w:w="8070" w:type="dxa"/>
            <w:gridSpan w:val="4"/>
            <w:shd w:val="clear" w:color="auto" w:fill="FFFFFF"/>
          </w:tcPr>
          <w:p w14:paraId="7F41F651" w14:textId="7BBC750E" w:rsidR="006D11D1" w:rsidRPr="009D5E66" w:rsidRDefault="006D11D1" w:rsidP="008801DB">
            <w:pPr>
              <w:pStyle w:val="Tablehead"/>
              <w:keepLines/>
              <w:tabs>
                <w:tab w:val="left" w:leader="dot" w:pos="7938"/>
                <w:tab w:val="center" w:pos="9526"/>
              </w:tabs>
              <w:ind w:left="567" w:hanging="567"/>
            </w:pPr>
            <w:r w:rsidRPr="009D5E66">
              <w:t xml:space="preserve">Special </w:t>
            </w:r>
            <w:ins w:id="892" w:author="Johnny Schultz" w:date="2018-03-13T08:44:00Z">
              <w:r w:rsidR="003726B3">
                <w:t>U</w:t>
              </w:r>
            </w:ins>
            <w:ins w:id="893" w:author="Johnny Schultz" w:date="2018-03-13T08:43:00Z">
              <w:r w:rsidR="003726B3">
                <w:t>se</w:t>
              </w:r>
            </w:ins>
            <w:del w:id="894" w:author="Johnny Schultz" w:date="2018-03-13T08:43:00Z">
              <w:r w:rsidRPr="009D5E66" w:rsidDel="003726B3">
                <w:delText>craft</w:delText>
              </w:r>
            </w:del>
          </w:p>
        </w:tc>
      </w:tr>
      <w:tr w:rsidR="00257E95" w:rsidRPr="009D5E66" w14:paraId="7B1CB4D2" w14:textId="77777777" w:rsidTr="00257E95">
        <w:trPr>
          <w:jc w:val="center"/>
          <w:ins w:id="895"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55D54FC0" w14:textId="77777777" w:rsidR="00257E95" w:rsidRPr="009D5E66" w:rsidRDefault="00257E95" w:rsidP="008137B6">
            <w:pPr>
              <w:pStyle w:val="Tabletext"/>
              <w:jc w:val="center"/>
              <w:rPr>
                <w:ins w:id="896" w:author="Johnny Schultz" w:date="2018-02-05T15:00:00Z"/>
              </w:rPr>
            </w:pPr>
            <w:ins w:id="897" w:author="Johnny Schultz" w:date="2018-02-05T15:01:00Z">
              <w:r>
                <w:t>0</w:t>
              </w:r>
            </w:ins>
            <w:ins w:id="898" w:author="Johnny Schultz" w:date="2018-02-05T15:00:00Z">
              <w:r w:rsidRPr="009D5E66">
                <w:t>0</w:t>
              </w:r>
            </w:ins>
          </w:p>
        </w:tc>
        <w:tc>
          <w:tcPr>
            <w:tcW w:w="8070" w:type="dxa"/>
            <w:gridSpan w:val="4"/>
            <w:tcBorders>
              <w:top w:val="single" w:sz="6" w:space="0" w:color="000000"/>
              <w:left w:val="single" w:sz="6" w:space="0" w:color="000000"/>
              <w:bottom w:val="single" w:sz="6" w:space="0" w:color="000000"/>
              <w:right w:val="single" w:sz="6" w:space="0" w:color="000000"/>
            </w:tcBorders>
          </w:tcPr>
          <w:p w14:paraId="73616997" w14:textId="77777777" w:rsidR="00257E95" w:rsidRPr="009D5E66" w:rsidRDefault="00257E95" w:rsidP="008137B6">
            <w:pPr>
              <w:pStyle w:val="Tabletext"/>
              <w:keepLines/>
              <w:tabs>
                <w:tab w:val="left" w:leader="dot" w:pos="7938"/>
                <w:tab w:val="center" w:pos="9526"/>
              </w:tabs>
              <w:ind w:left="567" w:hanging="567"/>
              <w:rPr>
                <w:ins w:id="899" w:author="Johnny Schultz" w:date="2018-02-05T15:00:00Z"/>
              </w:rPr>
            </w:pPr>
            <w:ins w:id="900" w:author="Johnny Schultz" w:date="2018-02-05T15:04:00Z">
              <w:r>
                <w:rPr>
                  <w:lang w:val="en-US"/>
                </w:rPr>
                <w:t>N</w:t>
              </w:r>
              <w:r w:rsidRPr="000F60A8">
                <w:rPr>
                  <w:lang w:val="en-US"/>
                </w:rPr>
                <w:t>ot available or no ship = default</w:t>
              </w:r>
            </w:ins>
          </w:p>
        </w:tc>
      </w:tr>
      <w:tr w:rsidR="00257E95" w:rsidRPr="009D5E66" w14:paraId="228F0D05" w14:textId="77777777" w:rsidTr="00257E95">
        <w:trPr>
          <w:jc w:val="center"/>
          <w:ins w:id="901"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1751DCF2" w14:textId="77777777" w:rsidR="00257E95" w:rsidRPr="009D5E66" w:rsidRDefault="00257E95" w:rsidP="008137B6">
            <w:pPr>
              <w:pStyle w:val="Tabletext"/>
              <w:jc w:val="center"/>
              <w:rPr>
                <w:ins w:id="902" w:author="Johnny Schultz" w:date="2018-02-05T15:00:00Z"/>
              </w:rPr>
            </w:pPr>
            <w:ins w:id="903" w:author="Johnny Schultz" w:date="2018-02-05T15:01:00Z">
              <w:r>
                <w:t>0</w:t>
              </w:r>
            </w:ins>
            <w:ins w:id="904" w:author="Johnny Schultz" w:date="2018-02-05T15:00:00Z">
              <w:r w:rsidRPr="009D5E66">
                <w:t>1</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A95DEBF" w14:textId="77777777" w:rsidR="00257E95" w:rsidRPr="009D5E66" w:rsidRDefault="00257E95" w:rsidP="008137B6">
            <w:pPr>
              <w:pStyle w:val="Tabletext"/>
              <w:keepLines/>
              <w:tabs>
                <w:tab w:val="left" w:leader="dot" w:pos="7938"/>
                <w:tab w:val="center" w:pos="9526"/>
              </w:tabs>
              <w:ind w:left="567" w:hanging="567"/>
              <w:rPr>
                <w:ins w:id="905" w:author="Johnny Schultz" w:date="2018-02-05T15:00:00Z"/>
              </w:rPr>
            </w:pPr>
            <w:ins w:id="906" w:author="Johnny Schultz" w:date="2018-02-05T15:04:00Z">
              <w:r>
                <w:rPr>
                  <w:lang w:val="en-US" w:eastAsia="zh-CN"/>
                </w:rPr>
                <w:t>Scientific, Research or Surveying vessel</w:t>
              </w:r>
            </w:ins>
          </w:p>
        </w:tc>
      </w:tr>
      <w:tr w:rsidR="00257E95" w:rsidRPr="009D5E66" w14:paraId="26BC0676" w14:textId="77777777" w:rsidTr="00257E95">
        <w:trPr>
          <w:jc w:val="center"/>
          <w:ins w:id="907"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64F3452B" w14:textId="77777777" w:rsidR="00257E95" w:rsidRPr="009D5E66" w:rsidRDefault="00257E95" w:rsidP="008137B6">
            <w:pPr>
              <w:pStyle w:val="Tabletext"/>
              <w:jc w:val="center"/>
              <w:rPr>
                <w:ins w:id="908" w:author="Johnny Schultz" w:date="2018-02-05T15:00:00Z"/>
              </w:rPr>
            </w:pPr>
            <w:ins w:id="909" w:author="Johnny Schultz" w:date="2018-02-05T15:01:00Z">
              <w:r>
                <w:t>0</w:t>
              </w:r>
            </w:ins>
            <w:ins w:id="910" w:author="Johnny Schultz" w:date="2018-02-05T15:00:00Z">
              <w:r w:rsidRPr="009D5E66">
                <w:t>2</w:t>
              </w:r>
            </w:ins>
          </w:p>
        </w:tc>
        <w:tc>
          <w:tcPr>
            <w:tcW w:w="8070" w:type="dxa"/>
            <w:gridSpan w:val="4"/>
            <w:tcBorders>
              <w:top w:val="single" w:sz="6" w:space="0" w:color="000000"/>
              <w:left w:val="single" w:sz="6" w:space="0" w:color="000000"/>
              <w:bottom w:val="single" w:sz="6" w:space="0" w:color="000000"/>
              <w:right w:val="single" w:sz="6" w:space="0" w:color="000000"/>
            </w:tcBorders>
          </w:tcPr>
          <w:p w14:paraId="63B15FFB" w14:textId="77777777" w:rsidR="00257E95" w:rsidRPr="009D5E66" w:rsidRDefault="00257E95" w:rsidP="008137B6">
            <w:pPr>
              <w:pStyle w:val="Tabletext"/>
              <w:keepLines/>
              <w:tabs>
                <w:tab w:val="left" w:leader="dot" w:pos="7938"/>
                <w:tab w:val="center" w:pos="9526"/>
              </w:tabs>
              <w:ind w:left="567" w:hanging="567"/>
              <w:rPr>
                <w:ins w:id="911" w:author="Johnny Schultz" w:date="2018-02-05T15:00:00Z"/>
              </w:rPr>
            </w:pPr>
            <w:ins w:id="912" w:author="Johnny Schultz" w:date="2018-02-05T15:04:00Z">
              <w:r>
                <w:rPr>
                  <w:lang w:val="en-US" w:eastAsia="zh-CN"/>
                </w:rPr>
                <w:t>Training ship</w:t>
              </w:r>
            </w:ins>
          </w:p>
        </w:tc>
      </w:tr>
      <w:tr w:rsidR="00257E95" w:rsidRPr="009D5E66" w14:paraId="719BCF60" w14:textId="77777777" w:rsidTr="00257E95">
        <w:trPr>
          <w:jc w:val="center"/>
          <w:ins w:id="913"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1650B463" w14:textId="77777777" w:rsidR="00257E95" w:rsidRPr="009D5E66" w:rsidRDefault="00257E95" w:rsidP="008137B6">
            <w:pPr>
              <w:pStyle w:val="Tabletext"/>
              <w:jc w:val="center"/>
              <w:rPr>
                <w:ins w:id="914" w:author="Johnny Schultz" w:date="2018-02-05T15:00:00Z"/>
              </w:rPr>
            </w:pPr>
            <w:ins w:id="915" w:author="Johnny Schultz" w:date="2018-02-05T15:01:00Z">
              <w:r>
                <w:t>0</w:t>
              </w:r>
            </w:ins>
            <w:ins w:id="916" w:author="Johnny Schultz" w:date="2018-02-05T15:00:00Z">
              <w:r w:rsidRPr="009D5E66">
                <w:t>3</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124F370" w14:textId="77777777" w:rsidR="00257E95" w:rsidRPr="009D5E66" w:rsidRDefault="00257E95" w:rsidP="008137B6">
            <w:pPr>
              <w:pStyle w:val="Tabletext"/>
              <w:keepLines/>
              <w:tabs>
                <w:tab w:val="left" w:leader="dot" w:pos="7938"/>
                <w:tab w:val="center" w:pos="9526"/>
              </w:tabs>
              <w:ind w:left="567" w:hanging="567"/>
              <w:rPr>
                <w:ins w:id="917" w:author="Johnny Schultz" w:date="2018-02-05T15:00:00Z"/>
              </w:rPr>
            </w:pPr>
            <w:ins w:id="918" w:author="Johnny Schultz" w:date="2018-02-05T15:05:00Z">
              <w:r>
                <w:rPr>
                  <w:lang w:val="en-US" w:eastAsia="zh-CN"/>
                </w:rPr>
                <w:t>Production ship</w:t>
              </w:r>
            </w:ins>
          </w:p>
        </w:tc>
      </w:tr>
      <w:tr w:rsidR="00257E95" w:rsidRPr="009D5E66" w14:paraId="2BE8CC58" w14:textId="77777777" w:rsidTr="00257E95">
        <w:trPr>
          <w:jc w:val="center"/>
          <w:ins w:id="919"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016F7EDB" w14:textId="77777777" w:rsidR="00257E95" w:rsidRPr="009D5E66" w:rsidRDefault="00257E95" w:rsidP="008137B6">
            <w:pPr>
              <w:pStyle w:val="Tabletext"/>
              <w:jc w:val="center"/>
              <w:rPr>
                <w:ins w:id="920" w:author="Johnny Schultz" w:date="2018-02-05T15:00:00Z"/>
              </w:rPr>
            </w:pPr>
            <w:ins w:id="921" w:author="Johnny Schultz" w:date="2018-02-05T15:01:00Z">
              <w:r>
                <w:t>0</w:t>
              </w:r>
            </w:ins>
            <w:ins w:id="922" w:author="Johnny Schultz" w:date="2018-02-05T15:00:00Z">
              <w:r w:rsidRPr="009D5E66">
                <w:t>4</w:t>
              </w:r>
            </w:ins>
          </w:p>
        </w:tc>
        <w:tc>
          <w:tcPr>
            <w:tcW w:w="8070" w:type="dxa"/>
            <w:gridSpan w:val="4"/>
            <w:tcBorders>
              <w:top w:val="single" w:sz="6" w:space="0" w:color="000000"/>
              <w:left w:val="single" w:sz="6" w:space="0" w:color="000000"/>
              <w:bottom w:val="single" w:sz="6" w:space="0" w:color="000000"/>
              <w:right w:val="single" w:sz="6" w:space="0" w:color="000000"/>
            </w:tcBorders>
          </w:tcPr>
          <w:p w14:paraId="2D62371B" w14:textId="4214D190" w:rsidR="00257E95" w:rsidRPr="00257E95" w:rsidRDefault="00EC59B3" w:rsidP="008801DB">
            <w:pPr>
              <w:pStyle w:val="Tabletext"/>
              <w:keepLines/>
              <w:tabs>
                <w:tab w:val="left" w:leader="dot" w:pos="7938"/>
                <w:tab w:val="center" w:pos="9526"/>
              </w:tabs>
              <w:ind w:left="567" w:hanging="567"/>
              <w:rPr>
                <w:ins w:id="923" w:author="Johnny Schultz" w:date="2018-02-05T15:00:00Z"/>
              </w:rPr>
            </w:pPr>
            <w:ins w:id="924" w:author="Johnny Schultz" w:date="2018-03-13T08:44:00Z">
              <w:r>
                <w:rPr>
                  <w:lang w:eastAsia="zh-CN"/>
                </w:rPr>
                <w:t>Ice Breaker</w:t>
              </w:r>
            </w:ins>
          </w:p>
        </w:tc>
      </w:tr>
      <w:tr w:rsidR="00257E95" w:rsidRPr="009D5E66" w14:paraId="337CE61C" w14:textId="77777777" w:rsidTr="00257E95">
        <w:trPr>
          <w:jc w:val="center"/>
          <w:ins w:id="925"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1CF42087" w14:textId="77777777" w:rsidR="00257E95" w:rsidRPr="009D5E66" w:rsidRDefault="00257E95" w:rsidP="008137B6">
            <w:pPr>
              <w:pStyle w:val="Tabletext"/>
              <w:jc w:val="center"/>
              <w:rPr>
                <w:ins w:id="926" w:author="Johnny Schultz" w:date="2018-02-05T15:00:00Z"/>
              </w:rPr>
            </w:pPr>
            <w:ins w:id="927" w:author="Johnny Schultz" w:date="2018-02-05T15:01:00Z">
              <w:r>
                <w:t>0</w:t>
              </w:r>
            </w:ins>
            <w:ins w:id="928" w:author="Johnny Schultz" w:date="2018-02-05T15:00:00Z">
              <w:r w:rsidRPr="009D5E66">
                <w:t>5</w:t>
              </w:r>
            </w:ins>
          </w:p>
        </w:tc>
        <w:tc>
          <w:tcPr>
            <w:tcW w:w="8070" w:type="dxa"/>
            <w:gridSpan w:val="4"/>
            <w:tcBorders>
              <w:top w:val="single" w:sz="6" w:space="0" w:color="000000"/>
              <w:left w:val="single" w:sz="6" w:space="0" w:color="000000"/>
              <w:bottom w:val="single" w:sz="6" w:space="0" w:color="000000"/>
              <w:right w:val="single" w:sz="6" w:space="0" w:color="000000"/>
            </w:tcBorders>
          </w:tcPr>
          <w:p w14:paraId="5C90A0FD" w14:textId="261108FA" w:rsidR="00257E95" w:rsidRPr="009D5E66" w:rsidRDefault="00EC59B3" w:rsidP="008137B6">
            <w:pPr>
              <w:pStyle w:val="Tabletext"/>
              <w:keepLines/>
              <w:tabs>
                <w:tab w:val="left" w:leader="dot" w:pos="7938"/>
                <w:tab w:val="center" w:pos="9526"/>
              </w:tabs>
              <w:ind w:left="567" w:hanging="567"/>
              <w:rPr>
                <w:ins w:id="929" w:author="Johnny Schultz" w:date="2018-02-05T15:00:00Z"/>
              </w:rPr>
            </w:pPr>
            <w:ins w:id="930" w:author="Johnny Schultz" w:date="2018-03-13T08:45:00Z">
              <w:r>
                <w:rPr>
                  <w:lang w:eastAsia="zh-CN"/>
                </w:rPr>
                <w:t>Buoy (Aids to Navigation) Tender</w:t>
              </w:r>
            </w:ins>
          </w:p>
        </w:tc>
      </w:tr>
      <w:tr w:rsidR="00257E95" w:rsidRPr="009D5E66" w14:paraId="7FD2C1AE" w14:textId="77777777" w:rsidTr="00257E95">
        <w:trPr>
          <w:jc w:val="center"/>
          <w:ins w:id="931"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59949A62" w14:textId="77777777" w:rsidR="00257E95" w:rsidRPr="009D5E66" w:rsidRDefault="00257E95" w:rsidP="008137B6">
            <w:pPr>
              <w:pStyle w:val="Tabletext"/>
              <w:jc w:val="center"/>
              <w:rPr>
                <w:ins w:id="932" w:author="Johnny Schultz" w:date="2018-02-05T15:00:00Z"/>
              </w:rPr>
            </w:pPr>
            <w:ins w:id="933" w:author="Johnny Schultz" w:date="2018-02-05T15:01:00Z">
              <w:r>
                <w:t>0</w:t>
              </w:r>
            </w:ins>
            <w:ins w:id="934" w:author="Johnny Schultz" w:date="2018-02-05T15:00:00Z">
              <w:r w:rsidRPr="009D5E66">
                <w:t>6</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4F3961E" w14:textId="4BC88D34" w:rsidR="00257E95" w:rsidRPr="00257E95" w:rsidRDefault="00FB0D41" w:rsidP="008137B6">
            <w:pPr>
              <w:pStyle w:val="Tabletext"/>
              <w:keepLines/>
              <w:tabs>
                <w:tab w:val="left" w:leader="dot" w:pos="7938"/>
                <w:tab w:val="center" w:pos="9526"/>
              </w:tabs>
              <w:ind w:left="567" w:hanging="567"/>
              <w:rPr>
                <w:ins w:id="935" w:author="Johnny Schultz" w:date="2018-02-05T15:00:00Z"/>
              </w:rPr>
            </w:pPr>
            <w:ins w:id="936" w:author="Johnny Schultz" w:date="2018-03-21T14:05:00Z">
              <w:r>
                <w:rPr>
                  <w:lang w:eastAsia="zh-CN"/>
                </w:rPr>
                <w:t xml:space="preserve">AIS </w:t>
              </w:r>
            </w:ins>
            <w:ins w:id="937" w:author="Johnny Schultz" w:date="2018-03-13T08:46:00Z">
              <w:r w:rsidR="00EC59B3">
                <w:rPr>
                  <w:lang w:eastAsia="zh-CN"/>
                </w:rPr>
                <w:t>Dynamic Navigational Marker</w:t>
              </w:r>
            </w:ins>
          </w:p>
        </w:tc>
      </w:tr>
      <w:tr w:rsidR="00257E95" w:rsidRPr="009D5E66" w14:paraId="4814EC2F" w14:textId="77777777" w:rsidTr="00257E95">
        <w:trPr>
          <w:jc w:val="center"/>
          <w:ins w:id="938"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535D26AC" w14:textId="77777777" w:rsidR="00257E95" w:rsidRPr="009D5E66" w:rsidRDefault="00257E95" w:rsidP="008137B6">
            <w:pPr>
              <w:pStyle w:val="Tabletext"/>
              <w:jc w:val="center"/>
              <w:rPr>
                <w:ins w:id="939" w:author="Johnny Schultz" w:date="2018-02-05T15:00:00Z"/>
              </w:rPr>
            </w:pPr>
            <w:ins w:id="940" w:author="Johnny Schultz" w:date="2018-02-05T15:01:00Z">
              <w:r>
                <w:t>0</w:t>
              </w:r>
            </w:ins>
            <w:ins w:id="941" w:author="Johnny Schultz" w:date="2018-02-05T15:00:00Z">
              <w:r w:rsidRPr="009D5E66">
                <w:t>7</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7A17511" w14:textId="60A9FB22" w:rsidR="00257E95" w:rsidRPr="00257E95" w:rsidRDefault="00EC59B3" w:rsidP="008801DB">
            <w:pPr>
              <w:pStyle w:val="Tabletext"/>
              <w:keepLines/>
              <w:tabs>
                <w:tab w:val="left" w:leader="dot" w:pos="7938"/>
                <w:tab w:val="center" w:pos="9526"/>
              </w:tabs>
              <w:ind w:left="567" w:hanging="567"/>
              <w:rPr>
                <w:ins w:id="942" w:author="Johnny Schultz" w:date="2018-02-05T15:00:00Z"/>
              </w:rPr>
            </w:pPr>
            <w:ins w:id="943" w:author="Johnny Schultz" w:date="2018-03-13T08:47:00Z">
              <w:r>
                <w:rPr>
                  <w:lang w:val="en-US" w:eastAsia="zh-CN"/>
                </w:rPr>
                <w:t>Self-propelled autonomous watercraft</w:t>
              </w:r>
            </w:ins>
          </w:p>
        </w:tc>
      </w:tr>
      <w:tr w:rsidR="00257E95" w:rsidRPr="009D5E66" w14:paraId="0EEE7CAC" w14:textId="77777777" w:rsidTr="00257E95">
        <w:trPr>
          <w:jc w:val="center"/>
          <w:ins w:id="944"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65B5AD33" w14:textId="77777777" w:rsidR="00257E95" w:rsidRPr="009D5E66" w:rsidRDefault="00257E95" w:rsidP="008137B6">
            <w:pPr>
              <w:pStyle w:val="Tabletext"/>
              <w:jc w:val="center"/>
              <w:rPr>
                <w:ins w:id="945" w:author="Johnny Schultz" w:date="2018-02-05T15:00:00Z"/>
              </w:rPr>
            </w:pPr>
            <w:ins w:id="946" w:author="Johnny Schultz" w:date="2018-02-05T15:01:00Z">
              <w:r>
                <w:t>0</w:t>
              </w:r>
            </w:ins>
            <w:ins w:id="947" w:author="Johnny Schultz" w:date="2018-02-05T15:00:00Z">
              <w:r w:rsidRPr="009D5E66">
                <w:t>8</w:t>
              </w:r>
            </w:ins>
          </w:p>
        </w:tc>
        <w:tc>
          <w:tcPr>
            <w:tcW w:w="8070" w:type="dxa"/>
            <w:gridSpan w:val="4"/>
            <w:tcBorders>
              <w:top w:val="single" w:sz="6" w:space="0" w:color="000000"/>
              <w:left w:val="single" w:sz="6" w:space="0" w:color="000000"/>
              <w:bottom w:val="single" w:sz="6" w:space="0" w:color="000000"/>
              <w:right w:val="single" w:sz="6" w:space="0" w:color="000000"/>
            </w:tcBorders>
          </w:tcPr>
          <w:p w14:paraId="05C26D79" w14:textId="748090C9" w:rsidR="00257E95" w:rsidRPr="00257E95" w:rsidRDefault="00EC59B3" w:rsidP="00257E95">
            <w:pPr>
              <w:pStyle w:val="Tabletext"/>
              <w:keepLines/>
              <w:tabs>
                <w:tab w:val="left" w:leader="dot" w:pos="7938"/>
                <w:tab w:val="center" w:pos="9526"/>
              </w:tabs>
              <w:ind w:left="567" w:hanging="567"/>
              <w:rPr>
                <w:ins w:id="948" w:author="Johnny Schultz" w:date="2018-02-05T15:00:00Z"/>
              </w:rPr>
            </w:pPr>
            <w:ins w:id="949" w:author="Johnny Schultz" w:date="2018-03-13T08:47:00Z">
              <w:r>
                <w:rPr>
                  <w:lang w:val="en-US" w:eastAsia="zh-CN"/>
                </w:rPr>
                <w:t>Self-prop</w:t>
              </w:r>
            </w:ins>
            <w:ins w:id="950" w:author="Johnny Schultz" w:date="2018-03-13T08:48:00Z">
              <w:r>
                <w:rPr>
                  <w:lang w:val="en-US" w:eastAsia="zh-CN"/>
                </w:rPr>
                <w:t>elled remotely operated watercraft</w:t>
              </w:r>
            </w:ins>
          </w:p>
        </w:tc>
      </w:tr>
      <w:tr w:rsidR="00257E95" w:rsidRPr="009D5E66" w14:paraId="133CA25F" w14:textId="77777777" w:rsidTr="00257E95">
        <w:trPr>
          <w:jc w:val="center"/>
          <w:ins w:id="951"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6E31916C" w14:textId="77777777" w:rsidR="00257E95" w:rsidRPr="009D5E66" w:rsidRDefault="00257E95" w:rsidP="008137B6">
            <w:pPr>
              <w:pStyle w:val="Tabletext"/>
              <w:jc w:val="center"/>
              <w:rPr>
                <w:ins w:id="952" w:author="Johnny Schultz" w:date="2018-02-05T15:00:00Z"/>
              </w:rPr>
            </w:pPr>
            <w:ins w:id="953" w:author="Johnny Schultz" w:date="2018-02-05T15:01:00Z">
              <w:r>
                <w:t>0</w:t>
              </w:r>
            </w:ins>
            <w:ins w:id="954" w:author="Johnny Schultz" w:date="2018-02-05T15:00:00Z">
              <w:r w:rsidRPr="009D5E66">
                <w:t>9</w:t>
              </w:r>
            </w:ins>
          </w:p>
        </w:tc>
        <w:tc>
          <w:tcPr>
            <w:tcW w:w="8070" w:type="dxa"/>
            <w:gridSpan w:val="4"/>
            <w:tcBorders>
              <w:top w:val="single" w:sz="6" w:space="0" w:color="000000"/>
              <w:left w:val="single" w:sz="6" w:space="0" w:color="000000"/>
              <w:bottom w:val="single" w:sz="6" w:space="0" w:color="000000"/>
              <w:right w:val="single" w:sz="6" w:space="0" w:color="000000"/>
            </w:tcBorders>
            <w:shd w:val="clear" w:color="auto" w:fill="auto"/>
          </w:tcPr>
          <w:p w14:paraId="7EA4CC40" w14:textId="2D420B2E" w:rsidR="00257E95" w:rsidRPr="00257E95" w:rsidRDefault="00EC59B3" w:rsidP="008801DB">
            <w:pPr>
              <w:pStyle w:val="Tabletext"/>
              <w:keepLines/>
              <w:tabs>
                <w:tab w:val="left" w:leader="dot" w:pos="7938"/>
                <w:tab w:val="center" w:pos="9526"/>
              </w:tabs>
              <w:ind w:left="567" w:hanging="567"/>
              <w:rPr>
                <w:ins w:id="955" w:author="Johnny Schultz" w:date="2018-02-05T15:00:00Z"/>
              </w:rPr>
            </w:pPr>
            <w:ins w:id="956" w:author="Johnny Schultz" w:date="2018-03-13T08:49:00Z">
              <w:r>
                <w:rPr>
                  <w:lang w:val="en-US" w:eastAsia="zh-CN"/>
                </w:rPr>
                <w:t xml:space="preserve">Non-propelled </w:t>
              </w:r>
            </w:ins>
            <w:ins w:id="957" w:author="Johnny Schultz" w:date="2018-03-13T08:50:00Z">
              <w:r>
                <w:rPr>
                  <w:lang w:val="en-US" w:eastAsia="zh-CN"/>
                </w:rPr>
                <w:t>watercraft</w:t>
              </w:r>
            </w:ins>
          </w:p>
        </w:tc>
      </w:tr>
      <w:tr w:rsidR="00257E95" w:rsidRPr="009D5E66" w14:paraId="797A5886" w14:textId="77777777" w:rsidTr="00257E95">
        <w:trPr>
          <w:jc w:val="center"/>
          <w:ins w:id="958"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182DD860" w14:textId="77777777" w:rsidR="00257E95" w:rsidRPr="009D5E66" w:rsidRDefault="00257E95" w:rsidP="008137B6">
            <w:pPr>
              <w:pStyle w:val="Tabletext"/>
              <w:jc w:val="center"/>
              <w:rPr>
                <w:ins w:id="959" w:author="Johnny Schultz" w:date="2018-02-05T15:00:00Z"/>
              </w:rPr>
            </w:pPr>
            <w:ins w:id="960" w:author="Johnny Schultz" w:date="2018-02-05T15:01:00Z">
              <w:r>
                <w:t>1</w:t>
              </w:r>
            </w:ins>
            <w:ins w:id="961" w:author="Johnny Schultz" w:date="2018-02-05T15:00:00Z">
              <w:r w:rsidRPr="009D5E66">
                <w:t>0</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1D2A7C1" w14:textId="29D06D6E" w:rsidR="00257E95" w:rsidRPr="009D5E66" w:rsidRDefault="00257E95">
            <w:pPr>
              <w:pStyle w:val="Tabletext"/>
              <w:keepLines/>
              <w:tabs>
                <w:tab w:val="left" w:leader="dot" w:pos="7938"/>
                <w:tab w:val="center" w:pos="9526"/>
              </w:tabs>
              <w:ind w:left="567" w:hanging="567"/>
              <w:rPr>
                <w:ins w:id="962" w:author="Johnny Schultz" w:date="2018-02-05T15:00:00Z"/>
              </w:rPr>
            </w:pPr>
            <w:ins w:id="963" w:author="Johnny Schultz" w:date="2018-02-05T15:06:00Z">
              <w:r>
                <w:rPr>
                  <w:lang w:eastAsia="zh-CN"/>
                </w:rPr>
                <w:t xml:space="preserve">Towing vessel, </w:t>
              </w:r>
            </w:ins>
            <w:ins w:id="964" w:author="Johnny Schultz" w:date="2018-03-13T08:50:00Z">
              <w:r w:rsidR="00EC59B3">
                <w:rPr>
                  <w:lang w:eastAsia="zh-CN"/>
                </w:rPr>
                <w:t>no further information</w:t>
              </w:r>
            </w:ins>
          </w:p>
        </w:tc>
      </w:tr>
      <w:tr w:rsidR="00257E95" w:rsidRPr="009D5E66" w14:paraId="33BDEE44" w14:textId="77777777" w:rsidTr="00257E95">
        <w:trPr>
          <w:jc w:val="center"/>
          <w:ins w:id="965"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65A2FC79" w14:textId="77777777" w:rsidR="00257E95" w:rsidRPr="009D5E66" w:rsidRDefault="00257E95" w:rsidP="008137B6">
            <w:pPr>
              <w:pStyle w:val="Tabletext"/>
              <w:jc w:val="center"/>
              <w:rPr>
                <w:ins w:id="966" w:author="Johnny Schultz" w:date="2018-02-05T15:00:00Z"/>
              </w:rPr>
            </w:pPr>
            <w:ins w:id="967" w:author="Johnny Schultz" w:date="2018-02-05T15:01:00Z">
              <w:r>
                <w:lastRenderedPageBreak/>
                <w:t>1</w:t>
              </w:r>
            </w:ins>
            <w:ins w:id="968" w:author="Johnny Schultz" w:date="2018-02-05T15:00:00Z">
              <w:r w:rsidRPr="009D5E66">
                <w:t>1</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8BC8819" w14:textId="77777777" w:rsidR="00257E95" w:rsidRPr="009D5E66" w:rsidRDefault="00257E95" w:rsidP="008137B6">
            <w:pPr>
              <w:pStyle w:val="Tabletext"/>
              <w:keepLines/>
              <w:tabs>
                <w:tab w:val="left" w:leader="dot" w:pos="7938"/>
                <w:tab w:val="center" w:pos="9526"/>
              </w:tabs>
              <w:ind w:left="567" w:hanging="567"/>
              <w:rPr>
                <w:ins w:id="969" w:author="Johnny Schultz" w:date="2018-02-05T15:00:00Z"/>
              </w:rPr>
            </w:pPr>
            <w:ins w:id="970" w:author="Johnny Schultz" w:date="2018-02-05T15:06:00Z">
              <w:r>
                <w:rPr>
                  <w:lang w:val="en-US" w:eastAsia="zh-CN"/>
                </w:rPr>
                <w:t xml:space="preserve">Towing vessel moving DG, HS, or </w:t>
              </w:r>
              <w:r w:rsidRPr="00823F64">
                <w:rPr>
                  <w:lang w:val="en-US" w:eastAsia="zh-CN"/>
                </w:rPr>
                <w:t>MP cargo,</w:t>
              </w:r>
              <w:r>
                <w:rPr>
                  <w:lang w:val="en-US" w:eastAsia="zh-CN"/>
                </w:rPr>
                <w:t xml:space="preserve"> IMO hazard or pollutant category X</w:t>
              </w:r>
              <w:r>
                <w:rPr>
                  <w:vertAlign w:val="superscript"/>
                  <w:lang w:val="en-US" w:eastAsia="zh-CN"/>
                </w:rPr>
                <w:t xml:space="preserve">(2) </w:t>
              </w:r>
            </w:ins>
          </w:p>
        </w:tc>
      </w:tr>
      <w:tr w:rsidR="00257E95" w:rsidRPr="009D5E66" w14:paraId="66E59DB8" w14:textId="77777777" w:rsidTr="00257E95">
        <w:trPr>
          <w:jc w:val="center"/>
          <w:ins w:id="971"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186A6F9C" w14:textId="77777777" w:rsidR="00257E95" w:rsidRPr="009D5E66" w:rsidRDefault="00257E95" w:rsidP="008137B6">
            <w:pPr>
              <w:pStyle w:val="Tabletext"/>
              <w:jc w:val="center"/>
              <w:rPr>
                <w:ins w:id="972" w:author="Johnny Schultz" w:date="2018-02-05T15:00:00Z"/>
              </w:rPr>
            </w:pPr>
            <w:ins w:id="973" w:author="Johnny Schultz" w:date="2018-02-05T15:01:00Z">
              <w:r>
                <w:t>1</w:t>
              </w:r>
            </w:ins>
            <w:ins w:id="974" w:author="Johnny Schultz" w:date="2018-02-05T15:00:00Z">
              <w:r w:rsidRPr="009D5E66">
                <w:t>2</w:t>
              </w:r>
            </w:ins>
          </w:p>
        </w:tc>
        <w:tc>
          <w:tcPr>
            <w:tcW w:w="8070" w:type="dxa"/>
            <w:gridSpan w:val="4"/>
            <w:tcBorders>
              <w:top w:val="single" w:sz="6" w:space="0" w:color="000000"/>
              <w:left w:val="single" w:sz="6" w:space="0" w:color="000000"/>
              <w:bottom w:val="single" w:sz="6" w:space="0" w:color="000000"/>
              <w:right w:val="single" w:sz="6" w:space="0" w:color="000000"/>
            </w:tcBorders>
          </w:tcPr>
          <w:p w14:paraId="46488365" w14:textId="77777777" w:rsidR="00257E95" w:rsidRPr="009D5E66" w:rsidRDefault="00257E95" w:rsidP="008137B6">
            <w:pPr>
              <w:pStyle w:val="Tabletext"/>
              <w:keepLines/>
              <w:tabs>
                <w:tab w:val="left" w:leader="dot" w:pos="7938"/>
                <w:tab w:val="center" w:pos="9526"/>
              </w:tabs>
              <w:ind w:left="567" w:hanging="567"/>
              <w:rPr>
                <w:ins w:id="975" w:author="Johnny Schultz" w:date="2018-02-05T15:00:00Z"/>
              </w:rPr>
            </w:pPr>
            <w:ins w:id="976" w:author="Johnny Schultz" w:date="2018-02-05T15:07:00Z">
              <w:r>
                <w:rPr>
                  <w:lang w:val="en-US" w:eastAsia="zh-CN"/>
                </w:rPr>
                <w:t xml:space="preserve">Towing vessel moving DG, HS, or </w:t>
              </w:r>
              <w:r w:rsidRPr="00823F64">
                <w:rPr>
                  <w:lang w:val="en-US" w:eastAsia="zh-CN"/>
                </w:rPr>
                <w:t>MP cargo,</w:t>
              </w:r>
              <w:r>
                <w:rPr>
                  <w:lang w:val="en-US" w:eastAsia="zh-CN"/>
                </w:rPr>
                <w:t xml:space="preserve"> IMO hazard or pollutant category Y</w:t>
              </w:r>
              <w:r>
                <w:rPr>
                  <w:vertAlign w:val="superscript"/>
                  <w:lang w:val="en-US" w:eastAsia="zh-CN"/>
                </w:rPr>
                <w:t>(2)</w:t>
              </w:r>
            </w:ins>
          </w:p>
        </w:tc>
      </w:tr>
      <w:tr w:rsidR="00257E95" w:rsidRPr="009D5E66" w14:paraId="6D8DF8D5" w14:textId="77777777" w:rsidTr="00257E95">
        <w:trPr>
          <w:jc w:val="center"/>
          <w:ins w:id="977"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11E0887E" w14:textId="77777777" w:rsidR="00257E95" w:rsidRPr="009D5E66" w:rsidRDefault="00257E95" w:rsidP="008137B6">
            <w:pPr>
              <w:pStyle w:val="Tabletext"/>
              <w:jc w:val="center"/>
              <w:rPr>
                <w:ins w:id="978" w:author="Johnny Schultz" w:date="2018-02-05T15:00:00Z"/>
              </w:rPr>
            </w:pPr>
            <w:ins w:id="979" w:author="Johnny Schultz" w:date="2018-02-05T15:01:00Z">
              <w:r>
                <w:t>1</w:t>
              </w:r>
            </w:ins>
            <w:ins w:id="980" w:author="Johnny Schultz" w:date="2018-02-05T15:00:00Z">
              <w:r w:rsidRPr="009D5E66">
                <w:t>3</w:t>
              </w:r>
            </w:ins>
          </w:p>
        </w:tc>
        <w:tc>
          <w:tcPr>
            <w:tcW w:w="8070" w:type="dxa"/>
            <w:gridSpan w:val="4"/>
            <w:tcBorders>
              <w:top w:val="single" w:sz="6" w:space="0" w:color="000000"/>
              <w:left w:val="single" w:sz="6" w:space="0" w:color="000000"/>
              <w:bottom w:val="single" w:sz="6" w:space="0" w:color="000000"/>
              <w:right w:val="single" w:sz="6" w:space="0" w:color="000000"/>
            </w:tcBorders>
          </w:tcPr>
          <w:p w14:paraId="6DE10BC8" w14:textId="77777777" w:rsidR="00257E95" w:rsidRPr="009D5E66" w:rsidRDefault="00257E95" w:rsidP="008137B6">
            <w:pPr>
              <w:pStyle w:val="Tabletext"/>
              <w:keepLines/>
              <w:tabs>
                <w:tab w:val="left" w:leader="dot" w:pos="7938"/>
                <w:tab w:val="center" w:pos="9526"/>
              </w:tabs>
              <w:ind w:left="567" w:hanging="567"/>
              <w:rPr>
                <w:ins w:id="981" w:author="Johnny Schultz" w:date="2018-02-05T15:00:00Z"/>
              </w:rPr>
            </w:pPr>
            <w:ins w:id="982" w:author="Johnny Schultz" w:date="2018-02-05T15:07:00Z">
              <w:r>
                <w:rPr>
                  <w:lang w:val="en-US" w:eastAsia="zh-CN"/>
                </w:rPr>
                <w:t xml:space="preserve">Towing vessel moving DG, HS, or </w:t>
              </w:r>
              <w:r w:rsidRPr="00823F64">
                <w:rPr>
                  <w:lang w:val="en-US" w:eastAsia="zh-CN"/>
                </w:rPr>
                <w:t>MP cargo,</w:t>
              </w:r>
              <w:r>
                <w:rPr>
                  <w:lang w:val="en-US" w:eastAsia="zh-CN"/>
                </w:rPr>
                <w:t xml:space="preserve"> IMO hazard or pollutant category Z</w:t>
              </w:r>
              <w:r>
                <w:rPr>
                  <w:vertAlign w:val="superscript"/>
                  <w:lang w:val="en-US" w:eastAsia="zh-CN"/>
                </w:rPr>
                <w:t>(2)</w:t>
              </w:r>
            </w:ins>
          </w:p>
        </w:tc>
      </w:tr>
      <w:tr w:rsidR="00257E95" w:rsidRPr="009D5E66" w14:paraId="28CDE57B" w14:textId="77777777" w:rsidTr="00257E95">
        <w:trPr>
          <w:jc w:val="center"/>
          <w:ins w:id="983"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7A8FE2E9" w14:textId="77777777" w:rsidR="00257E95" w:rsidRPr="009D5E66" w:rsidRDefault="00257E95" w:rsidP="008137B6">
            <w:pPr>
              <w:pStyle w:val="Tabletext"/>
              <w:jc w:val="center"/>
              <w:rPr>
                <w:ins w:id="984" w:author="Johnny Schultz" w:date="2018-02-05T15:00:00Z"/>
              </w:rPr>
            </w:pPr>
            <w:ins w:id="985" w:author="Johnny Schultz" w:date="2018-02-05T15:01:00Z">
              <w:r>
                <w:t>1</w:t>
              </w:r>
            </w:ins>
            <w:ins w:id="986" w:author="Johnny Schultz" w:date="2018-02-05T15:00:00Z">
              <w:r w:rsidRPr="009D5E66">
                <w:t>4</w:t>
              </w:r>
            </w:ins>
          </w:p>
        </w:tc>
        <w:tc>
          <w:tcPr>
            <w:tcW w:w="8070" w:type="dxa"/>
            <w:gridSpan w:val="4"/>
            <w:tcBorders>
              <w:top w:val="single" w:sz="6" w:space="0" w:color="000000"/>
              <w:left w:val="single" w:sz="6" w:space="0" w:color="000000"/>
              <w:bottom w:val="single" w:sz="6" w:space="0" w:color="000000"/>
              <w:right w:val="single" w:sz="6" w:space="0" w:color="000000"/>
            </w:tcBorders>
          </w:tcPr>
          <w:p w14:paraId="7D00F542" w14:textId="77777777" w:rsidR="00257E95" w:rsidRPr="00257E95" w:rsidRDefault="00257E95" w:rsidP="008137B6">
            <w:pPr>
              <w:pStyle w:val="Tabletext"/>
              <w:keepLines/>
              <w:tabs>
                <w:tab w:val="left" w:leader="dot" w:pos="7938"/>
                <w:tab w:val="center" w:pos="9526"/>
              </w:tabs>
              <w:ind w:left="567" w:hanging="567"/>
              <w:rPr>
                <w:ins w:id="987" w:author="Johnny Schultz" w:date="2018-02-05T15:00:00Z"/>
              </w:rPr>
            </w:pPr>
            <w:ins w:id="988" w:author="Johnny Schultz" w:date="2018-02-05T15:07:00Z">
              <w:r>
                <w:rPr>
                  <w:lang w:val="en-US" w:eastAsia="zh-CN"/>
                </w:rPr>
                <w:t xml:space="preserve">Towing vessel moving DG, HS, or </w:t>
              </w:r>
              <w:r w:rsidRPr="00823F64">
                <w:rPr>
                  <w:lang w:val="en-US" w:eastAsia="zh-CN"/>
                </w:rPr>
                <w:t>MP cargo,</w:t>
              </w:r>
              <w:r>
                <w:rPr>
                  <w:lang w:val="en-US" w:eastAsia="zh-CN"/>
                </w:rPr>
                <w:t xml:space="preserve"> IMO hazard or pollutant category OS</w:t>
              </w:r>
              <w:r>
                <w:rPr>
                  <w:vertAlign w:val="superscript"/>
                  <w:lang w:val="en-US" w:eastAsia="zh-CN"/>
                </w:rPr>
                <w:t>(2)</w:t>
              </w:r>
            </w:ins>
          </w:p>
        </w:tc>
      </w:tr>
      <w:tr w:rsidR="008801DB" w:rsidRPr="009D5E66" w14:paraId="05A0505B" w14:textId="77777777" w:rsidTr="00257E95">
        <w:trPr>
          <w:jc w:val="center"/>
          <w:ins w:id="989"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7DE966F0" w14:textId="77777777" w:rsidR="008801DB" w:rsidRPr="009D5E66" w:rsidRDefault="008801DB" w:rsidP="008801DB">
            <w:pPr>
              <w:pStyle w:val="Tabletext"/>
              <w:jc w:val="center"/>
              <w:rPr>
                <w:ins w:id="990" w:author="Johnny Schultz" w:date="2018-02-05T15:00:00Z"/>
              </w:rPr>
            </w:pPr>
            <w:ins w:id="991" w:author="Johnny Schultz" w:date="2018-02-05T15:01:00Z">
              <w:r>
                <w:t>1</w:t>
              </w:r>
            </w:ins>
            <w:ins w:id="992" w:author="Johnny Schultz" w:date="2018-02-05T15:00:00Z">
              <w:r w:rsidRPr="009D5E66">
                <w:t>5</w:t>
              </w:r>
            </w:ins>
          </w:p>
        </w:tc>
        <w:tc>
          <w:tcPr>
            <w:tcW w:w="8070" w:type="dxa"/>
            <w:gridSpan w:val="4"/>
            <w:tcBorders>
              <w:top w:val="single" w:sz="6" w:space="0" w:color="000000"/>
              <w:left w:val="single" w:sz="6" w:space="0" w:color="000000"/>
              <w:bottom w:val="single" w:sz="6" w:space="0" w:color="000000"/>
              <w:right w:val="single" w:sz="6" w:space="0" w:color="000000"/>
            </w:tcBorders>
          </w:tcPr>
          <w:p w14:paraId="7E1EFB6C" w14:textId="74D4043E" w:rsidR="008801DB" w:rsidRPr="009D5E66" w:rsidRDefault="00EC59B3">
            <w:pPr>
              <w:pStyle w:val="Tabletext"/>
              <w:keepLines/>
              <w:tabs>
                <w:tab w:val="left" w:leader="dot" w:pos="7938"/>
                <w:tab w:val="center" w:pos="9526"/>
              </w:tabs>
              <w:ind w:left="567" w:hanging="567"/>
              <w:rPr>
                <w:ins w:id="993" w:author="Johnny Schultz" w:date="2018-02-05T15:00:00Z"/>
              </w:rPr>
            </w:pPr>
            <w:ins w:id="994" w:author="Johnny Schultz" w:date="2018-03-13T08:50:00Z">
              <w:r>
                <w:rPr>
                  <w:lang w:eastAsia="zh-CN"/>
                </w:rPr>
                <w:t>Towing vessel, no engaged in towing</w:t>
              </w:r>
            </w:ins>
          </w:p>
        </w:tc>
      </w:tr>
      <w:tr w:rsidR="008801DB" w:rsidRPr="009D5E66" w14:paraId="54A217B5" w14:textId="77777777" w:rsidTr="00257E95">
        <w:trPr>
          <w:jc w:val="center"/>
          <w:ins w:id="995"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723758BF" w14:textId="77777777" w:rsidR="008801DB" w:rsidRPr="009D5E66" w:rsidRDefault="008801DB" w:rsidP="008801DB">
            <w:pPr>
              <w:pStyle w:val="Tabletext"/>
              <w:jc w:val="center"/>
              <w:rPr>
                <w:ins w:id="996" w:author="Johnny Schultz" w:date="2018-02-05T15:00:00Z"/>
              </w:rPr>
            </w:pPr>
            <w:ins w:id="997" w:author="Johnny Schultz" w:date="2018-02-05T15:01:00Z">
              <w:r>
                <w:t>1</w:t>
              </w:r>
            </w:ins>
            <w:ins w:id="998" w:author="Johnny Schultz" w:date="2018-02-05T15:00:00Z">
              <w:r w:rsidRPr="009D5E66">
                <w:t>6</w:t>
              </w:r>
            </w:ins>
          </w:p>
        </w:tc>
        <w:tc>
          <w:tcPr>
            <w:tcW w:w="8070" w:type="dxa"/>
            <w:gridSpan w:val="4"/>
            <w:tcBorders>
              <w:top w:val="single" w:sz="6" w:space="0" w:color="000000"/>
              <w:left w:val="single" w:sz="6" w:space="0" w:color="000000"/>
              <w:bottom w:val="single" w:sz="6" w:space="0" w:color="000000"/>
              <w:right w:val="single" w:sz="6" w:space="0" w:color="000000"/>
            </w:tcBorders>
          </w:tcPr>
          <w:p w14:paraId="50547F3D" w14:textId="77777777" w:rsidR="008801DB" w:rsidRPr="00257E95" w:rsidRDefault="008801DB" w:rsidP="008801DB">
            <w:pPr>
              <w:pStyle w:val="Tabletext"/>
              <w:keepLines/>
              <w:tabs>
                <w:tab w:val="left" w:leader="dot" w:pos="7938"/>
                <w:tab w:val="center" w:pos="9526"/>
              </w:tabs>
              <w:ind w:left="567" w:hanging="567"/>
              <w:rPr>
                <w:ins w:id="999" w:author="Johnny Schultz" w:date="2018-02-05T15:00:00Z"/>
              </w:rPr>
            </w:pPr>
            <w:ins w:id="1000" w:author="Johnny Schultz" w:date="2018-02-05T15:07:00Z">
              <w:r>
                <w:rPr>
                  <w:lang w:eastAsia="zh-CN"/>
                </w:rPr>
                <w:t>Reserved for future use</w:t>
              </w:r>
            </w:ins>
          </w:p>
        </w:tc>
      </w:tr>
      <w:tr w:rsidR="008801DB" w:rsidRPr="009D5E66" w14:paraId="41290775" w14:textId="77777777" w:rsidTr="00257E95">
        <w:trPr>
          <w:jc w:val="center"/>
          <w:ins w:id="1001"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69745EB5" w14:textId="77777777" w:rsidR="008801DB" w:rsidRPr="009D5E66" w:rsidRDefault="008801DB" w:rsidP="008801DB">
            <w:pPr>
              <w:pStyle w:val="Tabletext"/>
              <w:jc w:val="center"/>
              <w:rPr>
                <w:ins w:id="1002" w:author="Johnny Schultz" w:date="2018-02-05T15:00:00Z"/>
              </w:rPr>
            </w:pPr>
            <w:ins w:id="1003" w:author="Johnny Schultz" w:date="2018-02-05T15:01:00Z">
              <w:r>
                <w:t>1</w:t>
              </w:r>
            </w:ins>
            <w:ins w:id="1004" w:author="Johnny Schultz" w:date="2018-02-05T15:00:00Z">
              <w:r w:rsidRPr="009D5E66">
                <w:t>7</w:t>
              </w:r>
            </w:ins>
          </w:p>
        </w:tc>
        <w:tc>
          <w:tcPr>
            <w:tcW w:w="8070" w:type="dxa"/>
            <w:gridSpan w:val="4"/>
            <w:tcBorders>
              <w:top w:val="single" w:sz="6" w:space="0" w:color="000000"/>
              <w:left w:val="single" w:sz="6" w:space="0" w:color="000000"/>
              <w:bottom w:val="single" w:sz="6" w:space="0" w:color="000000"/>
              <w:right w:val="single" w:sz="6" w:space="0" w:color="000000"/>
            </w:tcBorders>
          </w:tcPr>
          <w:p w14:paraId="30622B6F" w14:textId="77777777" w:rsidR="008801DB" w:rsidRPr="00257E95" w:rsidRDefault="008801DB" w:rsidP="008801DB">
            <w:pPr>
              <w:pStyle w:val="Tabletext"/>
              <w:keepLines/>
              <w:tabs>
                <w:tab w:val="left" w:leader="dot" w:pos="7938"/>
                <w:tab w:val="center" w:pos="9526"/>
              </w:tabs>
              <w:ind w:left="567" w:hanging="567"/>
              <w:rPr>
                <w:ins w:id="1005" w:author="Johnny Schultz" w:date="2018-02-05T15:00:00Z"/>
              </w:rPr>
            </w:pPr>
            <w:ins w:id="1006" w:author="Johnny Schultz" w:date="2018-02-05T15:08:00Z">
              <w:r>
                <w:rPr>
                  <w:lang w:eastAsia="zh-CN"/>
                </w:rPr>
                <w:t>Reserved for future use</w:t>
              </w:r>
            </w:ins>
          </w:p>
        </w:tc>
      </w:tr>
      <w:tr w:rsidR="008801DB" w:rsidRPr="009D5E66" w14:paraId="316B2E18" w14:textId="77777777" w:rsidTr="00257E95">
        <w:trPr>
          <w:jc w:val="center"/>
          <w:ins w:id="1007"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5E0FEDF1" w14:textId="77777777" w:rsidR="008801DB" w:rsidRPr="009D5E66" w:rsidRDefault="008801DB" w:rsidP="008801DB">
            <w:pPr>
              <w:pStyle w:val="Tabletext"/>
              <w:jc w:val="center"/>
              <w:rPr>
                <w:ins w:id="1008" w:author="Johnny Schultz" w:date="2018-02-05T15:00:00Z"/>
              </w:rPr>
            </w:pPr>
            <w:ins w:id="1009" w:author="Johnny Schultz" w:date="2018-02-05T15:01:00Z">
              <w:r>
                <w:t>1</w:t>
              </w:r>
            </w:ins>
            <w:ins w:id="1010" w:author="Johnny Schultz" w:date="2018-02-05T15:00:00Z">
              <w:r w:rsidRPr="009D5E66">
                <w:t>8</w:t>
              </w:r>
            </w:ins>
          </w:p>
        </w:tc>
        <w:tc>
          <w:tcPr>
            <w:tcW w:w="8070" w:type="dxa"/>
            <w:gridSpan w:val="4"/>
            <w:tcBorders>
              <w:top w:val="single" w:sz="6" w:space="0" w:color="000000"/>
              <w:left w:val="single" w:sz="6" w:space="0" w:color="000000"/>
              <w:bottom w:val="single" w:sz="6" w:space="0" w:color="000000"/>
              <w:right w:val="single" w:sz="6" w:space="0" w:color="000000"/>
            </w:tcBorders>
          </w:tcPr>
          <w:p w14:paraId="2428199C" w14:textId="77777777" w:rsidR="008801DB" w:rsidRPr="00257E95" w:rsidRDefault="008801DB" w:rsidP="008801DB">
            <w:pPr>
              <w:pStyle w:val="Tabletext"/>
              <w:keepLines/>
              <w:tabs>
                <w:tab w:val="left" w:leader="dot" w:pos="7938"/>
                <w:tab w:val="center" w:pos="9526"/>
              </w:tabs>
              <w:ind w:left="567" w:hanging="567"/>
              <w:rPr>
                <w:ins w:id="1011" w:author="Johnny Schultz" w:date="2018-02-05T15:00:00Z"/>
              </w:rPr>
            </w:pPr>
            <w:ins w:id="1012" w:author="Johnny Schultz" w:date="2018-02-05T15:08:00Z">
              <w:r>
                <w:rPr>
                  <w:lang w:eastAsia="zh-CN"/>
                </w:rPr>
                <w:t>Reserved for future use</w:t>
              </w:r>
            </w:ins>
          </w:p>
        </w:tc>
      </w:tr>
      <w:tr w:rsidR="008801DB" w:rsidRPr="009D5E66" w14:paraId="116966CE" w14:textId="77777777" w:rsidTr="00257E95">
        <w:trPr>
          <w:jc w:val="center"/>
          <w:ins w:id="1013" w:author="Johnny Schultz" w:date="2018-02-05T15:00:00Z"/>
        </w:trPr>
        <w:tc>
          <w:tcPr>
            <w:tcW w:w="1584" w:type="dxa"/>
            <w:tcBorders>
              <w:top w:val="single" w:sz="6" w:space="0" w:color="000000"/>
              <w:left w:val="single" w:sz="6" w:space="0" w:color="000000"/>
              <w:bottom w:val="single" w:sz="6" w:space="0" w:color="000000"/>
              <w:right w:val="single" w:sz="6" w:space="0" w:color="000000"/>
            </w:tcBorders>
          </w:tcPr>
          <w:p w14:paraId="77D41FF0" w14:textId="77777777" w:rsidR="008801DB" w:rsidRPr="009D5E66" w:rsidRDefault="008801DB" w:rsidP="008801DB">
            <w:pPr>
              <w:pStyle w:val="Tabletext"/>
              <w:jc w:val="center"/>
              <w:rPr>
                <w:ins w:id="1014" w:author="Johnny Schultz" w:date="2018-02-05T15:00:00Z"/>
              </w:rPr>
            </w:pPr>
            <w:ins w:id="1015" w:author="Johnny Schultz" w:date="2018-02-05T15:01:00Z">
              <w:r>
                <w:t>1</w:t>
              </w:r>
            </w:ins>
            <w:ins w:id="1016" w:author="Johnny Schultz" w:date="2018-02-05T15:00:00Z">
              <w:r w:rsidRPr="009D5E66">
                <w:t>9</w:t>
              </w:r>
            </w:ins>
          </w:p>
        </w:tc>
        <w:tc>
          <w:tcPr>
            <w:tcW w:w="8070" w:type="dxa"/>
            <w:gridSpan w:val="4"/>
            <w:tcBorders>
              <w:top w:val="single" w:sz="6" w:space="0" w:color="000000"/>
              <w:left w:val="single" w:sz="6" w:space="0" w:color="000000"/>
              <w:bottom w:val="single" w:sz="6" w:space="0" w:color="000000"/>
              <w:right w:val="single" w:sz="6" w:space="0" w:color="000000"/>
            </w:tcBorders>
            <w:shd w:val="clear" w:color="auto" w:fill="auto"/>
          </w:tcPr>
          <w:p w14:paraId="1FDA367F" w14:textId="77777777" w:rsidR="008801DB" w:rsidRPr="00257E95" w:rsidRDefault="008801DB" w:rsidP="008801DB">
            <w:pPr>
              <w:pStyle w:val="Tabletext"/>
              <w:keepLines/>
              <w:tabs>
                <w:tab w:val="left" w:leader="dot" w:pos="7938"/>
                <w:tab w:val="center" w:pos="9526"/>
              </w:tabs>
              <w:ind w:left="567" w:hanging="567"/>
              <w:rPr>
                <w:ins w:id="1017" w:author="Johnny Schultz" w:date="2018-02-05T15:00:00Z"/>
              </w:rPr>
            </w:pPr>
            <w:ins w:id="1018" w:author="Johnny Schultz" w:date="2018-02-05T15:09:00Z">
              <w:r>
                <w:rPr>
                  <w:lang w:eastAsia="zh-CN"/>
                </w:rPr>
                <w:t>Reserved for future use</w:t>
              </w:r>
            </w:ins>
          </w:p>
        </w:tc>
      </w:tr>
      <w:tr w:rsidR="008801DB" w:rsidRPr="009D5E66" w14:paraId="781CC75A" w14:textId="77777777" w:rsidTr="006D11D1">
        <w:trPr>
          <w:jc w:val="center"/>
        </w:trPr>
        <w:tc>
          <w:tcPr>
            <w:tcW w:w="1584" w:type="dxa"/>
          </w:tcPr>
          <w:p w14:paraId="139996F3" w14:textId="77777777" w:rsidR="008801DB" w:rsidRPr="009D5E66" w:rsidRDefault="008801DB" w:rsidP="008801DB">
            <w:pPr>
              <w:pStyle w:val="Tabletext"/>
              <w:jc w:val="center"/>
            </w:pPr>
            <w:r w:rsidRPr="009D5E66">
              <w:t>50</w:t>
            </w:r>
          </w:p>
        </w:tc>
        <w:tc>
          <w:tcPr>
            <w:tcW w:w="8070" w:type="dxa"/>
            <w:gridSpan w:val="4"/>
          </w:tcPr>
          <w:p w14:paraId="06409EE7" w14:textId="77777777" w:rsidR="008801DB" w:rsidRPr="009D5E66" w:rsidRDefault="008801DB" w:rsidP="008801DB">
            <w:pPr>
              <w:pStyle w:val="Tabletext"/>
              <w:keepLines/>
              <w:tabs>
                <w:tab w:val="left" w:leader="dot" w:pos="7938"/>
                <w:tab w:val="center" w:pos="9526"/>
              </w:tabs>
              <w:ind w:left="567" w:hanging="567"/>
            </w:pPr>
            <w:r w:rsidRPr="009D5E66">
              <w:t>Pilot vessel</w:t>
            </w:r>
          </w:p>
        </w:tc>
      </w:tr>
      <w:tr w:rsidR="008801DB" w:rsidRPr="009D5E66" w14:paraId="40C453A3" w14:textId="77777777" w:rsidTr="006D11D1">
        <w:trPr>
          <w:jc w:val="center"/>
        </w:trPr>
        <w:tc>
          <w:tcPr>
            <w:tcW w:w="1584" w:type="dxa"/>
          </w:tcPr>
          <w:p w14:paraId="0318B3D2" w14:textId="77777777" w:rsidR="008801DB" w:rsidRPr="009D5E66" w:rsidRDefault="008801DB" w:rsidP="008801DB">
            <w:pPr>
              <w:pStyle w:val="Tabletext"/>
              <w:jc w:val="center"/>
            </w:pPr>
            <w:r w:rsidRPr="009D5E66">
              <w:t>51</w:t>
            </w:r>
          </w:p>
        </w:tc>
        <w:tc>
          <w:tcPr>
            <w:tcW w:w="8070" w:type="dxa"/>
            <w:gridSpan w:val="4"/>
          </w:tcPr>
          <w:p w14:paraId="65B736F5" w14:textId="77777777" w:rsidR="008801DB" w:rsidRPr="009D5E66" w:rsidRDefault="008801DB" w:rsidP="008801DB">
            <w:pPr>
              <w:pStyle w:val="Tabletext"/>
              <w:keepLines/>
              <w:tabs>
                <w:tab w:val="left" w:leader="dot" w:pos="7938"/>
                <w:tab w:val="center" w:pos="9526"/>
              </w:tabs>
              <w:ind w:left="567" w:hanging="567"/>
            </w:pPr>
            <w:r w:rsidRPr="009D5E66">
              <w:t>Search and rescue vessels</w:t>
            </w:r>
          </w:p>
        </w:tc>
      </w:tr>
      <w:tr w:rsidR="008801DB" w:rsidRPr="009D5E66" w14:paraId="2C71B5D0" w14:textId="77777777" w:rsidTr="006D11D1">
        <w:trPr>
          <w:jc w:val="center"/>
        </w:trPr>
        <w:tc>
          <w:tcPr>
            <w:tcW w:w="1584" w:type="dxa"/>
          </w:tcPr>
          <w:p w14:paraId="46C95DA5" w14:textId="77777777" w:rsidR="008801DB" w:rsidRPr="009D5E66" w:rsidRDefault="008801DB" w:rsidP="008801DB">
            <w:pPr>
              <w:pStyle w:val="Tabletext"/>
              <w:jc w:val="center"/>
            </w:pPr>
            <w:r w:rsidRPr="009D5E66">
              <w:t>52</w:t>
            </w:r>
          </w:p>
        </w:tc>
        <w:tc>
          <w:tcPr>
            <w:tcW w:w="8070" w:type="dxa"/>
            <w:gridSpan w:val="4"/>
          </w:tcPr>
          <w:p w14:paraId="361A5D15" w14:textId="77777777" w:rsidR="008801DB" w:rsidRPr="009D5E66" w:rsidRDefault="008801DB" w:rsidP="008801DB">
            <w:pPr>
              <w:pStyle w:val="Tabletext"/>
              <w:keepLines/>
              <w:tabs>
                <w:tab w:val="left" w:leader="dot" w:pos="7938"/>
                <w:tab w:val="center" w:pos="9526"/>
              </w:tabs>
              <w:ind w:left="567" w:hanging="567"/>
            </w:pPr>
            <w:r w:rsidRPr="009D5E66">
              <w:t>Tugs</w:t>
            </w:r>
          </w:p>
        </w:tc>
      </w:tr>
      <w:tr w:rsidR="008801DB" w:rsidRPr="009D5E66" w14:paraId="3EB1E375" w14:textId="77777777" w:rsidTr="006D11D1">
        <w:trPr>
          <w:jc w:val="center"/>
        </w:trPr>
        <w:tc>
          <w:tcPr>
            <w:tcW w:w="1584" w:type="dxa"/>
          </w:tcPr>
          <w:p w14:paraId="2158B578" w14:textId="77777777" w:rsidR="008801DB" w:rsidRPr="009D5E66" w:rsidRDefault="008801DB" w:rsidP="008801DB">
            <w:pPr>
              <w:pStyle w:val="Tabletext"/>
              <w:jc w:val="center"/>
            </w:pPr>
            <w:r w:rsidRPr="009D5E66">
              <w:t>53</w:t>
            </w:r>
          </w:p>
        </w:tc>
        <w:tc>
          <w:tcPr>
            <w:tcW w:w="8070" w:type="dxa"/>
            <w:gridSpan w:val="4"/>
          </w:tcPr>
          <w:p w14:paraId="63368C51" w14:textId="77777777" w:rsidR="008801DB" w:rsidRPr="009D5E66" w:rsidRDefault="008801DB" w:rsidP="008801DB">
            <w:pPr>
              <w:pStyle w:val="Tabletext"/>
              <w:keepLines/>
              <w:tabs>
                <w:tab w:val="left" w:leader="dot" w:pos="7938"/>
                <w:tab w:val="center" w:pos="9526"/>
              </w:tabs>
              <w:ind w:left="567" w:hanging="567"/>
            </w:pPr>
            <w:r w:rsidRPr="009D5E66">
              <w:t>Port tenders</w:t>
            </w:r>
          </w:p>
        </w:tc>
      </w:tr>
      <w:tr w:rsidR="008801DB" w:rsidRPr="00927832" w14:paraId="04FA3582" w14:textId="77777777" w:rsidTr="006D11D1">
        <w:trPr>
          <w:jc w:val="center"/>
        </w:trPr>
        <w:tc>
          <w:tcPr>
            <w:tcW w:w="1584" w:type="dxa"/>
          </w:tcPr>
          <w:p w14:paraId="496FC5C9" w14:textId="77777777" w:rsidR="008801DB" w:rsidRPr="009D5E66" w:rsidRDefault="008801DB" w:rsidP="008801DB">
            <w:pPr>
              <w:pStyle w:val="Tabletext"/>
              <w:jc w:val="center"/>
            </w:pPr>
            <w:r w:rsidRPr="009D5E66">
              <w:t>54</w:t>
            </w:r>
          </w:p>
        </w:tc>
        <w:tc>
          <w:tcPr>
            <w:tcW w:w="8070" w:type="dxa"/>
            <w:gridSpan w:val="4"/>
          </w:tcPr>
          <w:p w14:paraId="60039865" w14:textId="77777777" w:rsidR="008801DB" w:rsidRPr="009D5E66" w:rsidRDefault="008801DB" w:rsidP="008801DB">
            <w:pPr>
              <w:pStyle w:val="Tabletext"/>
              <w:keepLines/>
              <w:tabs>
                <w:tab w:val="left" w:leader="dot" w:pos="7938"/>
                <w:tab w:val="center" w:pos="9526"/>
              </w:tabs>
              <w:ind w:left="567" w:hanging="567"/>
              <w:rPr>
                <w:lang w:val="en-US"/>
              </w:rPr>
            </w:pPr>
            <w:r w:rsidRPr="009D5E66">
              <w:rPr>
                <w:lang w:val="en-US"/>
              </w:rPr>
              <w:t>Vessels with anti-pollution facilities or equipment</w:t>
            </w:r>
          </w:p>
        </w:tc>
      </w:tr>
      <w:tr w:rsidR="008801DB" w:rsidRPr="009D5E66" w14:paraId="3F1294E5" w14:textId="77777777" w:rsidTr="006D11D1">
        <w:trPr>
          <w:jc w:val="center"/>
        </w:trPr>
        <w:tc>
          <w:tcPr>
            <w:tcW w:w="1584" w:type="dxa"/>
          </w:tcPr>
          <w:p w14:paraId="0DE37566" w14:textId="77777777" w:rsidR="008801DB" w:rsidRPr="009D5E66" w:rsidRDefault="008801DB" w:rsidP="008801DB">
            <w:pPr>
              <w:pStyle w:val="Tabletext"/>
              <w:jc w:val="center"/>
            </w:pPr>
            <w:r w:rsidRPr="009D5E66">
              <w:t>55</w:t>
            </w:r>
          </w:p>
        </w:tc>
        <w:tc>
          <w:tcPr>
            <w:tcW w:w="8070" w:type="dxa"/>
            <w:gridSpan w:val="4"/>
          </w:tcPr>
          <w:p w14:paraId="6A1B943B" w14:textId="77777777" w:rsidR="008801DB" w:rsidRPr="009D5E66" w:rsidRDefault="008801DB" w:rsidP="008801DB">
            <w:pPr>
              <w:pStyle w:val="Tabletext"/>
              <w:keepLines/>
              <w:tabs>
                <w:tab w:val="left" w:leader="dot" w:pos="7938"/>
                <w:tab w:val="center" w:pos="9526"/>
              </w:tabs>
              <w:ind w:left="567" w:hanging="567"/>
            </w:pPr>
            <w:r w:rsidRPr="009D5E66">
              <w:t>Law enforcement vessels</w:t>
            </w:r>
          </w:p>
        </w:tc>
      </w:tr>
      <w:tr w:rsidR="008801DB" w:rsidRPr="00927832" w14:paraId="5DA66B89" w14:textId="77777777" w:rsidTr="006D11D1">
        <w:trPr>
          <w:jc w:val="center"/>
        </w:trPr>
        <w:tc>
          <w:tcPr>
            <w:tcW w:w="1584" w:type="dxa"/>
          </w:tcPr>
          <w:p w14:paraId="46E6D987" w14:textId="77777777" w:rsidR="008801DB" w:rsidRPr="009D5E66" w:rsidRDefault="008801DB" w:rsidP="008801DB">
            <w:pPr>
              <w:pStyle w:val="Tabletext"/>
              <w:jc w:val="center"/>
            </w:pPr>
            <w:r w:rsidRPr="009D5E66">
              <w:t>56</w:t>
            </w:r>
          </w:p>
        </w:tc>
        <w:tc>
          <w:tcPr>
            <w:tcW w:w="8070" w:type="dxa"/>
            <w:gridSpan w:val="4"/>
          </w:tcPr>
          <w:p w14:paraId="2133DCB2" w14:textId="77777777" w:rsidR="008801DB" w:rsidRPr="009D5E66" w:rsidRDefault="008801DB" w:rsidP="008801DB">
            <w:pPr>
              <w:pStyle w:val="Tabletext"/>
              <w:keepLines/>
              <w:tabs>
                <w:tab w:val="left" w:leader="dot" w:pos="7938"/>
                <w:tab w:val="center" w:pos="9526"/>
              </w:tabs>
              <w:ind w:left="567" w:hanging="567"/>
              <w:rPr>
                <w:lang w:val="en-US"/>
              </w:rPr>
            </w:pPr>
            <w:r w:rsidRPr="009D5E66">
              <w:rPr>
                <w:lang w:val="en-US"/>
              </w:rPr>
              <w:t>Spare – for assignments to local vessels</w:t>
            </w:r>
          </w:p>
        </w:tc>
      </w:tr>
      <w:tr w:rsidR="008801DB" w:rsidRPr="00927832" w14:paraId="6D7C1D43" w14:textId="77777777" w:rsidTr="006D11D1">
        <w:trPr>
          <w:jc w:val="center"/>
        </w:trPr>
        <w:tc>
          <w:tcPr>
            <w:tcW w:w="1584" w:type="dxa"/>
          </w:tcPr>
          <w:p w14:paraId="54783C90" w14:textId="77777777" w:rsidR="008801DB" w:rsidRPr="009D5E66" w:rsidRDefault="008801DB" w:rsidP="008801DB">
            <w:pPr>
              <w:pStyle w:val="Tabletext"/>
              <w:jc w:val="center"/>
            </w:pPr>
            <w:r w:rsidRPr="009D5E66">
              <w:t>57</w:t>
            </w:r>
          </w:p>
        </w:tc>
        <w:tc>
          <w:tcPr>
            <w:tcW w:w="8070" w:type="dxa"/>
            <w:gridSpan w:val="4"/>
          </w:tcPr>
          <w:p w14:paraId="23B83954" w14:textId="65F66EDF" w:rsidR="008801DB" w:rsidRPr="009D5E66" w:rsidRDefault="008801DB">
            <w:pPr>
              <w:pStyle w:val="Tabletext"/>
              <w:keepLines/>
              <w:tabs>
                <w:tab w:val="left" w:leader="dot" w:pos="7938"/>
                <w:tab w:val="center" w:pos="9526"/>
              </w:tabs>
              <w:ind w:left="567" w:hanging="567"/>
              <w:rPr>
                <w:lang w:val="en-US"/>
              </w:rPr>
            </w:pPr>
            <w:del w:id="1019" w:author="Johnny Schultz" w:date="2018-03-04T17:35:00Z">
              <w:r w:rsidRPr="009D5E66" w:rsidDel="00D4122B">
                <w:rPr>
                  <w:lang w:val="en-US"/>
                </w:rPr>
                <w:delText>Spare – for assignments to local vessels</w:delText>
              </w:r>
            </w:del>
            <w:ins w:id="1020" w:author="Johnny Schultz" w:date="2018-03-04T17:35:00Z">
              <w:r w:rsidR="00D4122B">
                <w:rPr>
                  <w:lang w:val="en-US" w:eastAsia="zh-CN"/>
                </w:rPr>
                <w:t xml:space="preserve"> Vessels with fire-fighting facilities or equipment</w:t>
              </w:r>
            </w:ins>
          </w:p>
        </w:tc>
      </w:tr>
      <w:tr w:rsidR="008801DB" w:rsidRPr="00927832" w14:paraId="209DF839" w14:textId="77777777" w:rsidTr="006D11D1">
        <w:trPr>
          <w:jc w:val="center"/>
        </w:trPr>
        <w:tc>
          <w:tcPr>
            <w:tcW w:w="1584" w:type="dxa"/>
            <w:tcBorders>
              <w:bottom w:val="single" w:sz="4" w:space="0" w:color="auto"/>
            </w:tcBorders>
          </w:tcPr>
          <w:p w14:paraId="4D7B73B2" w14:textId="77777777" w:rsidR="008801DB" w:rsidRPr="009D5E66" w:rsidRDefault="008801DB" w:rsidP="008801DB">
            <w:pPr>
              <w:pStyle w:val="Tabletext"/>
              <w:jc w:val="center"/>
            </w:pPr>
            <w:r w:rsidRPr="009D5E66">
              <w:t>58</w:t>
            </w:r>
          </w:p>
        </w:tc>
        <w:tc>
          <w:tcPr>
            <w:tcW w:w="8070" w:type="dxa"/>
            <w:gridSpan w:val="4"/>
            <w:tcBorders>
              <w:bottom w:val="single" w:sz="4" w:space="0" w:color="auto"/>
            </w:tcBorders>
          </w:tcPr>
          <w:p w14:paraId="14126449" w14:textId="77777777" w:rsidR="008801DB" w:rsidRPr="009D5E66" w:rsidRDefault="008801DB" w:rsidP="008801DB">
            <w:pPr>
              <w:pStyle w:val="Tabletext"/>
              <w:keepLines/>
              <w:tabs>
                <w:tab w:val="left" w:leader="dot" w:pos="7938"/>
                <w:tab w:val="center" w:pos="9526"/>
              </w:tabs>
              <w:rPr>
                <w:lang w:val="en-US"/>
              </w:rPr>
            </w:pPr>
            <w:r w:rsidRPr="009D5E66">
              <w:rPr>
                <w:lang w:val="en-US"/>
              </w:rPr>
              <w:t>Medical transports (as defined in the 1949 Geneva Conventions and Additional Protocols)</w:t>
            </w:r>
          </w:p>
        </w:tc>
      </w:tr>
      <w:tr w:rsidR="008801DB" w:rsidRPr="00927832" w14:paraId="48143C30" w14:textId="77777777" w:rsidTr="006D11D1">
        <w:trPr>
          <w:jc w:val="center"/>
        </w:trPr>
        <w:tc>
          <w:tcPr>
            <w:tcW w:w="1584" w:type="dxa"/>
            <w:tcBorders>
              <w:top w:val="single" w:sz="4" w:space="0" w:color="auto"/>
              <w:left w:val="single" w:sz="4" w:space="0" w:color="auto"/>
              <w:bottom w:val="single" w:sz="4" w:space="0" w:color="auto"/>
              <w:right w:val="single" w:sz="4" w:space="0" w:color="auto"/>
            </w:tcBorders>
          </w:tcPr>
          <w:p w14:paraId="674862EB" w14:textId="77777777" w:rsidR="008801DB" w:rsidRPr="009D5E66" w:rsidRDefault="008801DB" w:rsidP="008801DB">
            <w:pPr>
              <w:pStyle w:val="Tabletext"/>
              <w:jc w:val="center"/>
            </w:pPr>
            <w:r w:rsidRPr="009D5E66">
              <w:t>59</w:t>
            </w:r>
          </w:p>
        </w:tc>
        <w:tc>
          <w:tcPr>
            <w:tcW w:w="8070" w:type="dxa"/>
            <w:gridSpan w:val="4"/>
            <w:tcBorders>
              <w:top w:val="single" w:sz="4" w:space="0" w:color="auto"/>
              <w:left w:val="single" w:sz="4" w:space="0" w:color="auto"/>
              <w:bottom w:val="single" w:sz="4" w:space="0" w:color="auto"/>
              <w:right w:val="single" w:sz="4" w:space="0" w:color="auto"/>
            </w:tcBorders>
            <w:shd w:val="clear" w:color="auto" w:fill="auto"/>
          </w:tcPr>
          <w:p w14:paraId="5F07C4C2" w14:textId="77777777" w:rsidR="008801DB" w:rsidRPr="009D5E66" w:rsidRDefault="008801DB" w:rsidP="008801DB">
            <w:pPr>
              <w:pStyle w:val="Tabletext"/>
              <w:rPr>
                <w:lang w:val="en-US"/>
              </w:rPr>
            </w:pPr>
            <w:r w:rsidRPr="009D5E66">
              <w:rPr>
                <w:lang w:val="en-US"/>
              </w:rPr>
              <w:t>Ships and aircraft of States not parties to an armed conflict</w:t>
            </w:r>
          </w:p>
        </w:tc>
      </w:tr>
      <w:tr w:rsidR="008801DB" w:rsidRPr="009D5E66" w14:paraId="5FCB18AF" w14:textId="77777777" w:rsidTr="006D11D1">
        <w:trPr>
          <w:jc w:val="center"/>
        </w:trPr>
        <w:tc>
          <w:tcPr>
            <w:tcW w:w="9654" w:type="dxa"/>
            <w:gridSpan w:val="5"/>
            <w:tcBorders>
              <w:top w:val="single" w:sz="4" w:space="0" w:color="auto"/>
              <w:left w:val="single" w:sz="4" w:space="0" w:color="auto"/>
              <w:bottom w:val="single" w:sz="4" w:space="0" w:color="auto"/>
              <w:right w:val="single" w:sz="4" w:space="0" w:color="auto"/>
            </w:tcBorders>
          </w:tcPr>
          <w:p w14:paraId="2F0B4E64" w14:textId="77777777" w:rsidR="008801DB" w:rsidRPr="009D5E66" w:rsidRDefault="008801DB" w:rsidP="008801DB">
            <w:pPr>
              <w:pStyle w:val="Tablehead"/>
              <w:keepNext w:val="0"/>
            </w:pPr>
            <w:r w:rsidRPr="009D5E66">
              <w:t>Other ships</w:t>
            </w:r>
          </w:p>
        </w:tc>
      </w:tr>
      <w:tr w:rsidR="008801DB" w:rsidRPr="009D5E66" w14:paraId="29417924" w14:textId="77777777" w:rsidTr="006D11D1">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0D7EE0EC" w14:textId="77777777" w:rsidR="008801DB" w:rsidRPr="009D5E66" w:rsidRDefault="008801DB" w:rsidP="008801DB">
            <w:pPr>
              <w:pStyle w:val="Tablehead"/>
            </w:pPr>
            <w:r w:rsidRPr="009D5E66">
              <w:t>First digit</w:t>
            </w:r>
            <w:r w:rsidRPr="009D5E66">
              <w:rPr>
                <w:b w:val="0"/>
                <w:bCs/>
                <w:vertAlign w:val="superscript"/>
              </w:rPr>
              <w:t>(1)</w:t>
            </w:r>
          </w:p>
        </w:tc>
        <w:tc>
          <w:tcPr>
            <w:tcW w:w="2693" w:type="dxa"/>
            <w:tcBorders>
              <w:top w:val="single" w:sz="4" w:space="0" w:color="auto"/>
              <w:left w:val="single" w:sz="4" w:space="0" w:color="auto"/>
              <w:bottom w:val="single" w:sz="4" w:space="0" w:color="auto"/>
              <w:right w:val="single" w:sz="4" w:space="0" w:color="auto"/>
            </w:tcBorders>
          </w:tcPr>
          <w:p w14:paraId="57876E10" w14:textId="77777777" w:rsidR="008801DB" w:rsidRPr="009D5E66" w:rsidRDefault="008801DB" w:rsidP="008801DB">
            <w:pPr>
              <w:pStyle w:val="Tablehead"/>
            </w:pPr>
            <w:r w:rsidRPr="009D5E66">
              <w:t>Second digit</w:t>
            </w:r>
            <w:r w:rsidRPr="009D5E66">
              <w:rPr>
                <w:b w:val="0"/>
                <w:bCs/>
                <w:vertAlign w:val="superscript"/>
              </w:rPr>
              <w:t>(1)</w:t>
            </w:r>
          </w:p>
        </w:tc>
        <w:tc>
          <w:tcPr>
            <w:tcW w:w="1559" w:type="dxa"/>
            <w:tcBorders>
              <w:top w:val="single" w:sz="4" w:space="0" w:color="auto"/>
              <w:left w:val="single" w:sz="4" w:space="0" w:color="auto"/>
              <w:bottom w:val="single" w:sz="4" w:space="0" w:color="auto"/>
              <w:right w:val="single" w:sz="4" w:space="0" w:color="auto"/>
            </w:tcBorders>
          </w:tcPr>
          <w:p w14:paraId="01963BBA" w14:textId="77777777" w:rsidR="008801DB" w:rsidRPr="009D5E66" w:rsidRDefault="008801DB" w:rsidP="008801DB">
            <w:pPr>
              <w:pStyle w:val="Tablehead"/>
            </w:pPr>
            <w:r w:rsidRPr="009D5E66">
              <w:t>First digit</w:t>
            </w:r>
            <w:r w:rsidRPr="009D5E66">
              <w:rPr>
                <w:b w:val="0"/>
                <w:bCs/>
                <w:vertAlign w:val="superscript"/>
              </w:rPr>
              <w:t>(1)</w:t>
            </w:r>
          </w:p>
        </w:tc>
        <w:tc>
          <w:tcPr>
            <w:tcW w:w="2815" w:type="dxa"/>
            <w:tcBorders>
              <w:top w:val="single" w:sz="4" w:space="0" w:color="auto"/>
              <w:left w:val="single" w:sz="4" w:space="0" w:color="auto"/>
              <w:bottom w:val="single" w:sz="4" w:space="0" w:color="auto"/>
              <w:right w:val="single" w:sz="4" w:space="0" w:color="auto"/>
            </w:tcBorders>
          </w:tcPr>
          <w:p w14:paraId="7B7DEEDC" w14:textId="77777777" w:rsidR="008801DB" w:rsidRPr="009D5E66" w:rsidRDefault="008801DB" w:rsidP="008801DB">
            <w:pPr>
              <w:pStyle w:val="Tablehead"/>
            </w:pPr>
            <w:r w:rsidRPr="009D5E66">
              <w:t>Second digit</w:t>
            </w:r>
            <w:r w:rsidRPr="009D5E66">
              <w:rPr>
                <w:b w:val="0"/>
                <w:bCs/>
                <w:vertAlign w:val="superscript"/>
              </w:rPr>
              <w:t>(1)</w:t>
            </w:r>
          </w:p>
        </w:tc>
      </w:tr>
      <w:tr w:rsidR="008801DB" w:rsidRPr="009D5E66" w14:paraId="250862B4"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ins w:id="1021" w:author="Johnny Schultz" w:date="2018-02-05T15:01:00Z"/>
        </w:trPr>
        <w:tc>
          <w:tcPr>
            <w:tcW w:w="2587" w:type="dxa"/>
            <w:gridSpan w:val="2"/>
            <w:tcBorders>
              <w:top w:val="single" w:sz="4" w:space="0" w:color="auto"/>
              <w:left w:val="single" w:sz="4" w:space="0" w:color="auto"/>
              <w:bottom w:val="single" w:sz="4" w:space="0" w:color="auto"/>
              <w:right w:val="single" w:sz="4" w:space="0" w:color="auto"/>
            </w:tcBorders>
          </w:tcPr>
          <w:p w14:paraId="4FD12BD3" w14:textId="77777777" w:rsidR="008801DB" w:rsidRPr="009D5E66" w:rsidRDefault="008801DB" w:rsidP="008801DB">
            <w:pPr>
              <w:pStyle w:val="Tabletext"/>
              <w:rPr>
                <w:ins w:id="1022" w:author="Johnny Schultz" w:date="2018-02-05T15:01:00Z"/>
              </w:rPr>
            </w:pPr>
            <w:ins w:id="1023" w:author="Johnny Schultz" w:date="2018-02-05T15:02:00Z">
              <w:r>
                <w:t>0</w:t>
              </w:r>
              <w:r w:rsidRPr="009D5E66">
                <w:t> – See above</w:t>
              </w:r>
            </w:ins>
          </w:p>
        </w:tc>
        <w:tc>
          <w:tcPr>
            <w:tcW w:w="2693" w:type="dxa"/>
            <w:tcBorders>
              <w:top w:val="single" w:sz="4" w:space="0" w:color="auto"/>
              <w:left w:val="single" w:sz="4" w:space="0" w:color="auto"/>
              <w:bottom w:val="single" w:sz="4" w:space="0" w:color="auto"/>
              <w:right w:val="single" w:sz="4" w:space="0" w:color="auto"/>
            </w:tcBorders>
          </w:tcPr>
          <w:p w14:paraId="268B1E03" w14:textId="77777777" w:rsidR="008801DB" w:rsidRPr="009D5E66" w:rsidRDefault="008801DB" w:rsidP="008801DB">
            <w:pPr>
              <w:pStyle w:val="Tabletext"/>
              <w:rPr>
                <w:ins w:id="1024" w:author="Johnny Schultz" w:date="2018-02-05T15:01:00Z"/>
                <w:lang w:val="en-US"/>
              </w:rPr>
            </w:pPr>
          </w:p>
        </w:tc>
        <w:tc>
          <w:tcPr>
            <w:tcW w:w="1559" w:type="dxa"/>
            <w:tcBorders>
              <w:top w:val="single" w:sz="4" w:space="0" w:color="auto"/>
              <w:left w:val="single" w:sz="4" w:space="0" w:color="auto"/>
              <w:bottom w:val="single" w:sz="4" w:space="0" w:color="auto"/>
              <w:right w:val="single" w:sz="4" w:space="0" w:color="auto"/>
            </w:tcBorders>
          </w:tcPr>
          <w:p w14:paraId="420B2332" w14:textId="77777777" w:rsidR="008801DB" w:rsidRPr="009D5E66" w:rsidRDefault="008801DB" w:rsidP="008801DB">
            <w:pPr>
              <w:pStyle w:val="Tabletext"/>
              <w:jc w:val="center"/>
              <w:rPr>
                <w:ins w:id="1025" w:author="Johnny Schultz" w:date="2018-02-05T15:01:00Z"/>
              </w:rPr>
            </w:pPr>
          </w:p>
        </w:tc>
        <w:tc>
          <w:tcPr>
            <w:tcW w:w="2815" w:type="dxa"/>
            <w:tcBorders>
              <w:top w:val="single" w:sz="4" w:space="0" w:color="auto"/>
              <w:left w:val="single" w:sz="4" w:space="0" w:color="auto"/>
              <w:bottom w:val="single" w:sz="4" w:space="0" w:color="auto"/>
              <w:right w:val="single" w:sz="4" w:space="0" w:color="auto"/>
            </w:tcBorders>
          </w:tcPr>
          <w:p w14:paraId="4052014B" w14:textId="77777777" w:rsidR="008801DB" w:rsidRPr="009D5E66" w:rsidRDefault="008801DB" w:rsidP="008801DB">
            <w:pPr>
              <w:pStyle w:val="Tabletext"/>
              <w:rPr>
                <w:ins w:id="1026" w:author="Johnny Schultz" w:date="2018-02-05T15:01:00Z"/>
              </w:rPr>
            </w:pPr>
          </w:p>
        </w:tc>
      </w:tr>
      <w:tr w:rsidR="008801DB" w:rsidRPr="009D5E66" w14:paraId="3BB6F314"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4DBF5FAB" w14:textId="77777777" w:rsidR="008801DB" w:rsidRPr="009D5E66" w:rsidRDefault="008801DB" w:rsidP="008801DB">
            <w:pPr>
              <w:pStyle w:val="Tabletext"/>
            </w:pPr>
            <w:r w:rsidRPr="009D5E66">
              <w:t>1 – </w:t>
            </w:r>
            <w:del w:id="1027" w:author="Johnny Schultz" w:date="2018-02-05T15:02:00Z">
              <w:r w:rsidRPr="009D5E66" w:rsidDel="00257E95">
                <w:delText>Reserved for future use</w:delText>
              </w:r>
            </w:del>
            <w:ins w:id="1028" w:author="Johnny Schultz" w:date="2018-02-05T15:02:00Z">
              <w:r>
                <w:t>See above</w:t>
              </w:r>
            </w:ins>
          </w:p>
        </w:tc>
        <w:tc>
          <w:tcPr>
            <w:tcW w:w="2693" w:type="dxa"/>
            <w:tcBorders>
              <w:top w:val="single" w:sz="4" w:space="0" w:color="auto"/>
              <w:left w:val="single" w:sz="4" w:space="0" w:color="auto"/>
              <w:bottom w:val="single" w:sz="4" w:space="0" w:color="auto"/>
              <w:right w:val="single" w:sz="4" w:space="0" w:color="auto"/>
            </w:tcBorders>
          </w:tcPr>
          <w:p w14:paraId="41C5F983" w14:textId="77777777" w:rsidR="008801DB" w:rsidRPr="009D5E66" w:rsidRDefault="008801DB" w:rsidP="008801DB">
            <w:pPr>
              <w:pStyle w:val="Tabletext"/>
              <w:rPr>
                <w:lang w:val="en-US"/>
              </w:rPr>
            </w:pPr>
            <w:r w:rsidRPr="009D5E66">
              <w:rPr>
                <w:lang w:val="en-US"/>
              </w:rPr>
              <w:t>0 – All ships of this type</w:t>
            </w:r>
          </w:p>
        </w:tc>
        <w:tc>
          <w:tcPr>
            <w:tcW w:w="1559" w:type="dxa"/>
            <w:tcBorders>
              <w:top w:val="single" w:sz="4" w:space="0" w:color="auto"/>
              <w:left w:val="single" w:sz="4" w:space="0" w:color="auto"/>
              <w:bottom w:val="single" w:sz="4" w:space="0" w:color="auto"/>
              <w:right w:val="single" w:sz="4" w:space="0" w:color="auto"/>
            </w:tcBorders>
          </w:tcPr>
          <w:p w14:paraId="630200FC"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5EECC10D" w14:textId="77777777" w:rsidR="008801DB" w:rsidRPr="009D5E66" w:rsidRDefault="008801DB" w:rsidP="008801DB">
            <w:pPr>
              <w:pStyle w:val="Tabletext"/>
            </w:pPr>
            <w:r w:rsidRPr="009D5E66">
              <w:t>0 – Fishing</w:t>
            </w:r>
          </w:p>
        </w:tc>
      </w:tr>
      <w:tr w:rsidR="008801DB" w:rsidRPr="009D5E66" w14:paraId="33D32070"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74981A8F" w14:textId="77777777" w:rsidR="008801DB" w:rsidRPr="009D5E66" w:rsidRDefault="008801DB" w:rsidP="008801DB">
            <w:pPr>
              <w:pStyle w:val="Tabletext"/>
            </w:pPr>
            <w:r w:rsidRPr="009D5E66">
              <w:t>2 – WIG</w:t>
            </w:r>
          </w:p>
        </w:tc>
        <w:tc>
          <w:tcPr>
            <w:tcW w:w="2693" w:type="dxa"/>
            <w:tcBorders>
              <w:top w:val="single" w:sz="4" w:space="0" w:color="auto"/>
              <w:left w:val="single" w:sz="4" w:space="0" w:color="auto"/>
              <w:bottom w:val="single" w:sz="4" w:space="0" w:color="auto"/>
              <w:right w:val="single" w:sz="4" w:space="0" w:color="auto"/>
            </w:tcBorders>
          </w:tcPr>
          <w:p w14:paraId="0A3FC70E" w14:textId="77777777" w:rsidR="008801DB" w:rsidRPr="009D5E66" w:rsidRDefault="008801DB" w:rsidP="008801DB">
            <w:pPr>
              <w:pStyle w:val="Tabletext"/>
              <w:rPr>
                <w:lang w:val="en-US"/>
              </w:rPr>
            </w:pPr>
            <w:r w:rsidRPr="009D5E66">
              <w:rPr>
                <w:lang w:val="en-US"/>
              </w:rPr>
              <w:t>1 – Carrying DG, HS, or MP, IMO hazard or pollutant category X</w:t>
            </w:r>
            <w:r w:rsidRPr="009D5E66">
              <w:rPr>
                <w:vertAlign w:val="superscript"/>
                <w:lang w:val="en-US"/>
              </w:rPr>
              <w:t>(2)</w:t>
            </w:r>
          </w:p>
        </w:tc>
        <w:tc>
          <w:tcPr>
            <w:tcW w:w="1559" w:type="dxa"/>
            <w:tcBorders>
              <w:top w:val="single" w:sz="4" w:space="0" w:color="auto"/>
              <w:left w:val="single" w:sz="4" w:space="0" w:color="auto"/>
              <w:bottom w:val="single" w:sz="4" w:space="0" w:color="auto"/>
              <w:right w:val="single" w:sz="4" w:space="0" w:color="auto"/>
            </w:tcBorders>
          </w:tcPr>
          <w:p w14:paraId="4BC4152A"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3C6CC520" w14:textId="77777777" w:rsidR="008801DB" w:rsidRPr="009D5E66" w:rsidRDefault="008801DB" w:rsidP="008801DB">
            <w:pPr>
              <w:pStyle w:val="Tabletext"/>
            </w:pPr>
            <w:r w:rsidRPr="009D5E66">
              <w:t>1 – Towing</w:t>
            </w:r>
          </w:p>
        </w:tc>
      </w:tr>
      <w:tr w:rsidR="008801DB" w:rsidRPr="00927832" w14:paraId="0A55EEAF"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45902AED" w14:textId="77777777" w:rsidR="008801DB" w:rsidRPr="009D5E66" w:rsidRDefault="008801DB" w:rsidP="008801DB">
            <w:pPr>
              <w:pStyle w:val="Tabletext"/>
            </w:pPr>
            <w:r w:rsidRPr="009D5E66">
              <w:t>3 – See right column</w:t>
            </w:r>
          </w:p>
        </w:tc>
        <w:tc>
          <w:tcPr>
            <w:tcW w:w="2693" w:type="dxa"/>
            <w:tcBorders>
              <w:top w:val="single" w:sz="4" w:space="0" w:color="auto"/>
              <w:left w:val="single" w:sz="4" w:space="0" w:color="auto"/>
              <w:bottom w:val="single" w:sz="4" w:space="0" w:color="auto"/>
              <w:right w:val="single" w:sz="4" w:space="0" w:color="auto"/>
            </w:tcBorders>
          </w:tcPr>
          <w:p w14:paraId="46CB8F74" w14:textId="77777777" w:rsidR="008801DB" w:rsidRPr="009D5E66" w:rsidRDefault="008801DB" w:rsidP="008801DB">
            <w:pPr>
              <w:pStyle w:val="Tabletext"/>
              <w:rPr>
                <w:lang w:val="en-US"/>
              </w:rPr>
            </w:pPr>
            <w:r w:rsidRPr="009D5E66">
              <w:rPr>
                <w:lang w:val="en-US"/>
              </w:rPr>
              <w:t>2 – Carrying DG, HS, or MP, IMO hazard or pollutant category Y</w:t>
            </w:r>
            <w:r w:rsidRPr="009D5E66">
              <w:rPr>
                <w:vertAlign w:val="superscript"/>
                <w:lang w:val="en-US"/>
              </w:rPr>
              <w:t>(2)</w:t>
            </w:r>
          </w:p>
        </w:tc>
        <w:tc>
          <w:tcPr>
            <w:tcW w:w="1559" w:type="dxa"/>
            <w:tcBorders>
              <w:top w:val="single" w:sz="4" w:space="0" w:color="auto"/>
              <w:left w:val="single" w:sz="4" w:space="0" w:color="auto"/>
              <w:bottom w:val="single" w:sz="4" w:space="0" w:color="auto"/>
              <w:right w:val="single" w:sz="4" w:space="0" w:color="auto"/>
            </w:tcBorders>
          </w:tcPr>
          <w:p w14:paraId="0A4B2851" w14:textId="45906C07" w:rsidR="008801DB" w:rsidRPr="009D5E66" w:rsidRDefault="008801DB" w:rsidP="008801DB">
            <w:pPr>
              <w:pStyle w:val="Tabletext"/>
            </w:pPr>
            <w:r w:rsidRPr="009D5E66">
              <w:t>3 – Vessel</w:t>
            </w:r>
            <w:ins w:id="1029" w:author="Arroyo, Jorge CIV" w:date="2018-02-07T19:05:00Z">
              <w:r>
                <w:t xml:space="preserve"> </w:t>
              </w:r>
            </w:ins>
            <w:ins w:id="1030" w:author="Johnny Schultz" w:date="2018-03-13T08:54:00Z">
              <w:r w:rsidR="00391684">
                <w:t>th</w:t>
              </w:r>
            </w:ins>
            <w:ins w:id="1031" w:author="Johnny Schultz" w:date="2018-03-13T08:55:00Z">
              <w:r w:rsidR="00391684">
                <w:t>at engage in …</w:t>
              </w:r>
            </w:ins>
          </w:p>
        </w:tc>
        <w:tc>
          <w:tcPr>
            <w:tcW w:w="2815" w:type="dxa"/>
            <w:tcBorders>
              <w:top w:val="single" w:sz="4" w:space="0" w:color="auto"/>
              <w:left w:val="single" w:sz="4" w:space="0" w:color="auto"/>
              <w:bottom w:val="single" w:sz="4" w:space="0" w:color="auto"/>
              <w:right w:val="single" w:sz="4" w:space="0" w:color="auto"/>
            </w:tcBorders>
          </w:tcPr>
          <w:p w14:paraId="0056505F" w14:textId="0151D37D" w:rsidR="008801DB" w:rsidRPr="009D5E66" w:rsidRDefault="008801DB" w:rsidP="008801DB">
            <w:pPr>
              <w:pStyle w:val="Tabletext"/>
              <w:rPr>
                <w:lang w:val="en-US"/>
              </w:rPr>
            </w:pPr>
            <w:r w:rsidRPr="009D5E66">
              <w:rPr>
                <w:lang w:val="en-US"/>
              </w:rPr>
              <w:t>2 – Towing</w:t>
            </w:r>
            <w:ins w:id="1032" w:author="Johnny Schultz" w:date="2018-03-13T08:57:00Z">
              <w:r w:rsidR="00391684">
                <w:rPr>
                  <w:lang w:val="en-US"/>
                </w:rPr>
                <w:t>, where the</w:t>
              </w:r>
            </w:ins>
            <w:r w:rsidRPr="009D5E66">
              <w:rPr>
                <w:lang w:val="en-US"/>
              </w:rPr>
              <w:t xml:space="preserve"> </w:t>
            </w:r>
            <w:del w:id="1033" w:author="Johnny Schultz" w:date="2018-03-13T08:57:00Z">
              <w:r w:rsidRPr="009D5E66" w:rsidDel="00391684">
                <w:rPr>
                  <w:lang w:val="en-US"/>
                </w:rPr>
                <w:delText>and</w:delText>
              </w:r>
            </w:del>
            <w:r w:rsidRPr="009D5E66">
              <w:rPr>
                <w:lang w:val="en-US"/>
              </w:rPr>
              <w:t xml:space="preserve"> length of the tow exceeds 200 m or breadth exceeds 25 m</w:t>
            </w:r>
          </w:p>
        </w:tc>
      </w:tr>
      <w:tr w:rsidR="008801DB" w:rsidRPr="00927832" w14:paraId="3441590C"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14:paraId="1DB25C76" w14:textId="77777777" w:rsidR="008801DB" w:rsidRPr="009D5E66" w:rsidRDefault="008801DB" w:rsidP="008801DB">
            <w:pPr>
              <w:pStyle w:val="Tabletext"/>
            </w:pPr>
            <w:r w:rsidRPr="009D5E66">
              <w:t>4 – HSC</w:t>
            </w:r>
          </w:p>
        </w:tc>
        <w:tc>
          <w:tcPr>
            <w:tcW w:w="2693" w:type="dxa"/>
            <w:tcBorders>
              <w:top w:val="single" w:sz="4" w:space="0" w:color="auto"/>
              <w:left w:val="single" w:sz="4" w:space="0" w:color="auto"/>
              <w:bottom w:val="single" w:sz="4" w:space="0" w:color="auto"/>
              <w:right w:val="single" w:sz="4" w:space="0" w:color="auto"/>
            </w:tcBorders>
          </w:tcPr>
          <w:p w14:paraId="5E91D527" w14:textId="77777777" w:rsidR="008801DB" w:rsidRPr="009D5E66" w:rsidRDefault="008801DB" w:rsidP="008801DB">
            <w:pPr>
              <w:pStyle w:val="Tabletext"/>
              <w:rPr>
                <w:lang w:val="en-US"/>
              </w:rPr>
            </w:pPr>
            <w:r w:rsidRPr="009D5E66">
              <w:rPr>
                <w:lang w:val="en-US"/>
              </w:rPr>
              <w:t>3 – Carrying DG, HS, or MP, IMO hazard or pollutant category Z</w:t>
            </w:r>
            <w:r w:rsidRPr="009D5E66">
              <w:rPr>
                <w:vertAlign w:val="superscript"/>
                <w:lang w:val="en-US"/>
              </w:rPr>
              <w:t>(2)</w:t>
            </w:r>
          </w:p>
        </w:tc>
        <w:tc>
          <w:tcPr>
            <w:tcW w:w="1559" w:type="dxa"/>
            <w:tcBorders>
              <w:top w:val="single" w:sz="4" w:space="0" w:color="auto"/>
              <w:left w:val="single" w:sz="4" w:space="0" w:color="auto"/>
              <w:right w:val="single" w:sz="4" w:space="0" w:color="auto"/>
            </w:tcBorders>
          </w:tcPr>
          <w:p w14:paraId="1BAB0FE6"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right w:val="single" w:sz="4" w:space="0" w:color="auto"/>
            </w:tcBorders>
          </w:tcPr>
          <w:p w14:paraId="0C8DBABB" w14:textId="4A1F6FAC" w:rsidR="008801DB" w:rsidRPr="009D5E66" w:rsidRDefault="008801DB">
            <w:pPr>
              <w:pStyle w:val="Tabletext"/>
              <w:rPr>
                <w:lang w:val="en-US"/>
              </w:rPr>
            </w:pPr>
            <w:r w:rsidRPr="009D5E66">
              <w:rPr>
                <w:lang w:val="en-US"/>
              </w:rPr>
              <w:t>3 – </w:t>
            </w:r>
            <w:del w:id="1034" w:author="Johnny Schultz" w:date="2018-03-13T08:58:00Z">
              <w:r w:rsidRPr="009D5E66" w:rsidDel="00391684">
                <w:rPr>
                  <w:lang w:val="en-US"/>
                </w:rPr>
                <w:delText>Engaged in d</w:delText>
              </w:r>
            </w:del>
            <w:ins w:id="1035" w:author="Johnny Schultz" w:date="2018-03-13T08:58:00Z">
              <w:r w:rsidR="00391684">
                <w:rPr>
                  <w:lang w:val="en-US"/>
                </w:rPr>
                <w:t>D</w:t>
              </w:r>
            </w:ins>
            <w:r w:rsidRPr="009D5E66">
              <w:rPr>
                <w:lang w:val="en-US"/>
              </w:rPr>
              <w:t xml:space="preserve">redging or underwater </w:t>
            </w:r>
            <w:ins w:id="1036" w:author="Johnny Schultz" w:date="2018-03-13T08:58:00Z">
              <w:r w:rsidR="00391684">
                <w:rPr>
                  <w:lang w:val="en-US"/>
                </w:rPr>
                <w:t xml:space="preserve">excavation </w:t>
              </w:r>
            </w:ins>
            <w:del w:id="1037" w:author="Johnny Schultz" w:date="2018-03-13T08:58:00Z">
              <w:r w:rsidRPr="009D5E66" w:rsidDel="00391684">
                <w:rPr>
                  <w:lang w:val="en-US"/>
                </w:rPr>
                <w:delText>operations</w:delText>
              </w:r>
            </w:del>
          </w:p>
        </w:tc>
      </w:tr>
      <w:tr w:rsidR="008801DB" w:rsidRPr="009D5E66" w14:paraId="14417230"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4A01F547" w14:textId="77777777" w:rsidR="008801DB" w:rsidRPr="009D5E66" w:rsidRDefault="008801DB" w:rsidP="008801DB">
            <w:pPr>
              <w:pStyle w:val="Tabletext"/>
            </w:pPr>
            <w:r w:rsidRPr="009D5E66">
              <w:t>5 – See above</w:t>
            </w:r>
          </w:p>
        </w:tc>
        <w:tc>
          <w:tcPr>
            <w:tcW w:w="2693" w:type="dxa"/>
            <w:tcBorders>
              <w:top w:val="single" w:sz="4" w:space="0" w:color="auto"/>
              <w:left w:val="single" w:sz="4" w:space="0" w:color="auto"/>
              <w:bottom w:val="single" w:sz="4" w:space="0" w:color="auto"/>
              <w:right w:val="single" w:sz="4" w:space="0" w:color="auto"/>
            </w:tcBorders>
          </w:tcPr>
          <w:p w14:paraId="482B8F6A" w14:textId="77777777" w:rsidR="008801DB" w:rsidRPr="009D5E66" w:rsidRDefault="008801DB" w:rsidP="008801DB">
            <w:pPr>
              <w:pStyle w:val="Tabletext"/>
              <w:rPr>
                <w:lang w:val="en-US"/>
              </w:rPr>
            </w:pPr>
            <w:r w:rsidRPr="009D5E66">
              <w:rPr>
                <w:lang w:val="en-US"/>
              </w:rPr>
              <w:t>4 – Carrying DG, HS, or MP, IMO hazard or pollutant category OS</w:t>
            </w:r>
            <w:r w:rsidRPr="009D5E66">
              <w:rPr>
                <w:vertAlign w:val="superscript"/>
                <w:lang w:val="en-US"/>
              </w:rPr>
              <w:t>(2)</w:t>
            </w:r>
          </w:p>
        </w:tc>
        <w:tc>
          <w:tcPr>
            <w:tcW w:w="1559" w:type="dxa"/>
            <w:tcBorders>
              <w:top w:val="single" w:sz="4" w:space="0" w:color="auto"/>
              <w:left w:val="single" w:sz="4" w:space="0" w:color="auto"/>
              <w:bottom w:val="single" w:sz="4" w:space="0" w:color="auto"/>
              <w:right w:val="single" w:sz="4" w:space="0" w:color="auto"/>
            </w:tcBorders>
          </w:tcPr>
          <w:p w14:paraId="4A29C18E"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3EF33B94" w14:textId="47CAE702" w:rsidR="008801DB" w:rsidRPr="009D5E66" w:rsidRDefault="008801DB" w:rsidP="008801DB">
            <w:pPr>
              <w:pStyle w:val="Tabletext"/>
            </w:pPr>
            <w:r w:rsidRPr="009D5E66">
              <w:t>4 – </w:t>
            </w:r>
            <w:del w:id="1038" w:author="Johnny Schultz" w:date="2018-03-13T08:59:00Z">
              <w:r w:rsidRPr="009D5E66" w:rsidDel="00391684">
                <w:delText>Engaged in d</w:delText>
              </w:r>
            </w:del>
            <w:ins w:id="1039" w:author="Johnny Schultz" w:date="2018-03-13T08:59:00Z">
              <w:r w:rsidR="00391684">
                <w:t>D</w:t>
              </w:r>
            </w:ins>
            <w:r w:rsidRPr="009D5E66">
              <w:t>iving operations</w:t>
            </w:r>
          </w:p>
        </w:tc>
      </w:tr>
      <w:tr w:rsidR="008801DB" w:rsidRPr="009D5E66" w14:paraId="79D92B04"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2DC6519D" w14:textId="77777777" w:rsidR="008801DB" w:rsidRPr="009D5E66" w:rsidRDefault="008801DB" w:rsidP="008801DB">
            <w:pPr>
              <w:pStyle w:val="Tabletext"/>
            </w:pPr>
          </w:p>
        </w:tc>
        <w:tc>
          <w:tcPr>
            <w:tcW w:w="2693" w:type="dxa"/>
            <w:tcBorders>
              <w:top w:val="single" w:sz="4" w:space="0" w:color="auto"/>
              <w:left w:val="single" w:sz="4" w:space="0" w:color="auto"/>
              <w:bottom w:val="single" w:sz="4" w:space="0" w:color="auto"/>
              <w:right w:val="single" w:sz="4" w:space="0" w:color="auto"/>
            </w:tcBorders>
          </w:tcPr>
          <w:p w14:paraId="2C35B407" w14:textId="06C25AAC" w:rsidR="008801DB" w:rsidRPr="009D5E66" w:rsidRDefault="008801DB">
            <w:pPr>
              <w:pStyle w:val="Tabletext"/>
            </w:pPr>
            <w:r w:rsidRPr="009D5E66">
              <w:t>5 – </w:t>
            </w:r>
            <w:del w:id="1040" w:author="Johnny Schultz" w:date="2018-03-04T17:37:00Z">
              <w:r w:rsidRPr="009D5E66" w:rsidDel="00D4122B">
                <w:delText>Reserved for future use</w:delText>
              </w:r>
            </w:del>
            <w:ins w:id="1041" w:author="Johnny Schultz" w:date="2018-03-04T17:37:00Z">
              <w:r w:rsidR="00D4122B">
                <w:t>C</w:t>
              </w:r>
              <w:r w:rsidR="00D4122B">
                <w:rPr>
                  <w:lang w:eastAsia="zh-CN"/>
                </w:rPr>
                <w:t>arrying over 12 but less than 500 passengers</w:t>
              </w:r>
            </w:ins>
          </w:p>
        </w:tc>
        <w:tc>
          <w:tcPr>
            <w:tcW w:w="1559" w:type="dxa"/>
            <w:tcBorders>
              <w:top w:val="single" w:sz="4" w:space="0" w:color="auto"/>
              <w:left w:val="single" w:sz="4" w:space="0" w:color="auto"/>
              <w:bottom w:val="single" w:sz="4" w:space="0" w:color="auto"/>
              <w:right w:val="single" w:sz="4" w:space="0" w:color="auto"/>
            </w:tcBorders>
          </w:tcPr>
          <w:p w14:paraId="234828AB"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224CDD79" w14:textId="405EA1F6" w:rsidR="008801DB" w:rsidRPr="009D5E66" w:rsidRDefault="008801DB" w:rsidP="008801DB">
            <w:pPr>
              <w:pStyle w:val="Tabletext"/>
            </w:pPr>
            <w:r w:rsidRPr="009D5E66">
              <w:t>5 – </w:t>
            </w:r>
            <w:del w:id="1042" w:author="Johnny Schultz" w:date="2018-03-13T09:00:00Z">
              <w:r w:rsidRPr="009D5E66" w:rsidDel="00391684">
                <w:delText>Engaged in m</w:delText>
              </w:r>
            </w:del>
            <w:ins w:id="1043" w:author="Johnny Schultz" w:date="2018-03-13T09:00:00Z">
              <w:r w:rsidR="00391684">
                <w:t>M</w:t>
              </w:r>
            </w:ins>
            <w:r w:rsidRPr="009D5E66">
              <w:t>ilitary operations</w:t>
            </w:r>
          </w:p>
        </w:tc>
      </w:tr>
      <w:tr w:rsidR="008801DB" w:rsidRPr="009D5E66" w14:paraId="05DD2E75"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1B544446" w14:textId="1A03A666" w:rsidR="008801DB" w:rsidRPr="009D5E66" w:rsidRDefault="008801DB">
            <w:pPr>
              <w:pStyle w:val="Tabletext"/>
            </w:pPr>
            <w:r w:rsidRPr="009D5E66">
              <w:t>6 – Passenger ships</w:t>
            </w:r>
            <w:ins w:id="1044" w:author="Johnny Schultz" w:date="2018-02-05T15:37:00Z">
              <w:r>
                <w:t xml:space="preserve"> </w:t>
              </w:r>
            </w:ins>
          </w:p>
        </w:tc>
        <w:tc>
          <w:tcPr>
            <w:tcW w:w="2693" w:type="dxa"/>
            <w:tcBorders>
              <w:top w:val="single" w:sz="4" w:space="0" w:color="auto"/>
              <w:left w:val="single" w:sz="4" w:space="0" w:color="auto"/>
              <w:bottom w:val="single" w:sz="4" w:space="0" w:color="auto"/>
              <w:right w:val="single" w:sz="4" w:space="0" w:color="auto"/>
            </w:tcBorders>
          </w:tcPr>
          <w:p w14:paraId="0ACBE2D0" w14:textId="2635FCE9" w:rsidR="008801DB" w:rsidRPr="009D5E66" w:rsidRDefault="008801DB">
            <w:pPr>
              <w:pStyle w:val="Tabletext"/>
            </w:pPr>
            <w:r w:rsidRPr="009D5E66">
              <w:t>6 – </w:t>
            </w:r>
            <w:ins w:id="1045" w:author="Johnny Schultz" w:date="2018-03-13T09:01:00Z">
              <w:r w:rsidR="00391684">
                <w:t xml:space="preserve">Carrying over 500 but less than 1 000 passengers </w:t>
              </w:r>
            </w:ins>
            <w:del w:id="1046" w:author="Johnny Schultz" w:date="2018-03-13T09:01:00Z">
              <w:r w:rsidRPr="009D5E66" w:rsidDel="00391684">
                <w:delText>Reserved for future use</w:delText>
              </w:r>
            </w:del>
          </w:p>
        </w:tc>
        <w:tc>
          <w:tcPr>
            <w:tcW w:w="1559" w:type="dxa"/>
            <w:tcBorders>
              <w:top w:val="single" w:sz="4" w:space="0" w:color="auto"/>
              <w:left w:val="single" w:sz="4" w:space="0" w:color="auto"/>
              <w:bottom w:val="single" w:sz="4" w:space="0" w:color="auto"/>
              <w:right w:val="single" w:sz="4" w:space="0" w:color="auto"/>
            </w:tcBorders>
          </w:tcPr>
          <w:p w14:paraId="4AC8ED93"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194EFA18" w14:textId="77777777" w:rsidR="008801DB" w:rsidRPr="009D5E66" w:rsidRDefault="008801DB" w:rsidP="008801DB">
            <w:pPr>
              <w:pStyle w:val="Tabletext"/>
            </w:pPr>
            <w:r w:rsidRPr="009D5E66">
              <w:t>6 – Sailing</w:t>
            </w:r>
          </w:p>
        </w:tc>
      </w:tr>
      <w:tr w:rsidR="008801DB" w:rsidRPr="009D5E66" w14:paraId="43E857FE"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114BF9C6" w14:textId="77777777" w:rsidR="008801DB" w:rsidRPr="009D5E66" w:rsidRDefault="008801DB" w:rsidP="008801DB">
            <w:pPr>
              <w:pStyle w:val="Tabletext"/>
            </w:pPr>
            <w:r w:rsidRPr="009D5E66">
              <w:t>7 – Cargo ships</w:t>
            </w:r>
          </w:p>
        </w:tc>
        <w:tc>
          <w:tcPr>
            <w:tcW w:w="2693" w:type="dxa"/>
            <w:tcBorders>
              <w:top w:val="single" w:sz="4" w:space="0" w:color="auto"/>
              <w:left w:val="single" w:sz="4" w:space="0" w:color="auto"/>
              <w:bottom w:val="single" w:sz="4" w:space="0" w:color="auto"/>
              <w:right w:val="single" w:sz="4" w:space="0" w:color="auto"/>
            </w:tcBorders>
          </w:tcPr>
          <w:p w14:paraId="2AB9EE68" w14:textId="5FAF3390" w:rsidR="008801DB" w:rsidRPr="009D5E66" w:rsidRDefault="008801DB">
            <w:pPr>
              <w:pStyle w:val="Tabletext"/>
            </w:pPr>
            <w:r w:rsidRPr="009D5E66">
              <w:t>7 – </w:t>
            </w:r>
            <w:ins w:id="1047" w:author="Johnny Schultz" w:date="2018-03-13T09:01:00Z">
              <w:r w:rsidR="00391684">
                <w:t>Carrying over 1 000 b</w:t>
              </w:r>
            </w:ins>
            <w:ins w:id="1048" w:author="Johnny Schultz" w:date="2018-03-13T09:02:00Z">
              <w:r w:rsidR="00391684">
                <w:t xml:space="preserve">ut less than 5 000 passengers </w:t>
              </w:r>
            </w:ins>
            <w:del w:id="1049" w:author="Johnny Schultz" w:date="2018-03-13T09:02:00Z">
              <w:r w:rsidRPr="009D5E66" w:rsidDel="00391684">
                <w:delText>Reserved for future use</w:delText>
              </w:r>
            </w:del>
          </w:p>
        </w:tc>
        <w:tc>
          <w:tcPr>
            <w:tcW w:w="1559" w:type="dxa"/>
            <w:tcBorders>
              <w:top w:val="single" w:sz="4" w:space="0" w:color="auto"/>
              <w:left w:val="single" w:sz="4" w:space="0" w:color="auto"/>
              <w:bottom w:val="single" w:sz="4" w:space="0" w:color="auto"/>
              <w:right w:val="single" w:sz="4" w:space="0" w:color="auto"/>
            </w:tcBorders>
          </w:tcPr>
          <w:p w14:paraId="39FBDE94"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0E96A298" w14:textId="77777777" w:rsidR="008801DB" w:rsidRPr="009D5E66" w:rsidRDefault="008801DB" w:rsidP="008801DB">
            <w:pPr>
              <w:pStyle w:val="Tabletext"/>
            </w:pPr>
            <w:r w:rsidRPr="009D5E66">
              <w:t xml:space="preserve">7 – Pleasure craft </w:t>
            </w:r>
          </w:p>
        </w:tc>
      </w:tr>
      <w:tr w:rsidR="008801DB" w:rsidRPr="009D5E66" w14:paraId="0E3495AE"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bottom w:val="single" w:sz="4" w:space="0" w:color="auto"/>
              <w:right w:val="single" w:sz="4" w:space="0" w:color="auto"/>
            </w:tcBorders>
          </w:tcPr>
          <w:p w14:paraId="43847CA5" w14:textId="77777777" w:rsidR="008801DB" w:rsidRPr="009D5E66" w:rsidRDefault="008801DB" w:rsidP="008801DB">
            <w:pPr>
              <w:pStyle w:val="Tabletext"/>
            </w:pPr>
            <w:r w:rsidRPr="009D5E66">
              <w:lastRenderedPageBreak/>
              <w:t>8 – Tanker(s)</w:t>
            </w:r>
          </w:p>
        </w:tc>
        <w:tc>
          <w:tcPr>
            <w:tcW w:w="2693" w:type="dxa"/>
            <w:tcBorders>
              <w:top w:val="single" w:sz="4" w:space="0" w:color="auto"/>
              <w:left w:val="single" w:sz="4" w:space="0" w:color="auto"/>
              <w:bottom w:val="single" w:sz="4" w:space="0" w:color="auto"/>
              <w:right w:val="single" w:sz="4" w:space="0" w:color="auto"/>
            </w:tcBorders>
          </w:tcPr>
          <w:p w14:paraId="4CAEA9D2" w14:textId="0067C4DF" w:rsidR="008801DB" w:rsidRPr="009D5E66" w:rsidRDefault="008801DB">
            <w:pPr>
              <w:pStyle w:val="Tabletext"/>
            </w:pPr>
            <w:r w:rsidRPr="009D5E66">
              <w:t>8 – </w:t>
            </w:r>
            <w:ins w:id="1050" w:author="Johnny Schultz" w:date="2018-03-13T09:02:00Z">
              <w:r w:rsidR="00391684">
                <w:t>Carrying</w:t>
              </w:r>
            </w:ins>
            <w:ins w:id="1051" w:author="Johnny Schultz" w:date="2018-03-13T09:03:00Z">
              <w:r w:rsidR="00391684">
                <w:t xml:space="preserve"> over 5 000 passengers </w:t>
              </w:r>
            </w:ins>
            <w:del w:id="1052" w:author="Johnny Schultz" w:date="2018-03-13T09:03:00Z">
              <w:r w:rsidRPr="009D5E66" w:rsidDel="00391684">
                <w:delText>Reserved for future use</w:delText>
              </w:r>
            </w:del>
          </w:p>
        </w:tc>
        <w:tc>
          <w:tcPr>
            <w:tcW w:w="1559" w:type="dxa"/>
            <w:tcBorders>
              <w:top w:val="single" w:sz="4" w:space="0" w:color="auto"/>
              <w:left w:val="single" w:sz="4" w:space="0" w:color="auto"/>
              <w:bottom w:val="single" w:sz="4" w:space="0" w:color="auto"/>
              <w:right w:val="single" w:sz="4" w:space="0" w:color="auto"/>
            </w:tcBorders>
          </w:tcPr>
          <w:p w14:paraId="63B5BBFF"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bottom w:val="single" w:sz="4" w:space="0" w:color="auto"/>
              <w:right w:val="single" w:sz="4" w:space="0" w:color="auto"/>
            </w:tcBorders>
          </w:tcPr>
          <w:p w14:paraId="4DFA1641" w14:textId="77777777" w:rsidR="008801DB" w:rsidRPr="009D5E66" w:rsidRDefault="008801DB" w:rsidP="008801DB">
            <w:pPr>
              <w:pStyle w:val="Tabletext"/>
            </w:pPr>
            <w:r w:rsidRPr="009D5E66">
              <w:t>8 – Reserved for future use</w:t>
            </w:r>
          </w:p>
        </w:tc>
      </w:tr>
      <w:tr w:rsidR="008801DB" w:rsidRPr="009D5E66" w14:paraId="03D64A1E" w14:textId="77777777" w:rsidTr="006D11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2587" w:type="dxa"/>
            <w:gridSpan w:val="2"/>
            <w:tcBorders>
              <w:top w:val="single" w:sz="4" w:space="0" w:color="auto"/>
              <w:left w:val="single" w:sz="4" w:space="0" w:color="auto"/>
              <w:right w:val="single" w:sz="4" w:space="0" w:color="auto"/>
            </w:tcBorders>
          </w:tcPr>
          <w:p w14:paraId="125EF46D" w14:textId="77777777" w:rsidR="008801DB" w:rsidRPr="009D5E66" w:rsidRDefault="008801DB" w:rsidP="008801DB">
            <w:pPr>
              <w:pStyle w:val="Tabletext"/>
            </w:pPr>
            <w:r w:rsidRPr="009D5E66">
              <w:t>9 – Other types of ship</w:t>
            </w:r>
          </w:p>
        </w:tc>
        <w:tc>
          <w:tcPr>
            <w:tcW w:w="2693" w:type="dxa"/>
            <w:tcBorders>
              <w:top w:val="single" w:sz="4" w:space="0" w:color="auto"/>
              <w:left w:val="single" w:sz="4" w:space="0" w:color="auto"/>
              <w:right w:val="single" w:sz="4" w:space="0" w:color="auto"/>
            </w:tcBorders>
          </w:tcPr>
          <w:p w14:paraId="5FD3C69F" w14:textId="77777777" w:rsidR="008801DB" w:rsidRPr="009D5E66" w:rsidRDefault="008801DB" w:rsidP="008801DB">
            <w:pPr>
              <w:pStyle w:val="Tabletext"/>
            </w:pPr>
            <w:r w:rsidRPr="009D5E66">
              <w:t>9 – No additional information</w:t>
            </w:r>
          </w:p>
        </w:tc>
        <w:tc>
          <w:tcPr>
            <w:tcW w:w="1559" w:type="dxa"/>
            <w:tcBorders>
              <w:top w:val="single" w:sz="4" w:space="0" w:color="auto"/>
              <w:left w:val="single" w:sz="4" w:space="0" w:color="auto"/>
              <w:right w:val="single" w:sz="4" w:space="0" w:color="auto"/>
            </w:tcBorders>
          </w:tcPr>
          <w:p w14:paraId="5A77B779" w14:textId="77777777" w:rsidR="008801DB" w:rsidRPr="009D5E66" w:rsidRDefault="008801DB" w:rsidP="008801DB">
            <w:pPr>
              <w:pStyle w:val="Tabletext"/>
              <w:jc w:val="center"/>
            </w:pPr>
            <w:r w:rsidRPr="009D5E66">
              <w:t>–</w:t>
            </w:r>
          </w:p>
        </w:tc>
        <w:tc>
          <w:tcPr>
            <w:tcW w:w="2815" w:type="dxa"/>
            <w:tcBorders>
              <w:top w:val="single" w:sz="4" w:space="0" w:color="auto"/>
              <w:left w:val="single" w:sz="4" w:space="0" w:color="auto"/>
              <w:right w:val="single" w:sz="4" w:space="0" w:color="auto"/>
            </w:tcBorders>
          </w:tcPr>
          <w:p w14:paraId="3DC68482" w14:textId="77777777" w:rsidR="008801DB" w:rsidRPr="009D5E66" w:rsidRDefault="008801DB" w:rsidP="008801DB">
            <w:pPr>
              <w:pStyle w:val="Tabletext"/>
            </w:pPr>
            <w:r w:rsidRPr="009D5E66">
              <w:t>9 – Reserved for future use</w:t>
            </w:r>
          </w:p>
        </w:tc>
      </w:tr>
      <w:tr w:rsidR="008801DB" w:rsidRPr="00927832" w14:paraId="40A250DA" w14:textId="77777777" w:rsidTr="006D11D1">
        <w:trPr>
          <w:jc w:val="center"/>
        </w:trPr>
        <w:tc>
          <w:tcPr>
            <w:tcW w:w="9654" w:type="dxa"/>
            <w:gridSpan w:val="5"/>
            <w:tcBorders>
              <w:left w:val="nil"/>
              <w:bottom w:val="nil"/>
              <w:right w:val="nil"/>
            </w:tcBorders>
          </w:tcPr>
          <w:p w14:paraId="4EE62109" w14:textId="77777777" w:rsidR="008801DB" w:rsidRPr="00316C01" w:rsidRDefault="008801DB" w:rsidP="008801DB">
            <w:pPr>
              <w:pStyle w:val="Tablelegend"/>
              <w:tabs>
                <w:tab w:val="left" w:pos="397"/>
              </w:tabs>
              <w:ind w:left="-85"/>
              <w:rPr>
                <w:lang w:val="en-US"/>
              </w:rPr>
            </w:pPr>
            <w:r w:rsidRPr="009D5E66">
              <w:rPr>
                <w:lang w:val="en-US"/>
              </w:rPr>
              <w:t>DG:</w:t>
            </w:r>
            <w:r w:rsidRPr="009D5E66">
              <w:rPr>
                <w:lang w:val="en-US"/>
              </w:rPr>
              <w:tab/>
            </w:r>
            <w:r w:rsidRPr="00316C01">
              <w:rPr>
                <w:lang w:val="en-US"/>
              </w:rPr>
              <w:t>dangerous goods</w:t>
            </w:r>
          </w:p>
          <w:p w14:paraId="6D8E42B0" w14:textId="77777777" w:rsidR="008801DB" w:rsidRPr="00316C01" w:rsidRDefault="008801DB" w:rsidP="008801DB">
            <w:pPr>
              <w:pStyle w:val="Tablelegend"/>
              <w:tabs>
                <w:tab w:val="left" w:pos="397"/>
              </w:tabs>
              <w:ind w:left="-85"/>
              <w:rPr>
                <w:lang w:val="en-US"/>
              </w:rPr>
            </w:pPr>
            <w:r w:rsidRPr="00316C01">
              <w:rPr>
                <w:lang w:val="en-US"/>
              </w:rPr>
              <w:t>HS:</w:t>
            </w:r>
            <w:r w:rsidRPr="00316C01">
              <w:rPr>
                <w:lang w:val="en-US"/>
              </w:rPr>
              <w:tab/>
              <w:t>harmful substances</w:t>
            </w:r>
          </w:p>
          <w:p w14:paraId="05A153C6" w14:textId="77777777" w:rsidR="008801DB" w:rsidRPr="00316C01" w:rsidRDefault="008801DB" w:rsidP="008801DB">
            <w:pPr>
              <w:pStyle w:val="Tablelegend"/>
              <w:tabs>
                <w:tab w:val="left" w:pos="397"/>
              </w:tabs>
              <w:ind w:left="-85"/>
              <w:rPr>
                <w:lang w:val="en-US"/>
              </w:rPr>
            </w:pPr>
            <w:r w:rsidRPr="00316C01">
              <w:rPr>
                <w:lang w:val="en-US"/>
              </w:rPr>
              <w:t>MP:</w:t>
            </w:r>
            <w:r w:rsidRPr="00316C01">
              <w:rPr>
                <w:lang w:val="en-US"/>
              </w:rPr>
              <w:tab/>
              <w:t>marine pollutants</w:t>
            </w:r>
          </w:p>
          <w:p w14:paraId="191793E5" w14:textId="77777777" w:rsidR="008801DB" w:rsidRPr="00316C01" w:rsidRDefault="008801DB" w:rsidP="008801DB">
            <w:pPr>
              <w:pStyle w:val="Tablelegend"/>
              <w:tabs>
                <w:tab w:val="clear" w:pos="1134"/>
                <w:tab w:val="left" w:pos="311"/>
              </w:tabs>
              <w:rPr>
                <w:lang w:val="en-US"/>
              </w:rPr>
            </w:pPr>
            <w:r w:rsidRPr="00316C01">
              <w:rPr>
                <w:vertAlign w:val="superscript"/>
                <w:lang w:val="en-US"/>
              </w:rPr>
              <w:t>(1)</w:t>
            </w:r>
            <w:r w:rsidRPr="00316C01">
              <w:rPr>
                <w:lang w:val="en-US"/>
              </w:rPr>
              <w:tab/>
              <w:t>The identifier should be constructed by selecting the appropriate first and second digits.</w:t>
            </w:r>
          </w:p>
          <w:p w14:paraId="38917E2D" w14:textId="77777777" w:rsidR="008801DB" w:rsidRPr="009D5E66" w:rsidRDefault="008801DB" w:rsidP="008801DB">
            <w:pPr>
              <w:pStyle w:val="Tablelegend"/>
              <w:tabs>
                <w:tab w:val="clear" w:pos="1134"/>
                <w:tab w:val="left" w:pos="311"/>
              </w:tabs>
              <w:rPr>
                <w:lang w:val="en-US" w:eastAsia="ja-JP"/>
              </w:rPr>
            </w:pPr>
            <w:r w:rsidRPr="00316C01">
              <w:rPr>
                <w:vertAlign w:val="superscript"/>
                <w:lang w:val="en-US"/>
              </w:rPr>
              <w:t>(2)</w:t>
            </w:r>
            <w:r w:rsidRPr="00316C01">
              <w:rPr>
                <w:lang w:val="en-US"/>
              </w:rPr>
              <w:tab/>
              <w:t>NOTE 1 – The digits 1, 2, 3 and 4 reflecting</w:t>
            </w:r>
            <w:r w:rsidRPr="009D5E66">
              <w:rPr>
                <w:lang w:val="en-US"/>
              </w:rPr>
              <w:t xml:space="preserve"> categories X, Y, Z and OS formerly were categories A, B, C and D.</w:t>
            </w:r>
          </w:p>
        </w:tc>
      </w:tr>
    </w:tbl>
    <w:p w14:paraId="2E048021" w14:textId="77777777" w:rsidR="006D11D1" w:rsidRPr="0058528A" w:rsidRDefault="006D11D1" w:rsidP="006D11D1">
      <w:pPr>
        <w:pStyle w:val="Heading3"/>
        <w:rPr>
          <w:lang w:val="en-US"/>
        </w:rPr>
      </w:pPr>
      <w:bookmarkStart w:id="1053" w:name="_Ref139017215"/>
      <w:r w:rsidRPr="0058528A">
        <w:rPr>
          <w:lang w:val="en-US"/>
        </w:rPr>
        <w:t>3.3.3</w:t>
      </w:r>
      <w:r w:rsidRPr="0058528A">
        <w:rPr>
          <w:lang w:val="en-US"/>
        </w:rPr>
        <w:tab/>
        <w:t>Reference point for reported position and overall dimensions of ship</w:t>
      </w:r>
      <w:bookmarkEnd w:id="1053"/>
    </w:p>
    <w:p w14:paraId="7DB45005" w14:textId="77777777" w:rsidR="006D11D1" w:rsidRPr="003947BE" w:rsidRDefault="006D11D1" w:rsidP="006D11D1">
      <w:pPr>
        <w:pStyle w:val="FigureNo"/>
      </w:pPr>
      <w:bookmarkStart w:id="1054" w:name="_Ref142121065"/>
      <w:r w:rsidRPr="002F04DB">
        <w:t>Figure</w:t>
      </w:r>
      <w:r w:rsidRPr="003947BE">
        <w:t xml:space="preserve"> </w:t>
      </w:r>
      <w:bookmarkEnd w:id="1054"/>
      <w:r w:rsidRPr="003947BE">
        <w:t>41</w:t>
      </w:r>
    </w:p>
    <w:p w14:paraId="096ECE73" w14:textId="77777777" w:rsidR="006D11D1" w:rsidRPr="003947BE" w:rsidRDefault="006D11D1" w:rsidP="006D11D1">
      <w:pPr>
        <w:pStyle w:val="Figure"/>
      </w:pPr>
      <w:r>
        <w:object w:dxaOrig="8146" w:dyaOrig="5311" w14:anchorId="3B7584C3">
          <v:shape id="_x0000_i1065" type="#_x0000_t75" style="width:381.45pt;height:249pt" o:ole="">
            <v:imagedata r:id="rId100" o:title=""/>
          </v:shape>
          <o:OLEObject Type="Embed" ProgID="CorelDRAW.Graphic.14" ShapeID="_x0000_i1065" DrawAspect="Content" ObjectID="_1583149070" r:id="rId101"/>
        </w:object>
      </w:r>
    </w:p>
    <w:p w14:paraId="7AF2C45A" w14:textId="77777777" w:rsidR="006D11D1" w:rsidRPr="0058528A" w:rsidRDefault="006D11D1" w:rsidP="006D11D1">
      <w:pPr>
        <w:pStyle w:val="Heading2"/>
        <w:rPr>
          <w:lang w:val="en-US"/>
        </w:rPr>
      </w:pPr>
      <w:r w:rsidRPr="0058528A">
        <w:rPr>
          <w:lang w:val="en-US"/>
        </w:rPr>
        <w:t>3.4</w:t>
      </w:r>
      <w:r w:rsidRPr="0058528A">
        <w:rPr>
          <w:lang w:val="en-US"/>
        </w:rPr>
        <w:tab/>
        <w:t>Message 6: Addressed binary message</w:t>
      </w:r>
    </w:p>
    <w:p w14:paraId="4E63A1D6" w14:textId="77777777" w:rsidR="006D11D1" w:rsidRPr="0058528A" w:rsidRDefault="006D11D1" w:rsidP="006D11D1">
      <w:pPr>
        <w:rPr>
          <w:lang w:val="en-US"/>
        </w:rPr>
      </w:pPr>
      <w:r w:rsidRPr="0058528A">
        <w:rPr>
          <w:lang w:val="en-US"/>
        </w:rPr>
        <w:t>The addressed binary message should be variable in length, based on the amount of binary data. The length should vary between 1 and 5 slots. See application identifiers in § 2.1, Annex 5.</w:t>
      </w:r>
    </w:p>
    <w:p w14:paraId="5F44735F" w14:textId="77777777" w:rsidR="006D11D1" w:rsidRPr="002F04DB" w:rsidRDefault="006D11D1" w:rsidP="006D11D1">
      <w:pPr>
        <w:pStyle w:val="TableNo"/>
      </w:pPr>
      <w:r w:rsidRPr="002F04DB">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70"/>
        <w:gridCol w:w="1622"/>
        <w:gridCol w:w="2262"/>
        <w:gridCol w:w="1855"/>
        <w:gridCol w:w="2224"/>
        <w:gridCol w:w="6"/>
      </w:tblGrid>
      <w:tr w:rsidR="006D11D1" w:rsidRPr="002F04DB" w14:paraId="7CDAC879" w14:textId="77777777" w:rsidTr="006D11D1">
        <w:trPr>
          <w:gridAfter w:val="1"/>
          <w:wAfter w:w="6" w:type="dxa"/>
          <w:tblHeader/>
          <w:jc w:val="center"/>
        </w:trPr>
        <w:tc>
          <w:tcPr>
            <w:tcW w:w="1670" w:type="dxa"/>
            <w:shd w:val="clear" w:color="auto" w:fill="FFFFFF"/>
            <w:vAlign w:val="center"/>
          </w:tcPr>
          <w:p w14:paraId="600ADB2D" w14:textId="77777777" w:rsidR="006D11D1" w:rsidRPr="002F04DB" w:rsidRDefault="006D11D1" w:rsidP="006D11D1">
            <w:pPr>
              <w:pStyle w:val="Tablehead"/>
            </w:pPr>
            <w:r w:rsidRPr="002F04DB">
              <w:t>Parameter</w:t>
            </w:r>
          </w:p>
        </w:tc>
        <w:tc>
          <w:tcPr>
            <w:tcW w:w="1622" w:type="dxa"/>
            <w:shd w:val="clear" w:color="auto" w:fill="FFFFFF"/>
            <w:vAlign w:val="center"/>
          </w:tcPr>
          <w:p w14:paraId="1B873B1F" w14:textId="77777777" w:rsidR="006D11D1" w:rsidRPr="002F04DB" w:rsidRDefault="006D11D1" w:rsidP="006D11D1">
            <w:pPr>
              <w:pStyle w:val="Tablehead"/>
            </w:pPr>
            <w:r w:rsidRPr="002F04DB">
              <w:t>Number of bits</w:t>
            </w:r>
          </w:p>
        </w:tc>
        <w:tc>
          <w:tcPr>
            <w:tcW w:w="6341" w:type="dxa"/>
            <w:gridSpan w:val="3"/>
            <w:shd w:val="clear" w:color="auto" w:fill="FFFFFF"/>
            <w:vAlign w:val="center"/>
          </w:tcPr>
          <w:p w14:paraId="2DF3CBB6" w14:textId="77777777" w:rsidR="006D11D1" w:rsidRPr="002F04DB" w:rsidRDefault="006D11D1" w:rsidP="006D11D1">
            <w:pPr>
              <w:pStyle w:val="Tablehead"/>
            </w:pPr>
            <w:r w:rsidRPr="002F04DB">
              <w:t>Description</w:t>
            </w:r>
          </w:p>
        </w:tc>
      </w:tr>
      <w:tr w:rsidR="006D11D1" w:rsidRPr="002F04DB" w14:paraId="07EC38AD" w14:textId="77777777" w:rsidTr="006D11D1">
        <w:trPr>
          <w:gridAfter w:val="1"/>
          <w:wAfter w:w="6" w:type="dxa"/>
          <w:jc w:val="center"/>
        </w:trPr>
        <w:tc>
          <w:tcPr>
            <w:tcW w:w="1670" w:type="dxa"/>
          </w:tcPr>
          <w:p w14:paraId="7049D579" w14:textId="77777777" w:rsidR="006D11D1" w:rsidRPr="002F04DB" w:rsidRDefault="006D11D1" w:rsidP="006D11D1">
            <w:pPr>
              <w:pStyle w:val="Tabletext"/>
              <w:spacing w:before="30" w:after="30"/>
            </w:pPr>
            <w:r w:rsidRPr="002F04DB">
              <w:t>Message ID</w:t>
            </w:r>
          </w:p>
        </w:tc>
        <w:tc>
          <w:tcPr>
            <w:tcW w:w="1622" w:type="dxa"/>
          </w:tcPr>
          <w:p w14:paraId="5B8F6530"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6</w:t>
            </w:r>
          </w:p>
        </w:tc>
        <w:tc>
          <w:tcPr>
            <w:tcW w:w="6341" w:type="dxa"/>
            <w:gridSpan w:val="3"/>
          </w:tcPr>
          <w:p w14:paraId="2729C160" w14:textId="77777777" w:rsidR="006D11D1" w:rsidRPr="002F04DB" w:rsidRDefault="006D11D1" w:rsidP="006D11D1">
            <w:pPr>
              <w:pStyle w:val="Tabletext"/>
            </w:pPr>
            <w:r w:rsidRPr="002F04DB">
              <w:t>Identifier for Message 6; always 6</w:t>
            </w:r>
          </w:p>
        </w:tc>
      </w:tr>
      <w:tr w:rsidR="006D11D1" w:rsidRPr="002F04DB" w14:paraId="7FAF2C5F" w14:textId="77777777" w:rsidTr="006D11D1">
        <w:trPr>
          <w:gridAfter w:val="1"/>
          <w:wAfter w:w="6" w:type="dxa"/>
          <w:jc w:val="center"/>
        </w:trPr>
        <w:tc>
          <w:tcPr>
            <w:tcW w:w="1670" w:type="dxa"/>
          </w:tcPr>
          <w:p w14:paraId="0C46EC30" w14:textId="77777777" w:rsidR="006D11D1" w:rsidRPr="002F04DB" w:rsidRDefault="006D11D1" w:rsidP="006D11D1">
            <w:pPr>
              <w:pStyle w:val="Tabletext"/>
            </w:pPr>
            <w:r w:rsidRPr="002F04DB">
              <w:t>Repeat indicator</w:t>
            </w:r>
          </w:p>
        </w:tc>
        <w:tc>
          <w:tcPr>
            <w:tcW w:w="1622" w:type="dxa"/>
          </w:tcPr>
          <w:p w14:paraId="17DFAEC7"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2</w:t>
            </w:r>
          </w:p>
        </w:tc>
        <w:tc>
          <w:tcPr>
            <w:tcW w:w="6341" w:type="dxa"/>
            <w:gridSpan w:val="3"/>
          </w:tcPr>
          <w:p w14:paraId="7B40CAC0" w14:textId="77777777" w:rsidR="006D11D1" w:rsidRPr="002F04DB" w:rsidRDefault="006D11D1" w:rsidP="006D11D1">
            <w:pPr>
              <w:pStyle w:val="Tabletext"/>
            </w:pPr>
            <w:r w:rsidRPr="002F04DB">
              <w:rPr>
                <w:lang w:val="en-US"/>
              </w:rPr>
              <w:t xml:space="preserve">Used by the repeater to indicate how many times a message has been repeated. </w:t>
            </w:r>
            <w:r w:rsidRPr="002F04DB">
              <w:t>Refer to § 4.6.1, Annex 2; 0</w:t>
            </w:r>
            <w:r>
              <w:t>-</w:t>
            </w:r>
            <w:r w:rsidRPr="002F04DB">
              <w:t>3; default = 0; 3 = do not repeat any more</w:t>
            </w:r>
          </w:p>
        </w:tc>
      </w:tr>
      <w:tr w:rsidR="006D11D1" w:rsidRPr="00927832" w14:paraId="2BDAA5D7" w14:textId="77777777" w:rsidTr="006D11D1">
        <w:trPr>
          <w:gridAfter w:val="1"/>
          <w:wAfter w:w="6" w:type="dxa"/>
          <w:jc w:val="center"/>
        </w:trPr>
        <w:tc>
          <w:tcPr>
            <w:tcW w:w="1670" w:type="dxa"/>
          </w:tcPr>
          <w:p w14:paraId="7E4625D4" w14:textId="77777777" w:rsidR="006D11D1" w:rsidRPr="002F04DB" w:rsidRDefault="006D11D1" w:rsidP="006D11D1">
            <w:pPr>
              <w:pStyle w:val="Tabletext"/>
            </w:pPr>
            <w:r w:rsidRPr="002F04DB">
              <w:t>Source ID</w:t>
            </w:r>
          </w:p>
        </w:tc>
        <w:tc>
          <w:tcPr>
            <w:tcW w:w="1622" w:type="dxa"/>
          </w:tcPr>
          <w:p w14:paraId="642636D1"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30</w:t>
            </w:r>
          </w:p>
        </w:tc>
        <w:tc>
          <w:tcPr>
            <w:tcW w:w="6341" w:type="dxa"/>
            <w:gridSpan w:val="3"/>
          </w:tcPr>
          <w:p w14:paraId="2911D30F" w14:textId="77777777" w:rsidR="006D11D1" w:rsidRPr="002F04DB"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2F04DB" w14:paraId="6BC017DB" w14:textId="77777777" w:rsidTr="006D11D1">
        <w:trPr>
          <w:gridAfter w:val="1"/>
          <w:wAfter w:w="6" w:type="dxa"/>
          <w:jc w:val="center"/>
        </w:trPr>
        <w:tc>
          <w:tcPr>
            <w:tcW w:w="1670" w:type="dxa"/>
          </w:tcPr>
          <w:p w14:paraId="7E18F634" w14:textId="77777777" w:rsidR="006D11D1" w:rsidRPr="002F04DB" w:rsidRDefault="006D11D1" w:rsidP="006D11D1">
            <w:pPr>
              <w:pStyle w:val="Tabletext"/>
            </w:pPr>
            <w:r w:rsidRPr="002F04DB">
              <w:lastRenderedPageBreak/>
              <w:t>Sequence number</w:t>
            </w:r>
          </w:p>
        </w:tc>
        <w:tc>
          <w:tcPr>
            <w:tcW w:w="1622" w:type="dxa"/>
          </w:tcPr>
          <w:p w14:paraId="1EAA2593"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2</w:t>
            </w:r>
          </w:p>
        </w:tc>
        <w:tc>
          <w:tcPr>
            <w:tcW w:w="6341" w:type="dxa"/>
            <w:gridSpan w:val="3"/>
          </w:tcPr>
          <w:p w14:paraId="00703579" w14:textId="77777777" w:rsidR="006D11D1" w:rsidRPr="002F04DB" w:rsidRDefault="006D11D1" w:rsidP="006D11D1">
            <w:pPr>
              <w:pStyle w:val="Tabletext"/>
            </w:pPr>
            <w:r w:rsidRPr="002F04DB">
              <w:t>0</w:t>
            </w:r>
            <w:r>
              <w:t>-</w:t>
            </w:r>
            <w:r w:rsidRPr="002F04DB">
              <w:t>3; refer to § 5.3.1, Annex 2</w:t>
            </w:r>
          </w:p>
        </w:tc>
      </w:tr>
      <w:tr w:rsidR="006D11D1" w:rsidRPr="00927832" w14:paraId="111F6163" w14:textId="77777777" w:rsidTr="006D11D1">
        <w:trPr>
          <w:gridAfter w:val="1"/>
          <w:wAfter w:w="6" w:type="dxa"/>
          <w:jc w:val="center"/>
        </w:trPr>
        <w:tc>
          <w:tcPr>
            <w:tcW w:w="1670" w:type="dxa"/>
          </w:tcPr>
          <w:p w14:paraId="43600F8A" w14:textId="77777777" w:rsidR="006D11D1" w:rsidRPr="002F04DB" w:rsidRDefault="006D11D1" w:rsidP="006D11D1">
            <w:pPr>
              <w:pStyle w:val="Tabletext"/>
            </w:pPr>
            <w:r w:rsidRPr="002F04DB">
              <w:t>Destination ID</w:t>
            </w:r>
          </w:p>
        </w:tc>
        <w:tc>
          <w:tcPr>
            <w:tcW w:w="1622" w:type="dxa"/>
          </w:tcPr>
          <w:p w14:paraId="57410490"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30</w:t>
            </w:r>
          </w:p>
        </w:tc>
        <w:tc>
          <w:tcPr>
            <w:tcW w:w="6341" w:type="dxa"/>
            <w:gridSpan w:val="3"/>
          </w:tcPr>
          <w:p w14:paraId="7458E393" w14:textId="77777777" w:rsidR="006D11D1" w:rsidRPr="002F04DB" w:rsidRDefault="006D11D1" w:rsidP="006D11D1">
            <w:pPr>
              <w:pStyle w:val="Tabletext"/>
              <w:rPr>
                <w:lang w:val="en-US"/>
              </w:rPr>
            </w:pPr>
            <w:r>
              <w:rPr>
                <w:lang w:val="en-US"/>
              </w:rPr>
              <w:t xml:space="preserve">Identity (in the Maritime Mobile Service) of the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927832" w14:paraId="5A1F3E89" w14:textId="77777777" w:rsidTr="006D11D1">
        <w:trPr>
          <w:gridAfter w:val="1"/>
          <w:wAfter w:w="6" w:type="dxa"/>
          <w:jc w:val="center"/>
        </w:trPr>
        <w:tc>
          <w:tcPr>
            <w:tcW w:w="1670" w:type="dxa"/>
          </w:tcPr>
          <w:p w14:paraId="7BE7C47D" w14:textId="77777777" w:rsidR="006D11D1" w:rsidRPr="002F04DB" w:rsidRDefault="006D11D1" w:rsidP="006D11D1">
            <w:pPr>
              <w:pStyle w:val="Tabletext"/>
            </w:pPr>
            <w:r w:rsidRPr="002F04DB">
              <w:t>Retransmit flag</w:t>
            </w:r>
          </w:p>
        </w:tc>
        <w:tc>
          <w:tcPr>
            <w:tcW w:w="1622" w:type="dxa"/>
          </w:tcPr>
          <w:p w14:paraId="0569F217"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1</w:t>
            </w:r>
          </w:p>
        </w:tc>
        <w:tc>
          <w:tcPr>
            <w:tcW w:w="6341" w:type="dxa"/>
            <w:gridSpan w:val="3"/>
          </w:tcPr>
          <w:p w14:paraId="4C790770" w14:textId="77777777" w:rsidR="006D11D1" w:rsidRPr="002F04DB" w:rsidRDefault="006D11D1" w:rsidP="006D11D1">
            <w:pPr>
              <w:pStyle w:val="Tabletext"/>
              <w:rPr>
                <w:lang w:val="en-US"/>
              </w:rPr>
            </w:pPr>
            <w:r w:rsidRPr="002F04DB">
              <w:rPr>
                <w:lang w:val="en-US"/>
              </w:rPr>
              <w:t>Retransmit flag should be set upon retransmission: 0 = no retransmission = default; 1 = retransmitted</w:t>
            </w:r>
          </w:p>
        </w:tc>
      </w:tr>
      <w:tr w:rsidR="006D11D1" w:rsidRPr="002F04DB" w14:paraId="3C18C3AD" w14:textId="77777777" w:rsidTr="006D11D1">
        <w:trPr>
          <w:gridAfter w:val="1"/>
          <w:wAfter w:w="6" w:type="dxa"/>
          <w:jc w:val="center"/>
        </w:trPr>
        <w:tc>
          <w:tcPr>
            <w:tcW w:w="1670" w:type="dxa"/>
          </w:tcPr>
          <w:p w14:paraId="7BAEE85B" w14:textId="77777777" w:rsidR="006D11D1" w:rsidRPr="002F04DB" w:rsidRDefault="006D11D1" w:rsidP="006D11D1">
            <w:pPr>
              <w:pStyle w:val="Tabletext"/>
            </w:pPr>
            <w:r w:rsidRPr="002F04DB">
              <w:t>Spare</w:t>
            </w:r>
          </w:p>
        </w:tc>
        <w:tc>
          <w:tcPr>
            <w:tcW w:w="1622" w:type="dxa"/>
          </w:tcPr>
          <w:p w14:paraId="0014DC0E"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1</w:t>
            </w:r>
          </w:p>
        </w:tc>
        <w:tc>
          <w:tcPr>
            <w:tcW w:w="6341" w:type="dxa"/>
            <w:gridSpan w:val="3"/>
          </w:tcPr>
          <w:p w14:paraId="3B4AB544" w14:textId="77777777" w:rsidR="006D11D1" w:rsidRPr="002F04DB" w:rsidRDefault="006D11D1" w:rsidP="006D11D1">
            <w:pPr>
              <w:pStyle w:val="Tabletext"/>
            </w:pPr>
            <w:r w:rsidRPr="002F04DB">
              <w:rPr>
                <w:lang w:val="en-US"/>
              </w:rPr>
              <w:t xml:space="preserve">Not used. Should be zero. </w:t>
            </w:r>
            <w:r w:rsidRPr="002F04DB">
              <w:t>Reserved for future use</w:t>
            </w:r>
          </w:p>
        </w:tc>
      </w:tr>
      <w:tr w:rsidR="006D11D1" w:rsidRPr="00927832" w14:paraId="30079993" w14:textId="77777777" w:rsidTr="006D11D1">
        <w:trPr>
          <w:trHeight w:val="195"/>
          <w:jc w:val="center"/>
        </w:trPr>
        <w:tc>
          <w:tcPr>
            <w:tcW w:w="1670" w:type="dxa"/>
            <w:vMerge w:val="restart"/>
          </w:tcPr>
          <w:p w14:paraId="1D17A063" w14:textId="77777777" w:rsidR="006D11D1" w:rsidRPr="002F04DB" w:rsidRDefault="006D11D1" w:rsidP="006D11D1">
            <w:pPr>
              <w:pStyle w:val="Tabletext"/>
            </w:pPr>
            <w:r w:rsidRPr="002F04DB">
              <w:t>Binary data</w:t>
            </w:r>
          </w:p>
        </w:tc>
        <w:tc>
          <w:tcPr>
            <w:tcW w:w="1622" w:type="dxa"/>
            <w:vMerge w:val="restart"/>
          </w:tcPr>
          <w:p w14:paraId="2E70B5F4"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Maximum 936</w:t>
            </w:r>
          </w:p>
        </w:tc>
        <w:tc>
          <w:tcPr>
            <w:tcW w:w="2262" w:type="dxa"/>
          </w:tcPr>
          <w:p w14:paraId="35013020" w14:textId="77777777" w:rsidR="006D11D1" w:rsidRPr="002F04DB" w:rsidRDefault="006D11D1" w:rsidP="006D11D1">
            <w:pPr>
              <w:pStyle w:val="Tabletext"/>
            </w:pPr>
            <w:r w:rsidRPr="002F04DB">
              <w:t>Application identifier</w:t>
            </w:r>
          </w:p>
        </w:tc>
        <w:tc>
          <w:tcPr>
            <w:tcW w:w="1855" w:type="dxa"/>
          </w:tcPr>
          <w:p w14:paraId="09A01757" w14:textId="77777777" w:rsidR="006D11D1" w:rsidRPr="002F04DB" w:rsidRDefault="006D11D1" w:rsidP="006D11D1">
            <w:pPr>
              <w:pStyle w:val="Tabletext"/>
            </w:pPr>
            <w:r w:rsidRPr="002F04DB">
              <w:t>16 bits</w:t>
            </w:r>
          </w:p>
        </w:tc>
        <w:tc>
          <w:tcPr>
            <w:tcW w:w="2230" w:type="dxa"/>
            <w:gridSpan w:val="2"/>
          </w:tcPr>
          <w:p w14:paraId="5DAC24AB" w14:textId="77777777" w:rsidR="006D11D1" w:rsidRPr="002F04DB" w:rsidRDefault="006D11D1" w:rsidP="006D11D1">
            <w:pPr>
              <w:pStyle w:val="Tabletext"/>
              <w:rPr>
                <w:lang w:val="en-US"/>
              </w:rPr>
            </w:pPr>
            <w:r w:rsidRPr="002F04DB">
              <w:rPr>
                <w:lang w:val="en-US"/>
              </w:rPr>
              <w:t>Should be as described in § 2.1, Annex 5</w:t>
            </w:r>
          </w:p>
        </w:tc>
      </w:tr>
      <w:tr w:rsidR="006D11D1" w:rsidRPr="002F04DB" w14:paraId="4E461D36" w14:textId="77777777" w:rsidTr="006D11D1">
        <w:trPr>
          <w:trHeight w:val="195"/>
          <w:jc w:val="center"/>
        </w:trPr>
        <w:tc>
          <w:tcPr>
            <w:tcW w:w="1670" w:type="dxa"/>
            <w:vMerge/>
          </w:tcPr>
          <w:p w14:paraId="2E9B73FF" w14:textId="77777777" w:rsidR="006D11D1" w:rsidRPr="00316C01" w:rsidRDefault="006D11D1" w:rsidP="006D11D1">
            <w:pPr>
              <w:pStyle w:val="Tabletext"/>
              <w:rPr>
                <w:lang w:val="en-US"/>
              </w:rPr>
            </w:pPr>
          </w:p>
        </w:tc>
        <w:tc>
          <w:tcPr>
            <w:tcW w:w="1622" w:type="dxa"/>
            <w:vMerge/>
          </w:tcPr>
          <w:p w14:paraId="1CBDBE14" w14:textId="77777777" w:rsidR="006D11D1" w:rsidRPr="002F04DB" w:rsidRDefault="006D11D1" w:rsidP="006D11D1">
            <w:pPr>
              <w:pStyle w:val="Tabletext"/>
              <w:spacing w:before="30" w:after="30"/>
              <w:jc w:val="center"/>
              <w:rPr>
                <w:lang w:val="en-US"/>
              </w:rPr>
            </w:pPr>
          </w:p>
        </w:tc>
        <w:tc>
          <w:tcPr>
            <w:tcW w:w="2262" w:type="dxa"/>
          </w:tcPr>
          <w:p w14:paraId="3631C0D6" w14:textId="77777777" w:rsidR="006D11D1" w:rsidRPr="002F04DB" w:rsidRDefault="006D11D1" w:rsidP="006D11D1">
            <w:pPr>
              <w:pStyle w:val="Tabletext"/>
            </w:pPr>
            <w:r w:rsidRPr="002F04DB">
              <w:t>Application data</w:t>
            </w:r>
          </w:p>
        </w:tc>
        <w:tc>
          <w:tcPr>
            <w:tcW w:w="1855" w:type="dxa"/>
          </w:tcPr>
          <w:p w14:paraId="2DBF94BB" w14:textId="77777777" w:rsidR="006D11D1" w:rsidRPr="002F04DB" w:rsidRDefault="006D11D1" w:rsidP="006D11D1">
            <w:pPr>
              <w:pStyle w:val="Tabletext"/>
            </w:pPr>
            <w:r w:rsidRPr="002F04DB">
              <w:t>Maximum 920 bits</w:t>
            </w:r>
          </w:p>
        </w:tc>
        <w:tc>
          <w:tcPr>
            <w:tcW w:w="2230" w:type="dxa"/>
            <w:gridSpan w:val="2"/>
          </w:tcPr>
          <w:p w14:paraId="29B98C3F" w14:textId="77777777" w:rsidR="006D11D1" w:rsidRPr="002F04DB" w:rsidRDefault="006D11D1" w:rsidP="006D11D1">
            <w:pPr>
              <w:pStyle w:val="Tabletext"/>
            </w:pPr>
            <w:r w:rsidRPr="002F04DB">
              <w:t>Application specific data</w:t>
            </w:r>
          </w:p>
        </w:tc>
      </w:tr>
      <w:tr w:rsidR="006D11D1" w:rsidRPr="00927832" w14:paraId="56FC09DD" w14:textId="77777777" w:rsidTr="006D11D1">
        <w:trPr>
          <w:trHeight w:val="195"/>
          <w:jc w:val="center"/>
        </w:trPr>
        <w:tc>
          <w:tcPr>
            <w:tcW w:w="1670" w:type="dxa"/>
          </w:tcPr>
          <w:p w14:paraId="72DB6FAA" w14:textId="77777777" w:rsidR="006D11D1" w:rsidRPr="002F04DB" w:rsidRDefault="006D11D1" w:rsidP="006D11D1">
            <w:pPr>
              <w:pStyle w:val="Tabletext"/>
            </w:pPr>
            <w:r w:rsidRPr="002F04DB">
              <w:t>Maximum number of bits</w:t>
            </w:r>
          </w:p>
        </w:tc>
        <w:tc>
          <w:tcPr>
            <w:tcW w:w="1622" w:type="dxa"/>
          </w:tcPr>
          <w:p w14:paraId="6757BECC" w14:textId="77777777" w:rsidR="006D11D1" w:rsidRPr="002F04DB" w:rsidRDefault="006D11D1" w:rsidP="006D11D1">
            <w:pPr>
              <w:pStyle w:val="Tabletext"/>
              <w:keepLines/>
              <w:tabs>
                <w:tab w:val="left" w:leader="dot" w:pos="7938"/>
                <w:tab w:val="center" w:pos="9526"/>
              </w:tabs>
              <w:spacing w:before="30" w:after="30"/>
              <w:ind w:left="567" w:hanging="567"/>
              <w:jc w:val="center"/>
            </w:pPr>
            <w:r w:rsidRPr="002F04DB">
              <w:t>Maximum 1 008</w:t>
            </w:r>
          </w:p>
        </w:tc>
        <w:tc>
          <w:tcPr>
            <w:tcW w:w="6347" w:type="dxa"/>
            <w:gridSpan w:val="4"/>
          </w:tcPr>
          <w:p w14:paraId="2C3F83A2" w14:textId="77777777" w:rsidR="006D11D1" w:rsidRPr="002F04DB" w:rsidRDefault="006D11D1" w:rsidP="006D11D1">
            <w:pPr>
              <w:pStyle w:val="Tabletext"/>
              <w:rPr>
                <w:lang w:val="en-US"/>
              </w:rPr>
            </w:pPr>
            <w:r w:rsidRPr="002F04DB">
              <w:t>Occupies up to 3 slots, or up to 5 slots when able to use FATDMA reservations.</w:t>
            </w:r>
            <w:r w:rsidRPr="002F04DB">
              <w:rPr>
                <w:lang w:val="en-US"/>
              </w:rPr>
              <w:t xml:space="preserve"> For Class B </w:t>
            </w:r>
            <w:r w:rsidRPr="00D43998">
              <w:rPr>
                <w:lang w:val="en-US"/>
              </w:rPr>
              <w:t>“</w:t>
            </w:r>
            <w:r w:rsidRPr="002F04DB">
              <w:rPr>
                <w:lang w:val="en-US"/>
              </w:rPr>
              <w:t>SO</w:t>
            </w:r>
            <w:r w:rsidRPr="00D43998">
              <w:rPr>
                <w:lang w:val="en-US"/>
              </w:rPr>
              <w:t>”</w:t>
            </w:r>
            <w:r w:rsidRPr="002F04DB">
              <w:rPr>
                <w:lang w:val="en-US"/>
              </w:rPr>
              <w:t xml:space="preserve"> mobile AIS stations the length of the message should not exceed 3 slots </w:t>
            </w:r>
          </w:p>
          <w:p w14:paraId="1BA9AA6E" w14:textId="77777777" w:rsidR="006D11D1" w:rsidRPr="002F04DB" w:rsidRDefault="006D11D1" w:rsidP="006D11D1">
            <w:pPr>
              <w:pStyle w:val="Tabletext"/>
              <w:rPr>
                <w:lang w:val="en-US"/>
              </w:rPr>
            </w:pPr>
            <w:r w:rsidRPr="002F04DB">
              <w:rPr>
                <w:lang w:val="en-US"/>
              </w:rPr>
              <w:t xml:space="preserve">For Class B </w:t>
            </w:r>
            <w:r w:rsidRPr="00D43998">
              <w:rPr>
                <w:lang w:val="en-US"/>
              </w:rPr>
              <w:t>“</w:t>
            </w:r>
            <w:r w:rsidRPr="002F04DB">
              <w:rPr>
                <w:lang w:val="en-US"/>
              </w:rPr>
              <w:t>CS</w:t>
            </w:r>
            <w:r w:rsidRPr="00D43998">
              <w:rPr>
                <w:lang w:val="en-US"/>
              </w:rPr>
              <w:t>”</w:t>
            </w:r>
            <w:r w:rsidRPr="002F04DB">
              <w:rPr>
                <w:lang w:val="en-US"/>
              </w:rPr>
              <w:t xml:space="preserve"> mobile AIS stations should not transmit;</w:t>
            </w:r>
          </w:p>
        </w:tc>
      </w:tr>
    </w:tbl>
    <w:p w14:paraId="1E133D34" w14:textId="77777777" w:rsidR="006D11D1" w:rsidRPr="003947BE" w:rsidRDefault="006D11D1" w:rsidP="006D11D1">
      <w:pPr>
        <w:pStyle w:val="Tablefin"/>
        <w:rPr>
          <w:sz w:val="2"/>
        </w:rPr>
      </w:pPr>
    </w:p>
    <w:p w14:paraId="631FA62A" w14:textId="77777777" w:rsidR="006D11D1" w:rsidRDefault="006D11D1" w:rsidP="006D11D1">
      <w:pPr>
        <w:pStyle w:val="Tablefin"/>
      </w:pPr>
    </w:p>
    <w:p w14:paraId="503694E4" w14:textId="77777777" w:rsidR="006D11D1" w:rsidRPr="0058528A" w:rsidRDefault="006D11D1" w:rsidP="006D11D1">
      <w:pPr>
        <w:rPr>
          <w:lang w:val="en-US"/>
        </w:rPr>
      </w:pPr>
      <w:r w:rsidRPr="0058528A">
        <w:rPr>
          <w:lang w:val="en-US"/>
        </w:rPr>
        <w:t>Additional bit stuffing will be required for these message types. For details refer to transport layer, § 5.2.1, Annex 2.</w:t>
      </w:r>
    </w:p>
    <w:p w14:paraId="58FABD6D" w14:textId="77777777" w:rsidR="006D11D1" w:rsidRPr="0058528A" w:rsidRDefault="006D11D1" w:rsidP="006D11D1">
      <w:pPr>
        <w:rPr>
          <w:lang w:val="en-US"/>
        </w:rPr>
      </w:pPr>
      <w:r w:rsidRPr="00E66B43">
        <w:t>Table 5</w:t>
      </w:r>
      <w:r w:rsidRPr="0058528A">
        <w:rPr>
          <w:lang w:val="en-US"/>
        </w:rPr>
        <w:t>5 gives the number of binary data bytes (including application ID and application data), so</w:t>
      </w:r>
      <w:r>
        <w:rPr>
          <w:lang w:val="en-US"/>
        </w:rPr>
        <w:t> </w:t>
      </w:r>
      <w:r w:rsidRPr="0058528A">
        <w:rPr>
          <w:lang w:val="en-US"/>
        </w:rPr>
        <w:t>that the whole message fits into a given number of slots. It is recommended that any application minimizes the use of slots by limiting the number of binary data bytes to the numbers given, if</w:t>
      </w:r>
      <w:r>
        <w:rPr>
          <w:lang w:val="en-US"/>
        </w:rPr>
        <w:t> </w:t>
      </w:r>
      <w:r w:rsidRPr="0058528A">
        <w:rPr>
          <w:lang w:val="en-US"/>
        </w:rPr>
        <w:t>possible:</w:t>
      </w:r>
    </w:p>
    <w:p w14:paraId="2641ED32" w14:textId="77777777" w:rsidR="006D11D1" w:rsidRPr="002F04DB" w:rsidRDefault="006D11D1" w:rsidP="006D11D1">
      <w:pPr>
        <w:pStyle w:val="TableNo"/>
      </w:pPr>
      <w:bookmarkStart w:id="1055" w:name="_Ref139009159"/>
      <w:r w:rsidRPr="002F04DB">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6D11D1" w:rsidRPr="002F04DB" w14:paraId="3C70BDF4" w14:textId="77777777" w:rsidTr="006D11D1">
        <w:trPr>
          <w:jc w:val="center"/>
        </w:trPr>
        <w:tc>
          <w:tcPr>
            <w:tcW w:w="2268" w:type="dxa"/>
            <w:shd w:val="clear" w:color="auto" w:fill="FFFFFF"/>
          </w:tcPr>
          <w:bookmarkEnd w:id="1055"/>
          <w:p w14:paraId="4A354E89" w14:textId="77777777" w:rsidR="006D11D1" w:rsidRPr="002F04DB" w:rsidRDefault="006D11D1" w:rsidP="006D11D1">
            <w:pPr>
              <w:pStyle w:val="Tablehead"/>
            </w:pPr>
            <w:r w:rsidRPr="002F04DB">
              <w:t>Number of slots</w:t>
            </w:r>
          </w:p>
        </w:tc>
        <w:tc>
          <w:tcPr>
            <w:tcW w:w="3402" w:type="dxa"/>
            <w:shd w:val="clear" w:color="auto" w:fill="FFFFFF"/>
          </w:tcPr>
          <w:p w14:paraId="7A12C086" w14:textId="77777777" w:rsidR="006D11D1" w:rsidRPr="002F04DB" w:rsidRDefault="006D11D1" w:rsidP="006D11D1">
            <w:pPr>
              <w:pStyle w:val="Tablehead"/>
            </w:pPr>
            <w:r w:rsidRPr="002F04DB">
              <w:t>Maximum binary data bytes</w:t>
            </w:r>
          </w:p>
        </w:tc>
      </w:tr>
      <w:tr w:rsidR="006D11D1" w:rsidRPr="003947BE" w14:paraId="36067FDC" w14:textId="77777777" w:rsidTr="006D11D1">
        <w:trPr>
          <w:jc w:val="center"/>
        </w:trPr>
        <w:tc>
          <w:tcPr>
            <w:tcW w:w="2268" w:type="dxa"/>
          </w:tcPr>
          <w:p w14:paraId="4C341B6C" w14:textId="77777777" w:rsidR="006D11D1" w:rsidRPr="002F04DB" w:rsidRDefault="006D11D1" w:rsidP="006D11D1">
            <w:pPr>
              <w:pStyle w:val="Tabletext"/>
              <w:jc w:val="center"/>
            </w:pPr>
            <w:r w:rsidRPr="002F04DB">
              <w:t>1</w:t>
            </w:r>
          </w:p>
        </w:tc>
        <w:tc>
          <w:tcPr>
            <w:tcW w:w="3402" w:type="dxa"/>
          </w:tcPr>
          <w:p w14:paraId="060CD9A7" w14:textId="77777777" w:rsidR="006D11D1" w:rsidRPr="003947BE" w:rsidRDefault="006D11D1" w:rsidP="006D11D1">
            <w:pPr>
              <w:pStyle w:val="Tabletext"/>
              <w:keepLines/>
              <w:tabs>
                <w:tab w:val="left" w:leader="dot" w:pos="7938"/>
                <w:tab w:val="center" w:pos="9526"/>
              </w:tabs>
              <w:ind w:left="567" w:hanging="567"/>
              <w:jc w:val="center"/>
            </w:pPr>
            <w:r w:rsidRPr="003947BE">
              <w:t>8</w:t>
            </w:r>
          </w:p>
        </w:tc>
      </w:tr>
      <w:tr w:rsidR="006D11D1" w:rsidRPr="003947BE" w14:paraId="1AD205F6" w14:textId="77777777" w:rsidTr="006D11D1">
        <w:trPr>
          <w:jc w:val="center"/>
        </w:trPr>
        <w:tc>
          <w:tcPr>
            <w:tcW w:w="2268" w:type="dxa"/>
          </w:tcPr>
          <w:p w14:paraId="3263EA7F" w14:textId="77777777" w:rsidR="006D11D1" w:rsidRPr="002F04DB" w:rsidRDefault="006D11D1" w:rsidP="006D11D1">
            <w:pPr>
              <w:pStyle w:val="Tabletext"/>
              <w:jc w:val="center"/>
            </w:pPr>
            <w:r w:rsidRPr="002F04DB">
              <w:t>2</w:t>
            </w:r>
          </w:p>
        </w:tc>
        <w:tc>
          <w:tcPr>
            <w:tcW w:w="3402" w:type="dxa"/>
          </w:tcPr>
          <w:p w14:paraId="3E27E03B" w14:textId="77777777" w:rsidR="006D11D1" w:rsidRPr="003947BE" w:rsidRDefault="006D11D1" w:rsidP="006D11D1">
            <w:pPr>
              <w:pStyle w:val="Tabletext"/>
              <w:keepLines/>
              <w:tabs>
                <w:tab w:val="left" w:leader="dot" w:pos="7938"/>
                <w:tab w:val="center" w:pos="9526"/>
              </w:tabs>
              <w:ind w:left="567" w:hanging="567"/>
              <w:jc w:val="center"/>
            </w:pPr>
            <w:r w:rsidRPr="003947BE">
              <w:t>36</w:t>
            </w:r>
          </w:p>
        </w:tc>
      </w:tr>
      <w:tr w:rsidR="006D11D1" w:rsidRPr="003947BE" w14:paraId="0C74F35A" w14:textId="77777777" w:rsidTr="006D11D1">
        <w:trPr>
          <w:jc w:val="center"/>
        </w:trPr>
        <w:tc>
          <w:tcPr>
            <w:tcW w:w="2268" w:type="dxa"/>
          </w:tcPr>
          <w:p w14:paraId="063B6FA2" w14:textId="77777777" w:rsidR="006D11D1" w:rsidRPr="002F04DB" w:rsidRDefault="006D11D1" w:rsidP="006D11D1">
            <w:pPr>
              <w:pStyle w:val="Tabletext"/>
              <w:jc w:val="center"/>
            </w:pPr>
            <w:r w:rsidRPr="002F04DB">
              <w:t>3</w:t>
            </w:r>
          </w:p>
        </w:tc>
        <w:tc>
          <w:tcPr>
            <w:tcW w:w="3402" w:type="dxa"/>
          </w:tcPr>
          <w:p w14:paraId="31365559" w14:textId="77777777" w:rsidR="006D11D1" w:rsidRPr="003947BE" w:rsidRDefault="006D11D1" w:rsidP="006D11D1">
            <w:pPr>
              <w:pStyle w:val="Tabletext"/>
              <w:keepLines/>
              <w:tabs>
                <w:tab w:val="left" w:leader="dot" w:pos="7938"/>
                <w:tab w:val="center" w:pos="9526"/>
              </w:tabs>
              <w:ind w:left="567" w:hanging="567"/>
              <w:jc w:val="center"/>
            </w:pPr>
            <w:r w:rsidRPr="003947BE">
              <w:t>64</w:t>
            </w:r>
          </w:p>
        </w:tc>
      </w:tr>
      <w:tr w:rsidR="006D11D1" w:rsidRPr="003947BE" w14:paraId="208040D6" w14:textId="77777777" w:rsidTr="006D11D1">
        <w:trPr>
          <w:jc w:val="center"/>
        </w:trPr>
        <w:tc>
          <w:tcPr>
            <w:tcW w:w="2268" w:type="dxa"/>
          </w:tcPr>
          <w:p w14:paraId="7DA88A20" w14:textId="77777777" w:rsidR="006D11D1" w:rsidRPr="002F04DB" w:rsidRDefault="006D11D1" w:rsidP="006D11D1">
            <w:pPr>
              <w:pStyle w:val="Tabletext"/>
              <w:jc w:val="center"/>
            </w:pPr>
            <w:r w:rsidRPr="002F04DB">
              <w:t>4</w:t>
            </w:r>
          </w:p>
        </w:tc>
        <w:tc>
          <w:tcPr>
            <w:tcW w:w="3402" w:type="dxa"/>
          </w:tcPr>
          <w:p w14:paraId="45C7E3F0" w14:textId="77777777" w:rsidR="006D11D1" w:rsidRPr="003947BE" w:rsidRDefault="006D11D1" w:rsidP="006D11D1">
            <w:pPr>
              <w:pStyle w:val="Tabletext"/>
              <w:keepLines/>
              <w:tabs>
                <w:tab w:val="left" w:leader="dot" w:pos="7938"/>
                <w:tab w:val="center" w:pos="9526"/>
              </w:tabs>
              <w:ind w:left="567" w:hanging="567"/>
              <w:jc w:val="center"/>
            </w:pPr>
            <w:r w:rsidRPr="003947BE">
              <w:t>92</w:t>
            </w:r>
          </w:p>
        </w:tc>
      </w:tr>
      <w:tr w:rsidR="006D11D1" w:rsidRPr="003947BE" w14:paraId="261B0859" w14:textId="77777777" w:rsidTr="006D11D1">
        <w:trPr>
          <w:jc w:val="center"/>
        </w:trPr>
        <w:tc>
          <w:tcPr>
            <w:tcW w:w="2268" w:type="dxa"/>
          </w:tcPr>
          <w:p w14:paraId="734412A1" w14:textId="77777777" w:rsidR="006D11D1" w:rsidRPr="002F04DB" w:rsidRDefault="006D11D1" w:rsidP="006D11D1">
            <w:pPr>
              <w:pStyle w:val="Tabletext"/>
              <w:jc w:val="center"/>
            </w:pPr>
            <w:r w:rsidRPr="002F04DB">
              <w:t>5</w:t>
            </w:r>
          </w:p>
        </w:tc>
        <w:tc>
          <w:tcPr>
            <w:tcW w:w="3402" w:type="dxa"/>
          </w:tcPr>
          <w:p w14:paraId="158B8FDF" w14:textId="77777777" w:rsidR="006D11D1" w:rsidRPr="003947BE" w:rsidRDefault="006D11D1" w:rsidP="006D11D1">
            <w:pPr>
              <w:pStyle w:val="Tabletext"/>
              <w:keepLines/>
              <w:tabs>
                <w:tab w:val="left" w:leader="dot" w:pos="7938"/>
                <w:tab w:val="center" w:pos="9526"/>
              </w:tabs>
              <w:ind w:left="567" w:hanging="567"/>
              <w:jc w:val="center"/>
            </w:pPr>
            <w:r w:rsidRPr="003947BE">
              <w:t>117</w:t>
            </w:r>
          </w:p>
        </w:tc>
      </w:tr>
    </w:tbl>
    <w:p w14:paraId="761C09DB" w14:textId="77777777" w:rsidR="006D11D1" w:rsidRPr="003947BE" w:rsidRDefault="006D11D1" w:rsidP="006D11D1">
      <w:pPr>
        <w:pStyle w:val="Tablefin"/>
      </w:pPr>
    </w:p>
    <w:p w14:paraId="2CB31A5C" w14:textId="77777777" w:rsidR="006D11D1" w:rsidRPr="0058528A" w:rsidRDefault="006D11D1" w:rsidP="006D11D1">
      <w:pPr>
        <w:rPr>
          <w:lang w:val="en-US"/>
        </w:rPr>
      </w:pPr>
      <w:r w:rsidRPr="0058528A">
        <w:rPr>
          <w:lang w:val="en-US"/>
        </w:rPr>
        <w:t>These numbers also take bit stuffing into account.</w:t>
      </w:r>
    </w:p>
    <w:p w14:paraId="6E070260" w14:textId="77777777" w:rsidR="006D11D1" w:rsidRPr="0058528A" w:rsidRDefault="006D11D1" w:rsidP="006D11D1">
      <w:pPr>
        <w:pStyle w:val="Heading2"/>
        <w:rPr>
          <w:lang w:val="en-US"/>
        </w:rPr>
      </w:pPr>
      <w:r w:rsidRPr="0058528A">
        <w:rPr>
          <w:lang w:val="en-US"/>
        </w:rPr>
        <w:t>3.5</w:t>
      </w:r>
      <w:r w:rsidRPr="0058528A">
        <w:rPr>
          <w:lang w:val="en-US"/>
        </w:rPr>
        <w:tab/>
        <w:t>Message 7: Binary acknowledge</w:t>
      </w:r>
    </w:p>
    <w:p w14:paraId="1DF31D9B" w14:textId="77777777" w:rsidR="006D11D1" w:rsidRPr="0058528A" w:rsidRDefault="006D11D1" w:rsidP="006D11D1">
      <w:pPr>
        <w:pStyle w:val="Headingb"/>
        <w:rPr>
          <w:lang w:val="en-US"/>
        </w:rPr>
      </w:pPr>
      <w:r w:rsidRPr="0058528A">
        <w:rPr>
          <w:lang w:val="en-US"/>
        </w:rPr>
        <w:t>Message 13: Safety related acknowledge</w:t>
      </w:r>
    </w:p>
    <w:p w14:paraId="12C3792F" w14:textId="77777777" w:rsidR="006D11D1" w:rsidRPr="0058528A" w:rsidRDefault="006D11D1" w:rsidP="006D11D1">
      <w:pPr>
        <w:rPr>
          <w:lang w:val="en-US"/>
        </w:rPr>
      </w:pPr>
      <w:r w:rsidRPr="0058528A">
        <w:rPr>
          <w:lang w:val="en-US"/>
        </w:rPr>
        <w:t>Message 7 should be used as an acknowledgement of up to four Message 6 messages received (see § 5.3.1, Annex 2) and should be transmitted on the channel, where the addressed message to be acknowledged was received.</w:t>
      </w:r>
    </w:p>
    <w:p w14:paraId="700CCA8D" w14:textId="77777777" w:rsidR="006D11D1" w:rsidRPr="0058528A" w:rsidRDefault="006D11D1" w:rsidP="006D11D1">
      <w:pPr>
        <w:rPr>
          <w:lang w:val="en-US"/>
        </w:rPr>
      </w:pPr>
      <w:r w:rsidRPr="0058528A">
        <w:rPr>
          <w:lang w:val="en-US"/>
        </w:rPr>
        <w:t>Message 13 should be used as an acknowledgement of up to four Message 12 messages received (see § 5.3.1, Annex 2) and should be transmitted on the channel, where the addressed message to be acknowledged was received.</w:t>
      </w:r>
    </w:p>
    <w:p w14:paraId="35C37231" w14:textId="77777777" w:rsidR="006D11D1" w:rsidRPr="003947BE" w:rsidRDefault="006D11D1" w:rsidP="006D11D1">
      <w:r w:rsidRPr="0058528A">
        <w:rPr>
          <w:lang w:val="en-US"/>
        </w:rPr>
        <w:t xml:space="preserve">These acknowledgements should be applicable only to the VHF data link (see § 5.3.1, Annex 2). </w:t>
      </w:r>
      <w:r w:rsidRPr="003947BE">
        <w:t>Other means must be employed for acknowledging applications.</w:t>
      </w:r>
    </w:p>
    <w:p w14:paraId="26009C17" w14:textId="77777777" w:rsidR="006D11D1" w:rsidRPr="00883BD6" w:rsidRDefault="006D11D1" w:rsidP="006D11D1">
      <w:pPr>
        <w:pStyle w:val="TableNo"/>
      </w:pPr>
      <w:r w:rsidRPr="00883BD6">
        <w:lastRenderedPageBreak/>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6D11D1" w:rsidRPr="00883BD6" w14:paraId="33B7734E" w14:textId="77777777" w:rsidTr="006D11D1">
        <w:trPr>
          <w:jc w:val="center"/>
        </w:trPr>
        <w:tc>
          <w:tcPr>
            <w:tcW w:w="1701" w:type="dxa"/>
            <w:shd w:val="clear" w:color="auto" w:fill="FFFFFF"/>
            <w:vAlign w:val="center"/>
          </w:tcPr>
          <w:p w14:paraId="0070F37A" w14:textId="77777777" w:rsidR="006D11D1" w:rsidRPr="00883BD6" w:rsidRDefault="006D11D1" w:rsidP="006D11D1">
            <w:pPr>
              <w:pStyle w:val="Tablehead"/>
            </w:pPr>
            <w:r w:rsidRPr="00883BD6">
              <w:t>Parameter</w:t>
            </w:r>
          </w:p>
        </w:tc>
        <w:tc>
          <w:tcPr>
            <w:tcW w:w="1560" w:type="dxa"/>
            <w:shd w:val="clear" w:color="auto" w:fill="FFFFFF"/>
            <w:vAlign w:val="center"/>
          </w:tcPr>
          <w:p w14:paraId="08394FFD" w14:textId="77777777" w:rsidR="006D11D1" w:rsidRPr="00883BD6" w:rsidRDefault="006D11D1" w:rsidP="006D11D1">
            <w:pPr>
              <w:pStyle w:val="Tablehead"/>
            </w:pPr>
            <w:r w:rsidRPr="00883BD6">
              <w:t>Number of bits</w:t>
            </w:r>
          </w:p>
        </w:tc>
        <w:tc>
          <w:tcPr>
            <w:tcW w:w="6378" w:type="dxa"/>
            <w:shd w:val="clear" w:color="auto" w:fill="FFFFFF"/>
            <w:vAlign w:val="center"/>
          </w:tcPr>
          <w:p w14:paraId="19BE4706" w14:textId="77777777" w:rsidR="006D11D1" w:rsidRPr="00883BD6" w:rsidRDefault="006D11D1" w:rsidP="006D11D1">
            <w:pPr>
              <w:pStyle w:val="Tablehead"/>
            </w:pPr>
            <w:r w:rsidRPr="00883BD6">
              <w:t>Description</w:t>
            </w:r>
          </w:p>
        </w:tc>
      </w:tr>
      <w:tr w:rsidR="006D11D1" w:rsidRPr="00927832" w14:paraId="5B618C87" w14:textId="77777777" w:rsidTr="006D11D1">
        <w:trPr>
          <w:jc w:val="center"/>
        </w:trPr>
        <w:tc>
          <w:tcPr>
            <w:tcW w:w="1701" w:type="dxa"/>
          </w:tcPr>
          <w:p w14:paraId="1FCF496C" w14:textId="77777777" w:rsidR="006D11D1" w:rsidRPr="00883BD6" w:rsidRDefault="006D11D1" w:rsidP="006D11D1">
            <w:pPr>
              <w:pStyle w:val="Tabletext"/>
              <w:rPr>
                <w:lang w:val="en-US"/>
              </w:rPr>
            </w:pPr>
            <w:r w:rsidRPr="00883BD6">
              <w:rPr>
                <w:lang w:val="en-US"/>
              </w:rPr>
              <w:t>Message ID</w:t>
            </w:r>
          </w:p>
        </w:tc>
        <w:tc>
          <w:tcPr>
            <w:tcW w:w="1560" w:type="dxa"/>
          </w:tcPr>
          <w:p w14:paraId="6E407A67" w14:textId="77777777" w:rsidR="006D11D1" w:rsidRPr="00883BD6" w:rsidRDefault="006D11D1" w:rsidP="006D11D1">
            <w:pPr>
              <w:pStyle w:val="Tabletext"/>
              <w:keepLines/>
              <w:tabs>
                <w:tab w:val="left" w:leader="dot" w:pos="7938"/>
                <w:tab w:val="center" w:pos="9526"/>
              </w:tabs>
              <w:spacing w:before="20" w:after="20"/>
              <w:ind w:left="567" w:hanging="567"/>
              <w:jc w:val="center"/>
              <w:rPr>
                <w:lang w:val="en-US"/>
              </w:rPr>
            </w:pPr>
            <w:r w:rsidRPr="00883BD6">
              <w:rPr>
                <w:lang w:val="en-US"/>
              </w:rPr>
              <w:t>6</w:t>
            </w:r>
          </w:p>
        </w:tc>
        <w:tc>
          <w:tcPr>
            <w:tcW w:w="6378" w:type="dxa"/>
          </w:tcPr>
          <w:p w14:paraId="3AA4B286" w14:textId="77777777" w:rsidR="006D11D1" w:rsidRPr="00883BD6" w:rsidRDefault="006D11D1" w:rsidP="006D11D1">
            <w:pPr>
              <w:pStyle w:val="Tabletext"/>
              <w:rPr>
                <w:lang w:val="en-US"/>
              </w:rPr>
            </w:pPr>
            <w:r w:rsidRPr="00883BD6">
              <w:rPr>
                <w:lang w:val="en-US"/>
              </w:rPr>
              <w:t>Identifier for Messages 7 or 13</w:t>
            </w:r>
            <w:r w:rsidRPr="00883BD6">
              <w:rPr>
                <w:lang w:val="en-US"/>
              </w:rPr>
              <w:br/>
              <w:t>7 = binary acknowledge</w:t>
            </w:r>
            <w:r w:rsidRPr="00883BD6">
              <w:rPr>
                <w:lang w:val="en-US"/>
              </w:rPr>
              <w:br/>
              <w:t>13 = safety related acknowledge</w:t>
            </w:r>
          </w:p>
        </w:tc>
      </w:tr>
      <w:tr w:rsidR="006D11D1" w:rsidRPr="00883BD6" w14:paraId="25F8BB3E" w14:textId="77777777" w:rsidTr="006D11D1">
        <w:trPr>
          <w:jc w:val="center"/>
        </w:trPr>
        <w:tc>
          <w:tcPr>
            <w:tcW w:w="1701" w:type="dxa"/>
          </w:tcPr>
          <w:p w14:paraId="48590CAE" w14:textId="77777777" w:rsidR="006D11D1" w:rsidRPr="00883BD6" w:rsidRDefault="006D11D1" w:rsidP="006D11D1">
            <w:pPr>
              <w:pStyle w:val="Tabletext"/>
            </w:pPr>
            <w:r w:rsidRPr="00883BD6">
              <w:rPr>
                <w:lang w:val="en-US"/>
              </w:rPr>
              <w:t>Repeat indica</w:t>
            </w:r>
            <w:r w:rsidRPr="00883BD6">
              <w:t>tor</w:t>
            </w:r>
          </w:p>
        </w:tc>
        <w:tc>
          <w:tcPr>
            <w:tcW w:w="1560" w:type="dxa"/>
          </w:tcPr>
          <w:p w14:paraId="1B484FCC"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2</w:t>
            </w:r>
          </w:p>
        </w:tc>
        <w:tc>
          <w:tcPr>
            <w:tcW w:w="6378" w:type="dxa"/>
          </w:tcPr>
          <w:p w14:paraId="4029FDC1" w14:textId="77777777" w:rsidR="006D11D1" w:rsidRPr="00883BD6" w:rsidRDefault="006D11D1" w:rsidP="006D11D1">
            <w:pPr>
              <w:pStyle w:val="Tabletext"/>
            </w:pPr>
            <w:r w:rsidRPr="00883BD6">
              <w:rPr>
                <w:lang w:val="en-US"/>
              </w:rPr>
              <w:t xml:space="preserve">Used by the repeater to indicate how many times a message has been repeated. </w:t>
            </w:r>
            <w:r w:rsidRPr="00883BD6">
              <w:t>See § 4.6.1, Annex 2; 0</w:t>
            </w:r>
            <w:r>
              <w:t>-</w:t>
            </w:r>
            <w:r w:rsidRPr="00883BD6">
              <w:t>3; 0 = default; 3 = do not repeat any more</w:t>
            </w:r>
          </w:p>
        </w:tc>
      </w:tr>
      <w:tr w:rsidR="006D11D1" w:rsidRPr="00927832" w14:paraId="2649486B" w14:textId="77777777" w:rsidTr="006D11D1">
        <w:trPr>
          <w:jc w:val="center"/>
        </w:trPr>
        <w:tc>
          <w:tcPr>
            <w:tcW w:w="1701" w:type="dxa"/>
          </w:tcPr>
          <w:p w14:paraId="5234031A" w14:textId="77777777" w:rsidR="006D11D1" w:rsidRPr="00883BD6" w:rsidRDefault="006D11D1" w:rsidP="006D11D1">
            <w:pPr>
              <w:pStyle w:val="Tabletext"/>
            </w:pPr>
            <w:r w:rsidRPr="00883BD6">
              <w:t>Source ID</w:t>
            </w:r>
          </w:p>
        </w:tc>
        <w:tc>
          <w:tcPr>
            <w:tcW w:w="1560" w:type="dxa"/>
          </w:tcPr>
          <w:p w14:paraId="3067E486"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30</w:t>
            </w:r>
          </w:p>
        </w:tc>
        <w:tc>
          <w:tcPr>
            <w:tcW w:w="6378" w:type="dxa"/>
          </w:tcPr>
          <w:p w14:paraId="1CB6A79F" w14:textId="77777777" w:rsidR="006D11D1" w:rsidRPr="00883BD6"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883BD6" w14:paraId="1D65E2B9" w14:textId="77777777" w:rsidTr="006D11D1">
        <w:trPr>
          <w:jc w:val="center"/>
        </w:trPr>
        <w:tc>
          <w:tcPr>
            <w:tcW w:w="1701" w:type="dxa"/>
          </w:tcPr>
          <w:p w14:paraId="646BF98D" w14:textId="77777777" w:rsidR="006D11D1" w:rsidRPr="00883BD6" w:rsidRDefault="006D11D1" w:rsidP="006D11D1">
            <w:pPr>
              <w:pStyle w:val="Tabletext"/>
            </w:pPr>
            <w:r w:rsidRPr="00883BD6">
              <w:t>Spare</w:t>
            </w:r>
          </w:p>
        </w:tc>
        <w:tc>
          <w:tcPr>
            <w:tcW w:w="1560" w:type="dxa"/>
          </w:tcPr>
          <w:p w14:paraId="1D517768"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2</w:t>
            </w:r>
          </w:p>
        </w:tc>
        <w:tc>
          <w:tcPr>
            <w:tcW w:w="6378" w:type="dxa"/>
          </w:tcPr>
          <w:p w14:paraId="595E9ACF" w14:textId="77777777" w:rsidR="006D11D1" w:rsidRPr="00883BD6" w:rsidRDefault="006D11D1" w:rsidP="006D11D1">
            <w:pPr>
              <w:pStyle w:val="Tabletext"/>
            </w:pPr>
            <w:r w:rsidRPr="00883BD6">
              <w:rPr>
                <w:lang w:val="en-US"/>
              </w:rPr>
              <w:t xml:space="preserve">Not used. Should be set to zero. </w:t>
            </w:r>
            <w:r w:rsidRPr="00883BD6">
              <w:t>Reserved for future use</w:t>
            </w:r>
          </w:p>
        </w:tc>
      </w:tr>
      <w:tr w:rsidR="006D11D1" w:rsidRPr="00927832" w14:paraId="4A1588F2" w14:textId="77777777" w:rsidTr="006D11D1">
        <w:trPr>
          <w:jc w:val="center"/>
        </w:trPr>
        <w:tc>
          <w:tcPr>
            <w:tcW w:w="1701" w:type="dxa"/>
          </w:tcPr>
          <w:p w14:paraId="68B79FC8" w14:textId="77777777" w:rsidR="006D11D1" w:rsidRPr="00883BD6" w:rsidRDefault="006D11D1" w:rsidP="006D11D1">
            <w:pPr>
              <w:pStyle w:val="Tabletext"/>
            </w:pPr>
            <w:r w:rsidRPr="00883BD6">
              <w:t>Destination ID1</w:t>
            </w:r>
          </w:p>
        </w:tc>
        <w:tc>
          <w:tcPr>
            <w:tcW w:w="1560" w:type="dxa"/>
          </w:tcPr>
          <w:p w14:paraId="6779ADEB"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30</w:t>
            </w:r>
          </w:p>
        </w:tc>
        <w:tc>
          <w:tcPr>
            <w:tcW w:w="6378" w:type="dxa"/>
          </w:tcPr>
          <w:p w14:paraId="421210A6" w14:textId="77777777" w:rsidR="006D11D1" w:rsidRPr="00883BD6" w:rsidRDefault="006D11D1" w:rsidP="006D11D1">
            <w:pPr>
              <w:pStyle w:val="Tabletext"/>
              <w:rPr>
                <w:lang w:val="en-US"/>
              </w:rPr>
            </w:pPr>
            <w:r>
              <w:rPr>
                <w:lang w:val="en-US"/>
              </w:rPr>
              <w:t>Identity (in the Maritime Mobile Service) of the first destination</w:t>
            </w:r>
            <w:r w:rsidRPr="00FD2805">
              <w:rPr>
                <w:lang w:val="en-US"/>
              </w:rPr>
              <w:t xml:space="preserv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r w:rsidRPr="00883BD6">
              <w:rPr>
                <w:lang w:val="en-US"/>
              </w:rPr>
              <w:t>of this ACK</w:t>
            </w:r>
          </w:p>
        </w:tc>
      </w:tr>
      <w:tr w:rsidR="006D11D1" w:rsidRPr="00927832" w14:paraId="2B918401" w14:textId="77777777" w:rsidTr="006D11D1">
        <w:trPr>
          <w:jc w:val="center"/>
        </w:trPr>
        <w:tc>
          <w:tcPr>
            <w:tcW w:w="1701" w:type="dxa"/>
          </w:tcPr>
          <w:p w14:paraId="3733812F" w14:textId="77777777" w:rsidR="006D11D1" w:rsidRPr="00883BD6" w:rsidRDefault="006D11D1" w:rsidP="006D11D1">
            <w:pPr>
              <w:pStyle w:val="Tabletext"/>
            </w:pPr>
            <w:r w:rsidRPr="00883BD6">
              <w:t>Sequence number for ID1</w:t>
            </w:r>
          </w:p>
        </w:tc>
        <w:tc>
          <w:tcPr>
            <w:tcW w:w="1560" w:type="dxa"/>
          </w:tcPr>
          <w:p w14:paraId="4DEFB6AC"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2</w:t>
            </w:r>
          </w:p>
        </w:tc>
        <w:tc>
          <w:tcPr>
            <w:tcW w:w="6378" w:type="dxa"/>
          </w:tcPr>
          <w:p w14:paraId="003FD315" w14:textId="77777777" w:rsidR="006D11D1" w:rsidRPr="00883BD6" w:rsidRDefault="006D11D1" w:rsidP="006D11D1">
            <w:pPr>
              <w:pStyle w:val="Tabletext"/>
              <w:rPr>
                <w:lang w:val="en-US"/>
              </w:rPr>
            </w:pPr>
            <w:r w:rsidRPr="00883BD6">
              <w:rPr>
                <w:lang w:val="en-US"/>
              </w:rPr>
              <w:t>Sequence number of message to be acknowledged; 0-3</w:t>
            </w:r>
          </w:p>
        </w:tc>
      </w:tr>
      <w:tr w:rsidR="006D11D1" w:rsidRPr="00927832" w14:paraId="6303EBEF" w14:textId="77777777" w:rsidTr="006D11D1">
        <w:trPr>
          <w:jc w:val="center"/>
        </w:trPr>
        <w:tc>
          <w:tcPr>
            <w:tcW w:w="1701" w:type="dxa"/>
          </w:tcPr>
          <w:p w14:paraId="0881D6C3" w14:textId="77777777" w:rsidR="006D11D1" w:rsidRPr="00883BD6" w:rsidRDefault="006D11D1" w:rsidP="006D11D1">
            <w:pPr>
              <w:pStyle w:val="Tabletext"/>
            </w:pPr>
            <w:r w:rsidRPr="00883BD6">
              <w:t>Destination ID2</w:t>
            </w:r>
          </w:p>
        </w:tc>
        <w:tc>
          <w:tcPr>
            <w:tcW w:w="1560" w:type="dxa"/>
          </w:tcPr>
          <w:p w14:paraId="7818A1C5"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30</w:t>
            </w:r>
          </w:p>
        </w:tc>
        <w:tc>
          <w:tcPr>
            <w:tcW w:w="6378" w:type="dxa"/>
          </w:tcPr>
          <w:p w14:paraId="640305D7" w14:textId="77777777" w:rsidR="006D11D1" w:rsidRPr="00883BD6" w:rsidRDefault="006D11D1" w:rsidP="006D11D1">
            <w:pPr>
              <w:pStyle w:val="Tabletext"/>
              <w:rPr>
                <w:lang w:val="en-US"/>
              </w:rPr>
            </w:pPr>
            <w:r>
              <w:rPr>
                <w:lang w:val="en-US"/>
              </w:rPr>
              <w:t xml:space="preserve">Identity (in the Maritime Mobile Service) of the second destination </w:t>
            </w:r>
            <w:r w:rsidRPr="00FD2805">
              <w:rPr>
                <w:lang w:val="en-US"/>
              </w:rPr>
              <w:t>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r w:rsidRPr="00883BD6">
              <w:rPr>
                <w:lang w:val="en-US"/>
              </w:rPr>
              <w:t>of this ACK; should be omitted if no destination ID2</w:t>
            </w:r>
          </w:p>
        </w:tc>
      </w:tr>
      <w:tr w:rsidR="006D11D1" w:rsidRPr="00927832" w14:paraId="2974E88D" w14:textId="77777777" w:rsidTr="006D11D1">
        <w:trPr>
          <w:jc w:val="center"/>
        </w:trPr>
        <w:tc>
          <w:tcPr>
            <w:tcW w:w="1701" w:type="dxa"/>
          </w:tcPr>
          <w:p w14:paraId="287F2012" w14:textId="77777777" w:rsidR="006D11D1" w:rsidRPr="00883BD6" w:rsidRDefault="006D11D1" w:rsidP="006D11D1">
            <w:pPr>
              <w:pStyle w:val="Tabletext"/>
            </w:pPr>
            <w:r w:rsidRPr="00883BD6">
              <w:t>Sequence number for ID2</w:t>
            </w:r>
          </w:p>
        </w:tc>
        <w:tc>
          <w:tcPr>
            <w:tcW w:w="1560" w:type="dxa"/>
          </w:tcPr>
          <w:p w14:paraId="2FFE09C3"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2</w:t>
            </w:r>
          </w:p>
        </w:tc>
        <w:tc>
          <w:tcPr>
            <w:tcW w:w="6378" w:type="dxa"/>
          </w:tcPr>
          <w:p w14:paraId="3FC952A9" w14:textId="77777777" w:rsidR="006D11D1" w:rsidRPr="00883BD6" w:rsidRDefault="006D11D1" w:rsidP="006D11D1">
            <w:pPr>
              <w:pStyle w:val="Tabletext"/>
              <w:rPr>
                <w:lang w:val="en-US"/>
              </w:rPr>
            </w:pPr>
            <w:r w:rsidRPr="00883BD6">
              <w:rPr>
                <w:lang w:val="en-US"/>
              </w:rPr>
              <w:t>Sequence number of message to be acknowledged; 0-3; should be omitted if no destination ID2</w:t>
            </w:r>
          </w:p>
        </w:tc>
      </w:tr>
    </w:tbl>
    <w:p w14:paraId="050A23D2" w14:textId="77777777" w:rsidR="006D11D1" w:rsidRPr="00883BD6" w:rsidRDefault="006D11D1" w:rsidP="006D11D1">
      <w:pPr>
        <w:pStyle w:val="TableNo"/>
      </w:pPr>
      <w:r w:rsidRPr="00883BD6">
        <w:t>TABLE 56</w:t>
      </w:r>
      <w:r>
        <w:t xml:space="preserve"> (</w:t>
      </w:r>
      <w:r w:rsidR="00C45849" w:rsidRPr="00883BD6">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6378"/>
      </w:tblGrid>
      <w:tr w:rsidR="006D11D1" w:rsidRPr="00883BD6" w14:paraId="7CB1ADE3" w14:textId="77777777" w:rsidTr="006D11D1">
        <w:trPr>
          <w:tblHeader/>
          <w:jc w:val="center"/>
        </w:trPr>
        <w:tc>
          <w:tcPr>
            <w:tcW w:w="1701" w:type="dxa"/>
            <w:shd w:val="clear" w:color="auto" w:fill="FFFFFF"/>
            <w:vAlign w:val="center"/>
          </w:tcPr>
          <w:p w14:paraId="710CE469" w14:textId="77777777" w:rsidR="006D11D1" w:rsidRPr="00883BD6" w:rsidRDefault="006D11D1" w:rsidP="006D11D1">
            <w:pPr>
              <w:pStyle w:val="Tablehead"/>
            </w:pPr>
            <w:r w:rsidRPr="00883BD6">
              <w:t>Parameter</w:t>
            </w:r>
          </w:p>
        </w:tc>
        <w:tc>
          <w:tcPr>
            <w:tcW w:w="1560" w:type="dxa"/>
            <w:shd w:val="clear" w:color="auto" w:fill="FFFFFF"/>
            <w:vAlign w:val="center"/>
          </w:tcPr>
          <w:p w14:paraId="16A38808" w14:textId="77777777" w:rsidR="006D11D1" w:rsidRPr="00883BD6" w:rsidRDefault="006D11D1" w:rsidP="006D11D1">
            <w:pPr>
              <w:pStyle w:val="Tablehead"/>
            </w:pPr>
            <w:r w:rsidRPr="00883BD6">
              <w:t>Number of bits</w:t>
            </w:r>
          </w:p>
        </w:tc>
        <w:tc>
          <w:tcPr>
            <w:tcW w:w="6378" w:type="dxa"/>
            <w:shd w:val="clear" w:color="auto" w:fill="FFFFFF"/>
            <w:vAlign w:val="center"/>
          </w:tcPr>
          <w:p w14:paraId="1AA6665D" w14:textId="77777777" w:rsidR="006D11D1" w:rsidRPr="00883BD6" w:rsidRDefault="006D11D1" w:rsidP="006D11D1">
            <w:pPr>
              <w:pStyle w:val="Tablehead"/>
            </w:pPr>
            <w:r w:rsidRPr="00883BD6">
              <w:t>Description</w:t>
            </w:r>
          </w:p>
        </w:tc>
      </w:tr>
      <w:tr w:rsidR="006D11D1" w:rsidRPr="00927832" w14:paraId="419889AF" w14:textId="77777777" w:rsidTr="006D11D1">
        <w:trPr>
          <w:jc w:val="center"/>
        </w:trPr>
        <w:tc>
          <w:tcPr>
            <w:tcW w:w="1701" w:type="dxa"/>
          </w:tcPr>
          <w:p w14:paraId="4768CED5" w14:textId="77777777" w:rsidR="006D11D1" w:rsidRPr="00883BD6" w:rsidRDefault="006D11D1" w:rsidP="006D11D1">
            <w:pPr>
              <w:pStyle w:val="Tabletext"/>
            </w:pPr>
            <w:r w:rsidRPr="00883BD6">
              <w:t>Destination ID3</w:t>
            </w:r>
          </w:p>
        </w:tc>
        <w:tc>
          <w:tcPr>
            <w:tcW w:w="1560" w:type="dxa"/>
          </w:tcPr>
          <w:p w14:paraId="1AD3947A"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30</w:t>
            </w:r>
          </w:p>
        </w:tc>
        <w:tc>
          <w:tcPr>
            <w:tcW w:w="6378" w:type="dxa"/>
          </w:tcPr>
          <w:p w14:paraId="41F3D0A8" w14:textId="77777777" w:rsidR="006D11D1" w:rsidRPr="00883BD6" w:rsidRDefault="006D11D1" w:rsidP="00C45849">
            <w:pPr>
              <w:pStyle w:val="Tabletext"/>
              <w:rPr>
                <w:lang w:val="en-US"/>
              </w:rPr>
            </w:pPr>
            <w:r>
              <w:rPr>
                <w:lang w:val="en-US"/>
              </w:rPr>
              <w:t>Identity (in the Maritime Mobile Service) of the first destination</w:t>
            </w:r>
            <w:r w:rsidRPr="00FD2805">
              <w:rPr>
                <w:lang w:val="en-US"/>
              </w:rPr>
              <w:t xml:space="preserve"> of</w:t>
            </w:r>
            <w:r>
              <w:rPr>
                <w:lang w:val="en-US"/>
              </w:rPr>
              <w:t xml:space="preserve"> the</w:t>
            </w:r>
            <w:r w:rsidRPr="00FD2805">
              <w:rPr>
                <w:lang w:val="en-US"/>
              </w:rPr>
              <w:t xml:space="preserve"> message (see Article </w:t>
            </w:r>
            <w:r w:rsidRPr="00C45849">
              <w:rPr>
                <w:b/>
                <w:bCs/>
                <w:lang w:val="en-US"/>
              </w:rPr>
              <w:t>19</w:t>
            </w:r>
            <w:r w:rsidRPr="00FD2805">
              <w:rPr>
                <w:lang w:val="en-US"/>
              </w:rPr>
              <w:t xml:space="preserve"> of the RR and Recommendation ITU</w:t>
            </w:r>
            <w:r w:rsidRPr="00FD2805">
              <w:rPr>
                <w:lang w:val="en-US"/>
              </w:rPr>
              <w:noBreakHyphen/>
              <w:t>R M.585)</w:t>
            </w:r>
            <w:r w:rsidRPr="00883BD6">
              <w:rPr>
                <w:lang w:val="en-US"/>
              </w:rPr>
              <w:t>of this ACK; should be omitted if no destination ID3</w:t>
            </w:r>
          </w:p>
        </w:tc>
      </w:tr>
      <w:tr w:rsidR="006D11D1" w:rsidRPr="00927832" w14:paraId="376722D0" w14:textId="77777777" w:rsidTr="006D11D1">
        <w:trPr>
          <w:jc w:val="center"/>
        </w:trPr>
        <w:tc>
          <w:tcPr>
            <w:tcW w:w="1701" w:type="dxa"/>
          </w:tcPr>
          <w:p w14:paraId="13E6D173" w14:textId="77777777" w:rsidR="006D11D1" w:rsidRPr="00883BD6" w:rsidRDefault="006D11D1" w:rsidP="006D11D1">
            <w:pPr>
              <w:pStyle w:val="Tabletext"/>
            </w:pPr>
            <w:r w:rsidRPr="00883BD6">
              <w:t>Sequence number for ID3</w:t>
            </w:r>
          </w:p>
        </w:tc>
        <w:tc>
          <w:tcPr>
            <w:tcW w:w="1560" w:type="dxa"/>
          </w:tcPr>
          <w:p w14:paraId="18FDD836"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2</w:t>
            </w:r>
          </w:p>
        </w:tc>
        <w:tc>
          <w:tcPr>
            <w:tcW w:w="6378" w:type="dxa"/>
          </w:tcPr>
          <w:p w14:paraId="5D5C4244" w14:textId="77777777" w:rsidR="006D11D1" w:rsidRPr="00883BD6" w:rsidRDefault="006D11D1" w:rsidP="006D11D1">
            <w:pPr>
              <w:pStyle w:val="Tabletext"/>
              <w:rPr>
                <w:lang w:val="en-US"/>
              </w:rPr>
            </w:pPr>
            <w:r w:rsidRPr="00883BD6">
              <w:rPr>
                <w:lang w:val="en-US"/>
              </w:rPr>
              <w:t>Sequence number of message to be acknowledged; 0</w:t>
            </w:r>
            <w:r>
              <w:rPr>
                <w:lang w:val="en-US"/>
              </w:rPr>
              <w:t>-</w:t>
            </w:r>
            <w:r w:rsidRPr="00883BD6">
              <w:rPr>
                <w:lang w:val="en-US"/>
              </w:rPr>
              <w:t>3; should be omitted if no destination ID3</w:t>
            </w:r>
          </w:p>
        </w:tc>
      </w:tr>
      <w:tr w:rsidR="006D11D1" w:rsidRPr="00927832" w14:paraId="22F6D241" w14:textId="77777777" w:rsidTr="006D11D1">
        <w:trPr>
          <w:jc w:val="center"/>
        </w:trPr>
        <w:tc>
          <w:tcPr>
            <w:tcW w:w="1701" w:type="dxa"/>
          </w:tcPr>
          <w:p w14:paraId="0AAF65ED" w14:textId="77777777" w:rsidR="006D11D1" w:rsidRPr="00883BD6" w:rsidRDefault="006D11D1" w:rsidP="006D11D1">
            <w:pPr>
              <w:pStyle w:val="Tabletext"/>
            </w:pPr>
            <w:r w:rsidRPr="00883BD6">
              <w:t>Destination ID4</w:t>
            </w:r>
          </w:p>
        </w:tc>
        <w:tc>
          <w:tcPr>
            <w:tcW w:w="1560" w:type="dxa"/>
          </w:tcPr>
          <w:p w14:paraId="05E5D8D8"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30</w:t>
            </w:r>
          </w:p>
        </w:tc>
        <w:tc>
          <w:tcPr>
            <w:tcW w:w="6378" w:type="dxa"/>
          </w:tcPr>
          <w:p w14:paraId="5DBC7C3B" w14:textId="77777777" w:rsidR="006D11D1" w:rsidRPr="00883BD6" w:rsidRDefault="006D11D1" w:rsidP="006D11D1">
            <w:pPr>
              <w:pStyle w:val="Tabletext"/>
              <w:rPr>
                <w:lang w:val="en-US"/>
              </w:rPr>
            </w:pPr>
            <w:r>
              <w:rPr>
                <w:lang w:val="en-US"/>
              </w:rPr>
              <w:t>Identity (in the Maritime Mobile Service) of the first destination</w:t>
            </w:r>
            <w:r w:rsidRPr="00FD2805">
              <w:rPr>
                <w:lang w:val="en-US"/>
              </w:rPr>
              <w:t xml:space="preserve"> of</w:t>
            </w:r>
            <w:r>
              <w:rPr>
                <w:lang w:val="en-US"/>
              </w:rPr>
              <w:t xml:space="preserve"> the</w:t>
            </w:r>
            <w:r w:rsidRPr="00FD2805">
              <w:rPr>
                <w:lang w:val="en-US"/>
              </w:rPr>
              <w:t xml:space="preserve"> message (see Article </w:t>
            </w:r>
            <w:r w:rsidRPr="00C45849">
              <w:rPr>
                <w:b/>
                <w:bCs/>
                <w:lang w:val="en-US"/>
              </w:rPr>
              <w:t>19</w:t>
            </w:r>
            <w:r w:rsidRPr="00FD2805">
              <w:rPr>
                <w:lang w:val="en-US"/>
              </w:rPr>
              <w:t xml:space="preserve"> of the RR and Recommendation ITU</w:t>
            </w:r>
            <w:r w:rsidRPr="00FD2805">
              <w:rPr>
                <w:lang w:val="en-US"/>
              </w:rPr>
              <w:noBreakHyphen/>
              <w:t>R M.585)</w:t>
            </w:r>
            <w:r w:rsidRPr="00883BD6">
              <w:rPr>
                <w:lang w:val="en-US"/>
              </w:rPr>
              <w:t xml:space="preserve"> of this ACK; should be omitted if no destination ID4</w:t>
            </w:r>
          </w:p>
        </w:tc>
      </w:tr>
      <w:tr w:rsidR="006D11D1" w:rsidRPr="00927832" w14:paraId="0D9A6E0A" w14:textId="77777777" w:rsidTr="006D11D1">
        <w:trPr>
          <w:jc w:val="center"/>
        </w:trPr>
        <w:tc>
          <w:tcPr>
            <w:tcW w:w="1701" w:type="dxa"/>
          </w:tcPr>
          <w:p w14:paraId="71ECD3E3" w14:textId="77777777" w:rsidR="006D11D1" w:rsidRPr="00883BD6" w:rsidRDefault="006D11D1" w:rsidP="006D11D1">
            <w:pPr>
              <w:pStyle w:val="Tabletext"/>
            </w:pPr>
            <w:r w:rsidRPr="00883BD6">
              <w:t>Sequence number for ID4</w:t>
            </w:r>
          </w:p>
        </w:tc>
        <w:tc>
          <w:tcPr>
            <w:tcW w:w="1560" w:type="dxa"/>
          </w:tcPr>
          <w:p w14:paraId="2589A839"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2</w:t>
            </w:r>
          </w:p>
        </w:tc>
        <w:tc>
          <w:tcPr>
            <w:tcW w:w="6378" w:type="dxa"/>
          </w:tcPr>
          <w:p w14:paraId="2D0756D1" w14:textId="77777777" w:rsidR="006D11D1" w:rsidRPr="00883BD6" w:rsidRDefault="006D11D1" w:rsidP="006D11D1">
            <w:pPr>
              <w:pStyle w:val="Tabletext"/>
              <w:rPr>
                <w:lang w:val="en-US"/>
              </w:rPr>
            </w:pPr>
            <w:r w:rsidRPr="00883BD6">
              <w:rPr>
                <w:lang w:val="en-US"/>
              </w:rPr>
              <w:t>Sequence number of message to be acknowledged; 0</w:t>
            </w:r>
            <w:r>
              <w:rPr>
                <w:lang w:val="en-US"/>
              </w:rPr>
              <w:t>-</w:t>
            </w:r>
            <w:r w:rsidRPr="00883BD6">
              <w:rPr>
                <w:lang w:val="en-US"/>
              </w:rPr>
              <w:t>3. Should be omitted if there is no destination ID4</w:t>
            </w:r>
          </w:p>
        </w:tc>
      </w:tr>
      <w:tr w:rsidR="006D11D1" w:rsidRPr="00883BD6" w14:paraId="5048377D" w14:textId="77777777" w:rsidTr="006D11D1">
        <w:trPr>
          <w:jc w:val="center"/>
        </w:trPr>
        <w:tc>
          <w:tcPr>
            <w:tcW w:w="1701" w:type="dxa"/>
          </w:tcPr>
          <w:p w14:paraId="787C2E80" w14:textId="77777777" w:rsidR="006D11D1" w:rsidRPr="00883BD6" w:rsidRDefault="006D11D1" w:rsidP="006D11D1">
            <w:pPr>
              <w:pStyle w:val="Tabletext"/>
            </w:pPr>
            <w:r w:rsidRPr="00883BD6">
              <w:t>Number of bits</w:t>
            </w:r>
          </w:p>
        </w:tc>
        <w:tc>
          <w:tcPr>
            <w:tcW w:w="1560" w:type="dxa"/>
          </w:tcPr>
          <w:p w14:paraId="4F10DF88" w14:textId="77777777" w:rsidR="006D11D1" w:rsidRPr="00883BD6" w:rsidRDefault="006D11D1" w:rsidP="006D11D1">
            <w:pPr>
              <w:pStyle w:val="Tabletext"/>
              <w:keepLines/>
              <w:tabs>
                <w:tab w:val="left" w:leader="dot" w:pos="7938"/>
                <w:tab w:val="center" w:pos="9526"/>
              </w:tabs>
              <w:spacing w:before="20" w:after="20"/>
              <w:ind w:left="567" w:hanging="567"/>
              <w:jc w:val="center"/>
            </w:pPr>
            <w:r w:rsidRPr="00883BD6">
              <w:t>72</w:t>
            </w:r>
            <w:r>
              <w:t>-</w:t>
            </w:r>
            <w:r w:rsidRPr="00883BD6">
              <w:t>168</w:t>
            </w:r>
          </w:p>
        </w:tc>
        <w:tc>
          <w:tcPr>
            <w:tcW w:w="6378" w:type="dxa"/>
          </w:tcPr>
          <w:p w14:paraId="555C4823" w14:textId="77777777" w:rsidR="006D11D1" w:rsidRPr="00883BD6" w:rsidRDefault="006D11D1" w:rsidP="006D11D1">
            <w:pPr>
              <w:pStyle w:val="Tabletext"/>
              <w:spacing w:before="20" w:after="20"/>
            </w:pPr>
          </w:p>
        </w:tc>
      </w:tr>
    </w:tbl>
    <w:p w14:paraId="7D8588E7" w14:textId="77777777" w:rsidR="006D11D1" w:rsidRPr="003947BE" w:rsidRDefault="006D11D1" w:rsidP="006D11D1">
      <w:pPr>
        <w:pStyle w:val="Tablefin"/>
      </w:pPr>
    </w:p>
    <w:p w14:paraId="06E20599" w14:textId="77777777" w:rsidR="006D11D1" w:rsidRPr="003947BE" w:rsidRDefault="006D11D1" w:rsidP="006D11D1">
      <w:pPr>
        <w:pStyle w:val="Heading2"/>
      </w:pPr>
      <w:r w:rsidRPr="003947BE">
        <w:t>3.6</w:t>
      </w:r>
      <w:r w:rsidRPr="003947BE">
        <w:tab/>
        <w:t>Message 8: Binary broadcast message</w:t>
      </w:r>
    </w:p>
    <w:p w14:paraId="27FD85D7" w14:textId="77777777" w:rsidR="006D11D1" w:rsidRPr="003947BE" w:rsidRDefault="006D11D1" w:rsidP="006D11D1">
      <w:r w:rsidRPr="0058528A">
        <w:rPr>
          <w:lang w:val="en-US"/>
        </w:rPr>
        <w:t xml:space="preserve">This message will be variable in length, based on the amount of binary data. </w:t>
      </w:r>
      <w:r w:rsidRPr="003947BE">
        <w:t>The length sho</w:t>
      </w:r>
      <w:r>
        <w:t>uld vary between 1 and 5 slots.</w:t>
      </w:r>
    </w:p>
    <w:p w14:paraId="440458FB" w14:textId="77777777" w:rsidR="006D11D1" w:rsidRPr="00A76954" w:rsidRDefault="006D11D1" w:rsidP="006D11D1">
      <w:pPr>
        <w:pStyle w:val="TableNo"/>
      </w:pPr>
      <w:r w:rsidRPr="00A76954">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60"/>
        <w:gridCol w:w="1974"/>
        <w:gridCol w:w="2136"/>
        <w:gridCol w:w="2268"/>
      </w:tblGrid>
      <w:tr w:rsidR="006D11D1" w:rsidRPr="0027478F" w14:paraId="01689032" w14:textId="77777777" w:rsidTr="006D11D1">
        <w:trPr>
          <w:cantSplit/>
          <w:tblHeader/>
          <w:jc w:val="center"/>
        </w:trPr>
        <w:tc>
          <w:tcPr>
            <w:tcW w:w="1701" w:type="dxa"/>
            <w:shd w:val="clear" w:color="auto" w:fill="FFFFFF"/>
            <w:vAlign w:val="center"/>
          </w:tcPr>
          <w:p w14:paraId="75D660C9" w14:textId="77777777" w:rsidR="006D11D1" w:rsidRPr="0027478F" w:rsidRDefault="006D11D1" w:rsidP="006D11D1">
            <w:pPr>
              <w:pStyle w:val="Tablehead"/>
            </w:pPr>
            <w:r w:rsidRPr="0027478F">
              <w:t>Parameter</w:t>
            </w:r>
          </w:p>
        </w:tc>
        <w:tc>
          <w:tcPr>
            <w:tcW w:w="1560" w:type="dxa"/>
            <w:shd w:val="clear" w:color="auto" w:fill="FFFFFF"/>
            <w:vAlign w:val="center"/>
          </w:tcPr>
          <w:p w14:paraId="3C4BE36D" w14:textId="77777777" w:rsidR="006D11D1" w:rsidRPr="0027478F" w:rsidRDefault="006D11D1" w:rsidP="006D11D1">
            <w:pPr>
              <w:pStyle w:val="Tablehead"/>
            </w:pPr>
            <w:r w:rsidRPr="0027478F">
              <w:t>Number of bits</w:t>
            </w:r>
          </w:p>
        </w:tc>
        <w:tc>
          <w:tcPr>
            <w:tcW w:w="6378" w:type="dxa"/>
            <w:gridSpan w:val="3"/>
            <w:shd w:val="clear" w:color="auto" w:fill="FFFFFF"/>
            <w:vAlign w:val="center"/>
          </w:tcPr>
          <w:p w14:paraId="46608F5C" w14:textId="77777777" w:rsidR="006D11D1" w:rsidRPr="0027478F" w:rsidRDefault="006D11D1" w:rsidP="006D11D1">
            <w:pPr>
              <w:pStyle w:val="Tablehead"/>
            </w:pPr>
            <w:r w:rsidRPr="0027478F">
              <w:t>Description</w:t>
            </w:r>
          </w:p>
        </w:tc>
      </w:tr>
      <w:tr w:rsidR="006D11D1" w:rsidRPr="0027478F" w14:paraId="75E107A7" w14:textId="77777777" w:rsidTr="006D11D1">
        <w:trPr>
          <w:cantSplit/>
          <w:jc w:val="center"/>
        </w:trPr>
        <w:tc>
          <w:tcPr>
            <w:tcW w:w="1701" w:type="dxa"/>
          </w:tcPr>
          <w:p w14:paraId="2370847D" w14:textId="77777777" w:rsidR="006D11D1" w:rsidRPr="0027478F" w:rsidRDefault="006D11D1" w:rsidP="006D11D1">
            <w:pPr>
              <w:pStyle w:val="Tabletext"/>
              <w:spacing w:before="20" w:after="20"/>
              <w:ind w:left="35"/>
            </w:pPr>
            <w:r w:rsidRPr="0027478F">
              <w:t>Message ID</w:t>
            </w:r>
          </w:p>
        </w:tc>
        <w:tc>
          <w:tcPr>
            <w:tcW w:w="1560" w:type="dxa"/>
          </w:tcPr>
          <w:p w14:paraId="2E977D57" w14:textId="77777777" w:rsidR="006D11D1" w:rsidRPr="0027478F" w:rsidRDefault="006D11D1" w:rsidP="006D11D1">
            <w:pPr>
              <w:pStyle w:val="Tabletext"/>
              <w:keepLines/>
              <w:tabs>
                <w:tab w:val="left" w:leader="dot" w:pos="7938"/>
                <w:tab w:val="center" w:pos="9526"/>
              </w:tabs>
              <w:spacing w:before="20" w:after="20"/>
              <w:ind w:left="567" w:hanging="567"/>
              <w:jc w:val="center"/>
            </w:pPr>
            <w:r w:rsidRPr="0027478F">
              <w:t>6</w:t>
            </w:r>
          </w:p>
        </w:tc>
        <w:tc>
          <w:tcPr>
            <w:tcW w:w="6378" w:type="dxa"/>
            <w:gridSpan w:val="3"/>
          </w:tcPr>
          <w:p w14:paraId="04B02DFD" w14:textId="77777777" w:rsidR="006D11D1" w:rsidRPr="0027478F" w:rsidRDefault="006D11D1" w:rsidP="006D11D1">
            <w:pPr>
              <w:pStyle w:val="Tabletext"/>
            </w:pPr>
            <w:r w:rsidRPr="0027478F">
              <w:t>Identifier for Message 8; always 8</w:t>
            </w:r>
          </w:p>
        </w:tc>
      </w:tr>
      <w:tr w:rsidR="006D11D1" w:rsidRPr="0027478F" w14:paraId="433AD3E9" w14:textId="77777777" w:rsidTr="006D11D1">
        <w:trPr>
          <w:cantSplit/>
          <w:jc w:val="center"/>
        </w:trPr>
        <w:tc>
          <w:tcPr>
            <w:tcW w:w="1701" w:type="dxa"/>
          </w:tcPr>
          <w:p w14:paraId="54EF97D3" w14:textId="77777777" w:rsidR="006D11D1" w:rsidRPr="0027478F" w:rsidRDefault="006D11D1" w:rsidP="006D11D1">
            <w:pPr>
              <w:pStyle w:val="Tabletext"/>
            </w:pPr>
            <w:r w:rsidRPr="0027478F">
              <w:t>Repeat indicator</w:t>
            </w:r>
          </w:p>
        </w:tc>
        <w:tc>
          <w:tcPr>
            <w:tcW w:w="1560" w:type="dxa"/>
          </w:tcPr>
          <w:p w14:paraId="06A06F85" w14:textId="77777777" w:rsidR="006D11D1" w:rsidRPr="0027478F" w:rsidRDefault="006D11D1" w:rsidP="006D11D1">
            <w:pPr>
              <w:pStyle w:val="Tabletext"/>
              <w:keepLines/>
              <w:tabs>
                <w:tab w:val="left" w:leader="dot" w:pos="7938"/>
                <w:tab w:val="center" w:pos="9526"/>
              </w:tabs>
              <w:spacing w:before="20" w:after="20"/>
              <w:ind w:left="567" w:hanging="567"/>
              <w:jc w:val="center"/>
            </w:pPr>
            <w:r w:rsidRPr="0027478F">
              <w:t>2</w:t>
            </w:r>
          </w:p>
        </w:tc>
        <w:tc>
          <w:tcPr>
            <w:tcW w:w="6378" w:type="dxa"/>
            <w:gridSpan w:val="3"/>
          </w:tcPr>
          <w:p w14:paraId="53E2EA14" w14:textId="77777777" w:rsidR="006D11D1" w:rsidRPr="0027478F" w:rsidRDefault="006D11D1" w:rsidP="006D11D1">
            <w:pPr>
              <w:pStyle w:val="Tabletext"/>
            </w:pPr>
            <w:r w:rsidRPr="0027478F">
              <w:rPr>
                <w:lang w:val="en-US"/>
              </w:rPr>
              <w:t xml:space="preserve">Used by the repeater to indicate how many times a message has been repeated. </w:t>
            </w:r>
            <w:r w:rsidRPr="0027478F">
              <w:t>See § 4.6.1, Annex 2; 0</w:t>
            </w:r>
            <w:r>
              <w:t>-</w:t>
            </w:r>
            <w:r w:rsidRPr="0027478F">
              <w:t>3; default = 0; 3 = do not repeat any more</w:t>
            </w:r>
          </w:p>
        </w:tc>
      </w:tr>
      <w:tr w:rsidR="006D11D1" w:rsidRPr="00927832" w14:paraId="2E184952" w14:textId="77777777" w:rsidTr="006D11D1">
        <w:trPr>
          <w:cantSplit/>
          <w:jc w:val="center"/>
        </w:trPr>
        <w:tc>
          <w:tcPr>
            <w:tcW w:w="1701" w:type="dxa"/>
          </w:tcPr>
          <w:p w14:paraId="42E078E5" w14:textId="77777777" w:rsidR="006D11D1" w:rsidRPr="0027478F" w:rsidRDefault="006D11D1" w:rsidP="006D11D1">
            <w:pPr>
              <w:pStyle w:val="Tabletext"/>
            </w:pPr>
            <w:r w:rsidRPr="0027478F">
              <w:lastRenderedPageBreak/>
              <w:t>Source ID</w:t>
            </w:r>
          </w:p>
        </w:tc>
        <w:tc>
          <w:tcPr>
            <w:tcW w:w="1560" w:type="dxa"/>
          </w:tcPr>
          <w:p w14:paraId="388ACE92" w14:textId="77777777" w:rsidR="006D11D1" w:rsidRPr="0027478F" w:rsidRDefault="006D11D1" w:rsidP="006D11D1">
            <w:pPr>
              <w:pStyle w:val="Tabletext"/>
              <w:keepLines/>
              <w:tabs>
                <w:tab w:val="left" w:leader="dot" w:pos="7938"/>
                <w:tab w:val="center" w:pos="9526"/>
              </w:tabs>
              <w:spacing w:before="20" w:after="20"/>
              <w:ind w:left="567" w:hanging="567"/>
              <w:jc w:val="center"/>
            </w:pPr>
            <w:r w:rsidRPr="0027478F">
              <w:t>30</w:t>
            </w:r>
          </w:p>
        </w:tc>
        <w:tc>
          <w:tcPr>
            <w:tcW w:w="6378" w:type="dxa"/>
            <w:gridSpan w:val="3"/>
          </w:tcPr>
          <w:p w14:paraId="402387AA" w14:textId="77777777" w:rsidR="006D11D1" w:rsidRPr="0027478F"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27478F" w14:paraId="2D7D0BAF" w14:textId="77777777" w:rsidTr="006D11D1">
        <w:trPr>
          <w:cantSplit/>
          <w:jc w:val="center"/>
        </w:trPr>
        <w:tc>
          <w:tcPr>
            <w:tcW w:w="1701" w:type="dxa"/>
          </w:tcPr>
          <w:p w14:paraId="74C189FB" w14:textId="77777777" w:rsidR="006D11D1" w:rsidRPr="0027478F" w:rsidRDefault="006D11D1" w:rsidP="006D11D1">
            <w:pPr>
              <w:pStyle w:val="Tabletext"/>
            </w:pPr>
            <w:r w:rsidRPr="0027478F">
              <w:t>Spare</w:t>
            </w:r>
          </w:p>
        </w:tc>
        <w:tc>
          <w:tcPr>
            <w:tcW w:w="1560" w:type="dxa"/>
          </w:tcPr>
          <w:p w14:paraId="3FD74F0E" w14:textId="77777777" w:rsidR="006D11D1" w:rsidRPr="0027478F" w:rsidRDefault="006D11D1" w:rsidP="006D11D1">
            <w:pPr>
              <w:pStyle w:val="Tabletext"/>
              <w:keepLines/>
              <w:tabs>
                <w:tab w:val="left" w:leader="dot" w:pos="7938"/>
                <w:tab w:val="center" w:pos="9526"/>
              </w:tabs>
              <w:spacing w:before="20" w:after="20"/>
              <w:ind w:left="567" w:hanging="567"/>
              <w:jc w:val="center"/>
            </w:pPr>
            <w:r w:rsidRPr="0027478F">
              <w:t>2</w:t>
            </w:r>
          </w:p>
        </w:tc>
        <w:tc>
          <w:tcPr>
            <w:tcW w:w="6378" w:type="dxa"/>
            <w:gridSpan w:val="3"/>
          </w:tcPr>
          <w:p w14:paraId="4200A314" w14:textId="77777777" w:rsidR="006D11D1" w:rsidRPr="0027478F" w:rsidRDefault="006D11D1" w:rsidP="006D11D1">
            <w:pPr>
              <w:pStyle w:val="Tabletext"/>
            </w:pPr>
            <w:r w:rsidRPr="0027478F">
              <w:rPr>
                <w:lang w:val="en-US"/>
              </w:rPr>
              <w:t xml:space="preserve">Not used. Should be set to zero. </w:t>
            </w:r>
            <w:r w:rsidRPr="0027478F">
              <w:t>Reserved for future use</w:t>
            </w:r>
          </w:p>
        </w:tc>
      </w:tr>
      <w:tr w:rsidR="006D11D1" w:rsidRPr="00927832" w14:paraId="41D0BA11" w14:textId="77777777" w:rsidTr="006D11D1">
        <w:trPr>
          <w:cantSplit/>
          <w:trHeight w:val="195"/>
          <w:jc w:val="center"/>
        </w:trPr>
        <w:tc>
          <w:tcPr>
            <w:tcW w:w="1701" w:type="dxa"/>
            <w:vMerge w:val="restart"/>
          </w:tcPr>
          <w:p w14:paraId="3136151D" w14:textId="77777777" w:rsidR="006D11D1" w:rsidRPr="0027478F" w:rsidRDefault="006D11D1" w:rsidP="006D11D1">
            <w:pPr>
              <w:pStyle w:val="Tabletext"/>
            </w:pPr>
            <w:r w:rsidRPr="0027478F">
              <w:t>Binary data</w:t>
            </w:r>
          </w:p>
        </w:tc>
        <w:tc>
          <w:tcPr>
            <w:tcW w:w="1560" w:type="dxa"/>
            <w:vMerge w:val="restart"/>
          </w:tcPr>
          <w:p w14:paraId="02D4B987" w14:textId="77777777" w:rsidR="006D11D1" w:rsidRPr="0027478F" w:rsidRDefault="006D11D1" w:rsidP="006D11D1">
            <w:pPr>
              <w:pStyle w:val="Tabletext"/>
              <w:keepLines/>
              <w:tabs>
                <w:tab w:val="clear" w:pos="567"/>
                <w:tab w:val="left" w:leader="dot" w:pos="7938"/>
                <w:tab w:val="center" w:pos="9526"/>
              </w:tabs>
              <w:spacing w:before="20" w:after="20"/>
              <w:ind w:left="83" w:hanging="83"/>
              <w:jc w:val="center"/>
            </w:pPr>
            <w:r w:rsidRPr="0027478F">
              <w:t>Maximum 968</w:t>
            </w:r>
          </w:p>
        </w:tc>
        <w:tc>
          <w:tcPr>
            <w:tcW w:w="1974" w:type="dxa"/>
          </w:tcPr>
          <w:p w14:paraId="35DE282A" w14:textId="77777777" w:rsidR="006D11D1" w:rsidRPr="0027478F" w:rsidRDefault="006D11D1" w:rsidP="006D11D1">
            <w:pPr>
              <w:pStyle w:val="Tabletext"/>
            </w:pPr>
            <w:r w:rsidRPr="0027478F">
              <w:t>Application identifier</w:t>
            </w:r>
          </w:p>
        </w:tc>
        <w:tc>
          <w:tcPr>
            <w:tcW w:w="2136" w:type="dxa"/>
          </w:tcPr>
          <w:p w14:paraId="26B7AEF9" w14:textId="77777777" w:rsidR="006D11D1" w:rsidRPr="0027478F" w:rsidRDefault="006D11D1" w:rsidP="006D11D1">
            <w:pPr>
              <w:pStyle w:val="Tabletext"/>
            </w:pPr>
            <w:r w:rsidRPr="0027478F">
              <w:t>16 bits</w:t>
            </w:r>
          </w:p>
        </w:tc>
        <w:tc>
          <w:tcPr>
            <w:tcW w:w="2268" w:type="dxa"/>
          </w:tcPr>
          <w:p w14:paraId="6FC05D85" w14:textId="77777777" w:rsidR="006D11D1" w:rsidRPr="0027478F" w:rsidRDefault="006D11D1" w:rsidP="006D11D1">
            <w:pPr>
              <w:pStyle w:val="Tabletext"/>
              <w:rPr>
                <w:lang w:val="en-US"/>
              </w:rPr>
            </w:pPr>
            <w:r w:rsidRPr="0027478F">
              <w:rPr>
                <w:lang w:val="en-US"/>
              </w:rPr>
              <w:t>Should be as described in</w:t>
            </w:r>
            <w:r>
              <w:rPr>
                <w:lang w:val="en-US"/>
              </w:rPr>
              <w:t> </w:t>
            </w:r>
            <w:r w:rsidRPr="0027478F">
              <w:rPr>
                <w:lang w:val="en-US"/>
              </w:rPr>
              <w:t>§ 2.1, Annex 5</w:t>
            </w:r>
          </w:p>
        </w:tc>
      </w:tr>
      <w:tr w:rsidR="006D11D1" w:rsidRPr="0027478F" w14:paraId="2391CC65" w14:textId="77777777" w:rsidTr="006D11D1">
        <w:trPr>
          <w:cantSplit/>
          <w:trHeight w:val="195"/>
          <w:jc w:val="center"/>
        </w:trPr>
        <w:tc>
          <w:tcPr>
            <w:tcW w:w="1701" w:type="dxa"/>
            <w:vMerge/>
          </w:tcPr>
          <w:p w14:paraId="7F7EF6AA" w14:textId="77777777" w:rsidR="006D11D1" w:rsidRPr="00316C01" w:rsidRDefault="006D11D1" w:rsidP="006D11D1">
            <w:pPr>
              <w:pStyle w:val="Tabletext"/>
              <w:rPr>
                <w:lang w:val="en-US"/>
              </w:rPr>
            </w:pPr>
          </w:p>
        </w:tc>
        <w:tc>
          <w:tcPr>
            <w:tcW w:w="1560" w:type="dxa"/>
            <w:vMerge/>
          </w:tcPr>
          <w:p w14:paraId="44C9C574" w14:textId="77777777" w:rsidR="006D11D1" w:rsidRPr="0027478F" w:rsidRDefault="006D11D1" w:rsidP="006D11D1">
            <w:pPr>
              <w:pStyle w:val="Tabletext"/>
              <w:tabs>
                <w:tab w:val="clear" w:pos="567"/>
              </w:tabs>
              <w:spacing w:before="20" w:after="20"/>
              <w:ind w:left="83" w:hanging="83"/>
              <w:jc w:val="center"/>
              <w:rPr>
                <w:lang w:val="en-US"/>
              </w:rPr>
            </w:pPr>
          </w:p>
        </w:tc>
        <w:tc>
          <w:tcPr>
            <w:tcW w:w="1974" w:type="dxa"/>
          </w:tcPr>
          <w:p w14:paraId="0BA8C9FC" w14:textId="77777777" w:rsidR="006D11D1" w:rsidRPr="0027478F" w:rsidRDefault="006D11D1" w:rsidP="006D11D1">
            <w:pPr>
              <w:pStyle w:val="Tabletext"/>
            </w:pPr>
            <w:r w:rsidRPr="0027478F">
              <w:t>Application data</w:t>
            </w:r>
          </w:p>
        </w:tc>
        <w:tc>
          <w:tcPr>
            <w:tcW w:w="2136" w:type="dxa"/>
          </w:tcPr>
          <w:p w14:paraId="65599007" w14:textId="77777777" w:rsidR="006D11D1" w:rsidRPr="0027478F" w:rsidRDefault="006D11D1" w:rsidP="006D11D1">
            <w:pPr>
              <w:pStyle w:val="Tabletext"/>
            </w:pPr>
            <w:r w:rsidRPr="0027478F">
              <w:t>Maximum 952 bits</w:t>
            </w:r>
          </w:p>
        </w:tc>
        <w:tc>
          <w:tcPr>
            <w:tcW w:w="2268" w:type="dxa"/>
          </w:tcPr>
          <w:p w14:paraId="37F74153" w14:textId="77777777" w:rsidR="006D11D1" w:rsidRPr="0027478F" w:rsidRDefault="006D11D1" w:rsidP="006D11D1">
            <w:pPr>
              <w:pStyle w:val="Tabletext"/>
            </w:pPr>
            <w:r w:rsidRPr="0027478F">
              <w:t>Application specific data</w:t>
            </w:r>
          </w:p>
        </w:tc>
      </w:tr>
      <w:tr w:rsidR="006D11D1" w:rsidRPr="00927832" w14:paraId="09E68E5F" w14:textId="77777777" w:rsidTr="006D11D1">
        <w:trPr>
          <w:cantSplit/>
          <w:trHeight w:val="195"/>
          <w:jc w:val="center"/>
        </w:trPr>
        <w:tc>
          <w:tcPr>
            <w:tcW w:w="1701" w:type="dxa"/>
          </w:tcPr>
          <w:p w14:paraId="2B5AFDDC" w14:textId="77777777" w:rsidR="006D11D1" w:rsidRPr="0027478F" w:rsidRDefault="006D11D1" w:rsidP="006D11D1">
            <w:pPr>
              <w:pStyle w:val="Tabletext"/>
            </w:pPr>
            <w:r w:rsidRPr="0027478F">
              <w:t>Maximum number of bits</w:t>
            </w:r>
          </w:p>
        </w:tc>
        <w:tc>
          <w:tcPr>
            <w:tcW w:w="1560" w:type="dxa"/>
          </w:tcPr>
          <w:p w14:paraId="5CC9991E" w14:textId="77777777" w:rsidR="006D11D1" w:rsidRPr="0027478F" w:rsidRDefault="006D11D1" w:rsidP="006D11D1">
            <w:pPr>
              <w:pStyle w:val="Tabletext"/>
              <w:keepLines/>
              <w:tabs>
                <w:tab w:val="clear" w:pos="567"/>
                <w:tab w:val="left" w:leader="dot" w:pos="7938"/>
                <w:tab w:val="center" w:pos="9526"/>
              </w:tabs>
              <w:spacing w:before="20" w:after="20"/>
              <w:ind w:left="83" w:hanging="83"/>
              <w:jc w:val="center"/>
            </w:pPr>
            <w:r w:rsidRPr="0027478F">
              <w:t>Maximum 1 008</w:t>
            </w:r>
          </w:p>
        </w:tc>
        <w:tc>
          <w:tcPr>
            <w:tcW w:w="6378" w:type="dxa"/>
            <w:gridSpan w:val="3"/>
          </w:tcPr>
          <w:p w14:paraId="3D03F694" w14:textId="77777777" w:rsidR="006D11D1" w:rsidRPr="0027478F" w:rsidRDefault="006D11D1" w:rsidP="006D11D1">
            <w:pPr>
              <w:pStyle w:val="Tabletext"/>
              <w:rPr>
                <w:lang w:val="en-US"/>
              </w:rPr>
            </w:pPr>
            <w:r w:rsidRPr="0027478F">
              <w:t>Occupies up to 3 slots, or up to 5 slots when able to use FATDMA reservations.</w:t>
            </w:r>
            <w:r w:rsidRPr="0027478F" w:rsidDel="00230CDA">
              <w:rPr>
                <w:lang w:val="en-US"/>
              </w:rPr>
              <w:t xml:space="preserve"> </w:t>
            </w:r>
            <w:r w:rsidRPr="0027478F">
              <w:rPr>
                <w:lang w:val="en-US"/>
              </w:rPr>
              <w:br/>
              <w:t xml:space="preserve">For Class B </w:t>
            </w:r>
            <w:r w:rsidRPr="00D43998">
              <w:rPr>
                <w:lang w:val="en-US"/>
              </w:rPr>
              <w:t>“</w:t>
            </w:r>
            <w:r w:rsidRPr="0027478F">
              <w:rPr>
                <w:lang w:val="en-US"/>
              </w:rPr>
              <w:t>SO</w:t>
            </w:r>
            <w:r w:rsidRPr="00D43998">
              <w:rPr>
                <w:lang w:val="en-US"/>
              </w:rPr>
              <w:t>”</w:t>
            </w:r>
            <w:r w:rsidRPr="0027478F">
              <w:rPr>
                <w:lang w:val="en-US"/>
              </w:rPr>
              <w:t xml:space="preserve"> mobile AIS stations the length of the message should not exceed 3 slots </w:t>
            </w:r>
          </w:p>
          <w:p w14:paraId="5C176E12" w14:textId="77777777" w:rsidR="006D11D1" w:rsidRPr="0027478F" w:rsidRDefault="006D11D1" w:rsidP="006D11D1">
            <w:pPr>
              <w:pStyle w:val="Tabletext"/>
              <w:rPr>
                <w:lang w:val="en-US"/>
              </w:rPr>
            </w:pPr>
            <w:r w:rsidRPr="0027478F">
              <w:rPr>
                <w:lang w:val="en-US"/>
              </w:rPr>
              <w:t xml:space="preserve">For Class B </w:t>
            </w:r>
            <w:r w:rsidRPr="00D43998">
              <w:rPr>
                <w:lang w:val="en-US"/>
              </w:rPr>
              <w:t>“</w:t>
            </w:r>
            <w:r w:rsidRPr="0027478F">
              <w:rPr>
                <w:lang w:val="en-US"/>
              </w:rPr>
              <w:t>CS</w:t>
            </w:r>
            <w:r w:rsidRPr="00D43998">
              <w:rPr>
                <w:lang w:val="en-US"/>
              </w:rPr>
              <w:t>”</w:t>
            </w:r>
            <w:r w:rsidRPr="0027478F">
              <w:rPr>
                <w:lang w:val="en-US"/>
              </w:rPr>
              <w:t xml:space="preserve"> mobile AIS stations should not transmit</w:t>
            </w:r>
          </w:p>
        </w:tc>
      </w:tr>
    </w:tbl>
    <w:p w14:paraId="6CF08037" w14:textId="77777777" w:rsidR="006D11D1" w:rsidRPr="003947BE" w:rsidRDefault="006D11D1" w:rsidP="006D11D1">
      <w:pPr>
        <w:pStyle w:val="Tablefin"/>
      </w:pPr>
    </w:p>
    <w:p w14:paraId="6173B68A" w14:textId="77777777" w:rsidR="006D11D1" w:rsidRPr="0058528A" w:rsidRDefault="006D11D1" w:rsidP="006D11D1">
      <w:pPr>
        <w:rPr>
          <w:lang w:val="en-US"/>
        </w:rPr>
      </w:pPr>
      <w:r w:rsidRPr="00E66B43">
        <w:t>Table 5</w:t>
      </w:r>
      <w:r w:rsidRPr="0058528A">
        <w:rPr>
          <w:lang w:val="en-US"/>
        </w:rPr>
        <w:t>8 gives the number of binary data bytes (including application ID and application data), so</w:t>
      </w:r>
      <w:r>
        <w:rPr>
          <w:lang w:val="en-US"/>
        </w:rPr>
        <w:t> </w:t>
      </w:r>
      <w:r w:rsidRPr="0058528A">
        <w:rPr>
          <w:lang w:val="en-US"/>
        </w:rPr>
        <w:t>that the whole message fits into a given number of slots. It is recommended that any application minimizes the use of slots by limiting the number of binary data bytes to the numbers given, if</w:t>
      </w:r>
      <w:r>
        <w:rPr>
          <w:lang w:val="en-US"/>
        </w:rPr>
        <w:t> </w:t>
      </w:r>
      <w:r w:rsidRPr="0058528A">
        <w:rPr>
          <w:lang w:val="en-US"/>
        </w:rPr>
        <w:t>possible:</w:t>
      </w:r>
    </w:p>
    <w:p w14:paraId="2F2EB003" w14:textId="77777777" w:rsidR="006D11D1" w:rsidRPr="0027478F" w:rsidRDefault="006D11D1" w:rsidP="006D11D1">
      <w:pPr>
        <w:pStyle w:val="TableNo"/>
      </w:pPr>
      <w:bookmarkStart w:id="1056" w:name="_Ref139009241"/>
      <w:r w:rsidRPr="0027478F">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6D11D1" w:rsidRPr="003947BE" w14:paraId="65EDFCA2" w14:textId="77777777" w:rsidTr="006D11D1">
        <w:trPr>
          <w:jc w:val="center"/>
        </w:trPr>
        <w:tc>
          <w:tcPr>
            <w:tcW w:w="2268" w:type="dxa"/>
            <w:shd w:val="clear" w:color="auto" w:fill="FFFFFF"/>
          </w:tcPr>
          <w:bookmarkEnd w:id="1056"/>
          <w:p w14:paraId="2D2341CD" w14:textId="77777777" w:rsidR="006D11D1" w:rsidRPr="0027478F" w:rsidRDefault="006D11D1" w:rsidP="006D11D1">
            <w:pPr>
              <w:pStyle w:val="Tablehead"/>
            </w:pPr>
            <w:r w:rsidRPr="0027478F">
              <w:t>Number of slots</w:t>
            </w:r>
          </w:p>
        </w:tc>
        <w:tc>
          <w:tcPr>
            <w:tcW w:w="3402" w:type="dxa"/>
            <w:shd w:val="clear" w:color="auto" w:fill="FFFFFF"/>
          </w:tcPr>
          <w:p w14:paraId="3CA01FBA" w14:textId="77777777" w:rsidR="006D11D1" w:rsidRPr="0027478F" w:rsidRDefault="006D11D1" w:rsidP="006D11D1">
            <w:pPr>
              <w:pStyle w:val="Tablehead"/>
            </w:pPr>
            <w:r w:rsidRPr="0027478F">
              <w:t>Maximum binary data bytes</w:t>
            </w:r>
          </w:p>
        </w:tc>
      </w:tr>
      <w:tr w:rsidR="006D11D1" w:rsidRPr="003947BE" w14:paraId="41752242" w14:textId="77777777" w:rsidTr="006D11D1">
        <w:trPr>
          <w:jc w:val="center"/>
        </w:trPr>
        <w:tc>
          <w:tcPr>
            <w:tcW w:w="2268" w:type="dxa"/>
          </w:tcPr>
          <w:p w14:paraId="7601B96D" w14:textId="77777777" w:rsidR="006D11D1" w:rsidRPr="0027478F" w:rsidRDefault="006D11D1" w:rsidP="006D11D1">
            <w:pPr>
              <w:pStyle w:val="Tabletext"/>
              <w:jc w:val="center"/>
            </w:pPr>
            <w:r w:rsidRPr="0027478F">
              <w:t>1</w:t>
            </w:r>
          </w:p>
        </w:tc>
        <w:tc>
          <w:tcPr>
            <w:tcW w:w="3402" w:type="dxa"/>
          </w:tcPr>
          <w:p w14:paraId="3B337DFD" w14:textId="77777777" w:rsidR="006D11D1" w:rsidRPr="003947BE" w:rsidRDefault="006D11D1" w:rsidP="006D11D1">
            <w:pPr>
              <w:pStyle w:val="Tabletext"/>
              <w:keepLines/>
              <w:tabs>
                <w:tab w:val="left" w:leader="dot" w:pos="7938"/>
                <w:tab w:val="center" w:pos="9526"/>
              </w:tabs>
              <w:ind w:left="567" w:hanging="567"/>
              <w:jc w:val="center"/>
            </w:pPr>
            <w:r w:rsidRPr="003947BE">
              <w:t>12</w:t>
            </w:r>
          </w:p>
        </w:tc>
      </w:tr>
      <w:tr w:rsidR="006D11D1" w:rsidRPr="003947BE" w14:paraId="3CF13EF7" w14:textId="77777777" w:rsidTr="006D11D1">
        <w:trPr>
          <w:jc w:val="center"/>
        </w:trPr>
        <w:tc>
          <w:tcPr>
            <w:tcW w:w="2268" w:type="dxa"/>
          </w:tcPr>
          <w:p w14:paraId="45B02587" w14:textId="77777777" w:rsidR="006D11D1" w:rsidRPr="0027478F" w:rsidRDefault="006D11D1" w:rsidP="006D11D1">
            <w:pPr>
              <w:pStyle w:val="Tabletext"/>
              <w:jc w:val="center"/>
            </w:pPr>
            <w:r w:rsidRPr="0027478F">
              <w:t>2</w:t>
            </w:r>
          </w:p>
        </w:tc>
        <w:tc>
          <w:tcPr>
            <w:tcW w:w="3402" w:type="dxa"/>
          </w:tcPr>
          <w:p w14:paraId="119C86EF" w14:textId="77777777" w:rsidR="006D11D1" w:rsidRPr="003947BE" w:rsidRDefault="006D11D1" w:rsidP="006D11D1">
            <w:pPr>
              <w:pStyle w:val="Tabletext"/>
              <w:keepLines/>
              <w:tabs>
                <w:tab w:val="left" w:leader="dot" w:pos="7938"/>
                <w:tab w:val="center" w:pos="9526"/>
              </w:tabs>
              <w:ind w:left="567" w:hanging="567"/>
              <w:jc w:val="center"/>
            </w:pPr>
            <w:r w:rsidRPr="003947BE">
              <w:t>40</w:t>
            </w:r>
          </w:p>
        </w:tc>
      </w:tr>
      <w:tr w:rsidR="006D11D1" w:rsidRPr="003947BE" w14:paraId="3507515F" w14:textId="77777777" w:rsidTr="006D11D1">
        <w:trPr>
          <w:jc w:val="center"/>
        </w:trPr>
        <w:tc>
          <w:tcPr>
            <w:tcW w:w="2268" w:type="dxa"/>
          </w:tcPr>
          <w:p w14:paraId="0E094FCB" w14:textId="77777777" w:rsidR="006D11D1" w:rsidRPr="0027478F" w:rsidRDefault="006D11D1" w:rsidP="006D11D1">
            <w:pPr>
              <w:pStyle w:val="Tabletext"/>
              <w:jc w:val="center"/>
            </w:pPr>
            <w:r w:rsidRPr="0027478F">
              <w:t>3</w:t>
            </w:r>
          </w:p>
        </w:tc>
        <w:tc>
          <w:tcPr>
            <w:tcW w:w="3402" w:type="dxa"/>
          </w:tcPr>
          <w:p w14:paraId="1646CBDB" w14:textId="77777777" w:rsidR="006D11D1" w:rsidRPr="003947BE" w:rsidRDefault="006D11D1" w:rsidP="006D11D1">
            <w:pPr>
              <w:pStyle w:val="Tabletext"/>
              <w:keepLines/>
              <w:tabs>
                <w:tab w:val="left" w:leader="dot" w:pos="7938"/>
                <w:tab w:val="center" w:pos="9526"/>
              </w:tabs>
              <w:ind w:left="567" w:hanging="567"/>
              <w:jc w:val="center"/>
            </w:pPr>
            <w:r w:rsidRPr="003947BE">
              <w:t>68</w:t>
            </w:r>
          </w:p>
        </w:tc>
      </w:tr>
      <w:tr w:rsidR="006D11D1" w:rsidRPr="003947BE" w14:paraId="56F35BF1" w14:textId="77777777" w:rsidTr="006D11D1">
        <w:trPr>
          <w:jc w:val="center"/>
        </w:trPr>
        <w:tc>
          <w:tcPr>
            <w:tcW w:w="2268" w:type="dxa"/>
          </w:tcPr>
          <w:p w14:paraId="74C987EB" w14:textId="77777777" w:rsidR="006D11D1" w:rsidRPr="0027478F" w:rsidRDefault="006D11D1" w:rsidP="006D11D1">
            <w:pPr>
              <w:pStyle w:val="Tabletext"/>
              <w:jc w:val="center"/>
            </w:pPr>
            <w:r w:rsidRPr="0027478F">
              <w:t>4</w:t>
            </w:r>
          </w:p>
        </w:tc>
        <w:tc>
          <w:tcPr>
            <w:tcW w:w="3402" w:type="dxa"/>
          </w:tcPr>
          <w:p w14:paraId="72703D7A" w14:textId="77777777" w:rsidR="006D11D1" w:rsidRPr="003947BE" w:rsidRDefault="006D11D1" w:rsidP="006D11D1">
            <w:pPr>
              <w:pStyle w:val="Tabletext"/>
              <w:keepLines/>
              <w:tabs>
                <w:tab w:val="left" w:leader="dot" w:pos="7938"/>
                <w:tab w:val="center" w:pos="9526"/>
              </w:tabs>
              <w:ind w:left="567" w:hanging="567"/>
              <w:jc w:val="center"/>
            </w:pPr>
            <w:r w:rsidRPr="003947BE">
              <w:t>96</w:t>
            </w:r>
          </w:p>
        </w:tc>
      </w:tr>
      <w:tr w:rsidR="006D11D1" w:rsidRPr="003947BE" w14:paraId="4B7D52B6" w14:textId="77777777" w:rsidTr="006D11D1">
        <w:trPr>
          <w:jc w:val="center"/>
        </w:trPr>
        <w:tc>
          <w:tcPr>
            <w:tcW w:w="2268" w:type="dxa"/>
          </w:tcPr>
          <w:p w14:paraId="511B18AC" w14:textId="77777777" w:rsidR="006D11D1" w:rsidRPr="0027478F" w:rsidRDefault="006D11D1" w:rsidP="006D11D1">
            <w:pPr>
              <w:pStyle w:val="Tabletext"/>
              <w:jc w:val="center"/>
            </w:pPr>
            <w:r w:rsidRPr="0027478F">
              <w:t>5</w:t>
            </w:r>
          </w:p>
        </w:tc>
        <w:tc>
          <w:tcPr>
            <w:tcW w:w="3402" w:type="dxa"/>
          </w:tcPr>
          <w:p w14:paraId="178E5C72" w14:textId="77777777" w:rsidR="006D11D1" w:rsidRPr="003947BE" w:rsidRDefault="006D11D1" w:rsidP="006D11D1">
            <w:pPr>
              <w:pStyle w:val="Tabletext"/>
              <w:keepLines/>
              <w:tabs>
                <w:tab w:val="left" w:leader="dot" w:pos="7938"/>
                <w:tab w:val="center" w:pos="9526"/>
              </w:tabs>
              <w:ind w:left="567" w:hanging="567"/>
              <w:jc w:val="center"/>
            </w:pPr>
            <w:r w:rsidRPr="003947BE">
              <w:t>121</w:t>
            </w:r>
          </w:p>
        </w:tc>
      </w:tr>
    </w:tbl>
    <w:p w14:paraId="21DAED08" w14:textId="77777777" w:rsidR="006D11D1" w:rsidRPr="0058528A" w:rsidRDefault="006D11D1" w:rsidP="006D11D1">
      <w:pPr>
        <w:rPr>
          <w:lang w:val="en-US"/>
        </w:rPr>
      </w:pPr>
      <w:r w:rsidRPr="0058528A">
        <w:rPr>
          <w:lang w:val="en-US"/>
        </w:rPr>
        <w:t>These numbers also take into account bit stuffing.</w:t>
      </w:r>
    </w:p>
    <w:p w14:paraId="66C4085F" w14:textId="77777777" w:rsidR="006D11D1" w:rsidRPr="0058528A" w:rsidRDefault="006D11D1" w:rsidP="006D11D1">
      <w:pPr>
        <w:rPr>
          <w:lang w:val="en-US"/>
        </w:rPr>
      </w:pPr>
      <w:r w:rsidRPr="0058528A">
        <w:rPr>
          <w:lang w:val="en-US"/>
        </w:rPr>
        <w:t>Additional bit stuffing will be required for this message type. For details refer to transport layer, § 5.2.1, Annex 2.</w:t>
      </w:r>
    </w:p>
    <w:p w14:paraId="098214C2" w14:textId="77777777" w:rsidR="006D11D1" w:rsidRPr="0058528A" w:rsidRDefault="006D11D1" w:rsidP="006D11D1">
      <w:pPr>
        <w:pStyle w:val="Heading2"/>
        <w:rPr>
          <w:lang w:val="en-US"/>
        </w:rPr>
      </w:pPr>
      <w:r w:rsidRPr="0058528A">
        <w:rPr>
          <w:lang w:val="en-US"/>
        </w:rPr>
        <w:t>3.7</w:t>
      </w:r>
      <w:r w:rsidRPr="0058528A">
        <w:rPr>
          <w:lang w:val="en-US"/>
        </w:rPr>
        <w:tab/>
        <w:t>Message 9: Standard search and rescue aircraft position report</w:t>
      </w:r>
    </w:p>
    <w:p w14:paraId="5E630DB2" w14:textId="77777777" w:rsidR="006D11D1" w:rsidRPr="0058528A" w:rsidRDefault="006D11D1" w:rsidP="006D11D1">
      <w:pPr>
        <w:rPr>
          <w:lang w:val="en-US"/>
        </w:rPr>
      </w:pPr>
      <w:r w:rsidRPr="0058528A">
        <w:rPr>
          <w:lang w:val="en-US"/>
        </w:rPr>
        <w:t>This message should be used as a standard position report for aircraft involved in SAR operations. Stations other than aircraft involved in SAR operations should not transmit this message. The default reporting interval for this message should be 10 s.</w:t>
      </w:r>
    </w:p>
    <w:p w14:paraId="191160D9" w14:textId="55DFD9F8" w:rsidR="006D11D1" w:rsidRPr="0027478F" w:rsidRDefault="006D11D1" w:rsidP="006D11D1">
      <w:pPr>
        <w:pStyle w:val="TableNo"/>
        <w:rPr>
          <w:rStyle w:val="FootnoteReference"/>
        </w:rPr>
      </w:pPr>
      <w:r w:rsidRPr="0027478F">
        <w:t>TABLE 59</w:t>
      </w:r>
      <w:del w:id="1057" w:author="Johnny Schultz" w:date="2018-03-03T15:57:00Z">
        <w:r w:rsidRPr="0027478F" w:rsidDel="00F40C43">
          <w:rPr>
            <w:rStyle w:val="FootnoteReference"/>
          </w:rPr>
          <w:footnoteReference w:id="27"/>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6D11D1" w:rsidRPr="0027478F" w14:paraId="562C6D37" w14:textId="77777777" w:rsidTr="006D11D1">
        <w:trPr>
          <w:jc w:val="center"/>
        </w:trPr>
        <w:tc>
          <w:tcPr>
            <w:tcW w:w="1638" w:type="dxa"/>
            <w:shd w:val="clear" w:color="auto" w:fill="FFFFFF"/>
            <w:vAlign w:val="center"/>
          </w:tcPr>
          <w:p w14:paraId="4ABD2FFC" w14:textId="77777777" w:rsidR="006D11D1" w:rsidRPr="0027478F" w:rsidRDefault="006D11D1" w:rsidP="006D11D1">
            <w:pPr>
              <w:pStyle w:val="Tablehead"/>
            </w:pPr>
            <w:r w:rsidRPr="0027478F">
              <w:t>Parameter</w:t>
            </w:r>
          </w:p>
        </w:tc>
        <w:tc>
          <w:tcPr>
            <w:tcW w:w="1512" w:type="dxa"/>
            <w:shd w:val="clear" w:color="auto" w:fill="FFFFFF"/>
            <w:vAlign w:val="center"/>
          </w:tcPr>
          <w:p w14:paraId="56E6B781" w14:textId="77777777" w:rsidR="006D11D1" w:rsidRPr="0027478F" w:rsidRDefault="006D11D1" w:rsidP="006D11D1">
            <w:pPr>
              <w:pStyle w:val="Tablehead"/>
              <w:rPr>
                <w:lang w:val="en-US"/>
              </w:rPr>
            </w:pPr>
            <w:r w:rsidRPr="0027478F">
              <w:rPr>
                <w:lang w:val="en-US"/>
              </w:rPr>
              <w:t>Number of bits</w:t>
            </w:r>
          </w:p>
        </w:tc>
        <w:tc>
          <w:tcPr>
            <w:tcW w:w="6489" w:type="dxa"/>
            <w:shd w:val="clear" w:color="auto" w:fill="FFFFFF"/>
            <w:vAlign w:val="center"/>
          </w:tcPr>
          <w:p w14:paraId="6C1AAB59" w14:textId="77777777" w:rsidR="006D11D1" w:rsidRPr="0027478F" w:rsidRDefault="006D11D1" w:rsidP="006D11D1">
            <w:pPr>
              <w:pStyle w:val="Tablehead"/>
              <w:rPr>
                <w:lang w:val="en-US"/>
              </w:rPr>
            </w:pPr>
            <w:r w:rsidRPr="0027478F">
              <w:rPr>
                <w:lang w:val="en-US"/>
              </w:rPr>
              <w:t>Description</w:t>
            </w:r>
          </w:p>
        </w:tc>
      </w:tr>
      <w:tr w:rsidR="006D11D1" w:rsidRPr="0027478F" w14:paraId="4BCD0C0D" w14:textId="77777777" w:rsidTr="006D11D1">
        <w:trPr>
          <w:jc w:val="center"/>
        </w:trPr>
        <w:tc>
          <w:tcPr>
            <w:tcW w:w="1638" w:type="dxa"/>
          </w:tcPr>
          <w:p w14:paraId="0166C8CD" w14:textId="77777777" w:rsidR="006D11D1" w:rsidRPr="0027478F" w:rsidRDefault="006D11D1" w:rsidP="006D11D1">
            <w:pPr>
              <w:pStyle w:val="Tabletext"/>
              <w:rPr>
                <w:lang w:val="en-US"/>
              </w:rPr>
            </w:pPr>
            <w:r w:rsidRPr="0027478F">
              <w:rPr>
                <w:lang w:val="en-US"/>
              </w:rPr>
              <w:t>Message ID</w:t>
            </w:r>
          </w:p>
        </w:tc>
        <w:tc>
          <w:tcPr>
            <w:tcW w:w="1512" w:type="dxa"/>
          </w:tcPr>
          <w:p w14:paraId="5F321093" w14:textId="77777777" w:rsidR="006D11D1" w:rsidRPr="0027478F" w:rsidRDefault="006D11D1" w:rsidP="006D11D1">
            <w:pPr>
              <w:pStyle w:val="Tabletext"/>
              <w:keepLines/>
              <w:tabs>
                <w:tab w:val="left" w:leader="dot" w:pos="7938"/>
                <w:tab w:val="center" w:pos="9526"/>
              </w:tabs>
              <w:spacing w:before="30" w:after="30"/>
              <w:ind w:left="567" w:hanging="567"/>
              <w:jc w:val="center"/>
              <w:rPr>
                <w:lang w:val="en-US"/>
              </w:rPr>
            </w:pPr>
            <w:r w:rsidRPr="0027478F">
              <w:rPr>
                <w:lang w:val="en-US"/>
              </w:rPr>
              <w:t>6</w:t>
            </w:r>
          </w:p>
        </w:tc>
        <w:tc>
          <w:tcPr>
            <w:tcW w:w="6489" w:type="dxa"/>
          </w:tcPr>
          <w:p w14:paraId="1EB2C8C6" w14:textId="77777777" w:rsidR="006D11D1" w:rsidRPr="0027478F" w:rsidRDefault="006D11D1" w:rsidP="006D11D1">
            <w:pPr>
              <w:pStyle w:val="Tabletext"/>
              <w:rPr>
                <w:lang w:val="en-US"/>
              </w:rPr>
            </w:pPr>
            <w:r w:rsidRPr="0027478F">
              <w:rPr>
                <w:lang w:val="en-US"/>
              </w:rPr>
              <w:t>Identifier for Message 9; always 9</w:t>
            </w:r>
          </w:p>
        </w:tc>
      </w:tr>
      <w:tr w:rsidR="006D11D1" w:rsidRPr="0027478F" w14:paraId="7CA65BA1" w14:textId="77777777" w:rsidTr="006D11D1">
        <w:trPr>
          <w:jc w:val="center"/>
        </w:trPr>
        <w:tc>
          <w:tcPr>
            <w:tcW w:w="1638" w:type="dxa"/>
          </w:tcPr>
          <w:p w14:paraId="14542A70" w14:textId="77777777" w:rsidR="006D11D1" w:rsidRPr="0027478F" w:rsidRDefault="006D11D1" w:rsidP="006D11D1">
            <w:pPr>
              <w:pStyle w:val="Tabletext"/>
              <w:rPr>
                <w:lang w:val="en-US"/>
              </w:rPr>
            </w:pPr>
            <w:r w:rsidRPr="0027478F">
              <w:rPr>
                <w:lang w:val="en-US"/>
              </w:rPr>
              <w:t>Repeat indicator</w:t>
            </w:r>
          </w:p>
        </w:tc>
        <w:tc>
          <w:tcPr>
            <w:tcW w:w="1512" w:type="dxa"/>
          </w:tcPr>
          <w:p w14:paraId="7BECCABF" w14:textId="77777777" w:rsidR="006D11D1" w:rsidRPr="0027478F" w:rsidRDefault="006D11D1" w:rsidP="006D11D1">
            <w:pPr>
              <w:pStyle w:val="Tabletext"/>
              <w:keepLines/>
              <w:tabs>
                <w:tab w:val="left" w:leader="dot" w:pos="7938"/>
                <w:tab w:val="center" w:pos="9526"/>
              </w:tabs>
              <w:spacing w:before="30" w:after="30"/>
              <w:ind w:left="567" w:hanging="567"/>
              <w:jc w:val="center"/>
              <w:rPr>
                <w:lang w:val="en-US"/>
              </w:rPr>
            </w:pPr>
            <w:r w:rsidRPr="0027478F">
              <w:rPr>
                <w:lang w:val="en-US"/>
              </w:rPr>
              <w:t>2</w:t>
            </w:r>
          </w:p>
        </w:tc>
        <w:tc>
          <w:tcPr>
            <w:tcW w:w="6489" w:type="dxa"/>
          </w:tcPr>
          <w:p w14:paraId="462B0D34" w14:textId="77777777" w:rsidR="006D11D1" w:rsidRPr="0027478F" w:rsidRDefault="006D11D1" w:rsidP="006D11D1">
            <w:pPr>
              <w:pStyle w:val="Tabletext"/>
            </w:pPr>
            <w:r w:rsidRPr="0027478F">
              <w:rPr>
                <w:lang w:val="en-US"/>
              </w:rPr>
              <w:t xml:space="preserve">Used by the repeater to indicate how many times a message has been repeated. </w:t>
            </w:r>
            <w:r w:rsidRPr="0027478F">
              <w:t>See § 4.6.1, Annex 2; 0</w:t>
            </w:r>
            <w:r>
              <w:t>-</w:t>
            </w:r>
            <w:r w:rsidRPr="0027478F">
              <w:t>3; 0 = default; 3 = do not repeat any more</w:t>
            </w:r>
          </w:p>
        </w:tc>
      </w:tr>
      <w:tr w:rsidR="006D11D1" w:rsidRPr="0027478F" w14:paraId="13B256D1" w14:textId="77777777" w:rsidTr="006D11D1">
        <w:trPr>
          <w:jc w:val="center"/>
        </w:trPr>
        <w:tc>
          <w:tcPr>
            <w:tcW w:w="1638" w:type="dxa"/>
          </w:tcPr>
          <w:p w14:paraId="1516243B" w14:textId="77777777" w:rsidR="006D11D1" w:rsidRPr="0027478F" w:rsidRDefault="006D11D1" w:rsidP="006D11D1">
            <w:pPr>
              <w:pStyle w:val="Tabletext"/>
            </w:pPr>
            <w:r>
              <w:lastRenderedPageBreak/>
              <w:t>Source</w:t>
            </w:r>
            <w:r w:rsidRPr="0027478F">
              <w:t xml:space="preserve"> ID</w:t>
            </w:r>
          </w:p>
        </w:tc>
        <w:tc>
          <w:tcPr>
            <w:tcW w:w="1512" w:type="dxa"/>
          </w:tcPr>
          <w:p w14:paraId="0D789EEA"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30</w:t>
            </w:r>
          </w:p>
        </w:tc>
        <w:tc>
          <w:tcPr>
            <w:tcW w:w="6489" w:type="dxa"/>
          </w:tcPr>
          <w:p w14:paraId="67752250" w14:textId="77777777" w:rsidR="006D11D1" w:rsidRPr="0027478F" w:rsidRDefault="006D11D1" w:rsidP="00C45849">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927832" w14:paraId="38C4DD00" w14:textId="77777777" w:rsidTr="006D11D1">
        <w:trPr>
          <w:jc w:val="center"/>
        </w:trPr>
        <w:tc>
          <w:tcPr>
            <w:tcW w:w="1638" w:type="dxa"/>
          </w:tcPr>
          <w:p w14:paraId="3BB95E27" w14:textId="77777777" w:rsidR="006D11D1" w:rsidRPr="0027478F" w:rsidRDefault="006D11D1" w:rsidP="006D11D1">
            <w:pPr>
              <w:pStyle w:val="Tabletext"/>
            </w:pPr>
            <w:r w:rsidRPr="0027478F">
              <w:t>Altitude (GNSS)</w:t>
            </w:r>
          </w:p>
        </w:tc>
        <w:tc>
          <w:tcPr>
            <w:tcW w:w="1512" w:type="dxa"/>
          </w:tcPr>
          <w:p w14:paraId="515DC9EB"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12</w:t>
            </w:r>
          </w:p>
        </w:tc>
        <w:tc>
          <w:tcPr>
            <w:tcW w:w="6489" w:type="dxa"/>
          </w:tcPr>
          <w:p w14:paraId="16182EB7" w14:textId="77777777" w:rsidR="006D11D1" w:rsidRPr="0027478F" w:rsidRDefault="006D11D1" w:rsidP="006D11D1">
            <w:pPr>
              <w:pStyle w:val="Tabletext"/>
              <w:rPr>
                <w:lang w:val="en-US"/>
              </w:rPr>
            </w:pPr>
            <w:r w:rsidRPr="0027478F">
              <w:rPr>
                <w:lang w:val="en-US"/>
              </w:rPr>
              <w:t>Altitude (derived from GNSS or barometric (see altitude sensor parameter below)) (m) (0</w:t>
            </w:r>
            <w:r>
              <w:rPr>
                <w:lang w:val="en-US"/>
              </w:rPr>
              <w:t>-</w:t>
            </w:r>
            <w:r w:rsidRPr="0027478F">
              <w:rPr>
                <w:lang w:val="en-US"/>
              </w:rPr>
              <w:t>4 094 m) 4 095 = not available,</w:t>
            </w:r>
            <w:r w:rsidRPr="0027478F">
              <w:rPr>
                <w:lang w:val="en-US"/>
              </w:rPr>
              <w:br/>
              <w:t>4 094 = 4 094 m or higher</w:t>
            </w:r>
          </w:p>
        </w:tc>
      </w:tr>
      <w:tr w:rsidR="006D11D1" w:rsidRPr="00927832" w14:paraId="4B4E8346" w14:textId="77777777" w:rsidTr="006D11D1">
        <w:trPr>
          <w:jc w:val="center"/>
        </w:trPr>
        <w:tc>
          <w:tcPr>
            <w:tcW w:w="1638" w:type="dxa"/>
          </w:tcPr>
          <w:p w14:paraId="735F1D84" w14:textId="77777777" w:rsidR="006D11D1" w:rsidRPr="0027478F" w:rsidRDefault="006D11D1" w:rsidP="006D11D1">
            <w:pPr>
              <w:pStyle w:val="Tabletext"/>
            </w:pPr>
            <w:r w:rsidRPr="0027478F">
              <w:t>SOG</w:t>
            </w:r>
          </w:p>
        </w:tc>
        <w:tc>
          <w:tcPr>
            <w:tcW w:w="1512" w:type="dxa"/>
          </w:tcPr>
          <w:p w14:paraId="22FC4CF6"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10</w:t>
            </w:r>
          </w:p>
        </w:tc>
        <w:tc>
          <w:tcPr>
            <w:tcW w:w="6489" w:type="dxa"/>
          </w:tcPr>
          <w:p w14:paraId="44214485" w14:textId="77777777" w:rsidR="006D11D1" w:rsidRPr="0027478F" w:rsidRDefault="006D11D1" w:rsidP="006D11D1">
            <w:pPr>
              <w:pStyle w:val="Tabletext"/>
              <w:rPr>
                <w:lang w:val="en-US"/>
              </w:rPr>
            </w:pPr>
            <w:r w:rsidRPr="0027478F">
              <w:rPr>
                <w:lang w:val="en-US"/>
              </w:rPr>
              <w:t>Speed over ground in knot steps (0</w:t>
            </w:r>
            <w:r>
              <w:rPr>
                <w:lang w:val="en-US"/>
              </w:rPr>
              <w:t>-</w:t>
            </w:r>
            <w:r w:rsidRPr="0027478F">
              <w:rPr>
                <w:lang w:val="en-US"/>
              </w:rPr>
              <w:t>1 022 knots)</w:t>
            </w:r>
            <w:r w:rsidRPr="0027478F">
              <w:rPr>
                <w:lang w:val="en-US"/>
              </w:rPr>
              <w:br/>
              <w:t>1 023 = not available, 1 022 = 1 022 knots or higher</w:t>
            </w:r>
          </w:p>
        </w:tc>
      </w:tr>
      <w:tr w:rsidR="006D11D1" w:rsidRPr="00927832" w14:paraId="7E0BAF68" w14:textId="77777777" w:rsidTr="006D11D1">
        <w:trPr>
          <w:jc w:val="center"/>
        </w:trPr>
        <w:tc>
          <w:tcPr>
            <w:tcW w:w="1638" w:type="dxa"/>
          </w:tcPr>
          <w:p w14:paraId="1E0EEFEB" w14:textId="77777777" w:rsidR="006D11D1" w:rsidRPr="0027478F" w:rsidRDefault="006D11D1" w:rsidP="006D11D1">
            <w:pPr>
              <w:pStyle w:val="Tabletext"/>
            </w:pPr>
            <w:r w:rsidRPr="0027478F">
              <w:t>Position accuracy</w:t>
            </w:r>
          </w:p>
        </w:tc>
        <w:tc>
          <w:tcPr>
            <w:tcW w:w="1512" w:type="dxa"/>
          </w:tcPr>
          <w:p w14:paraId="3E16DBE5"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w:t>
            </w:r>
          </w:p>
        </w:tc>
        <w:tc>
          <w:tcPr>
            <w:tcW w:w="6489" w:type="dxa"/>
          </w:tcPr>
          <w:p w14:paraId="0DFEABA6" w14:textId="77777777" w:rsidR="006D11D1" w:rsidRPr="0027478F" w:rsidRDefault="006D11D1" w:rsidP="006D11D1">
            <w:pPr>
              <w:pStyle w:val="Tabletext"/>
              <w:rPr>
                <w:lang w:val="en-US"/>
              </w:rPr>
            </w:pPr>
            <w:r w:rsidRPr="0027478F">
              <w:rPr>
                <w:lang w:val="en-US"/>
              </w:rPr>
              <w:t>1 = high (</w:t>
            </w:r>
            <w:r w:rsidRPr="0027478F">
              <w:sym w:font="Symbol" w:char="F0A3"/>
            </w:r>
            <w:r w:rsidRPr="0027478F">
              <w:rPr>
                <w:lang w:val="en-US"/>
              </w:rPr>
              <w:t xml:space="preserve">10 m) </w:t>
            </w:r>
            <w:r w:rsidRPr="0027478F">
              <w:rPr>
                <w:lang w:val="en-US"/>
              </w:rPr>
              <w:br/>
              <w:t>0 = low (&gt;10 m)</w:t>
            </w:r>
            <w:r w:rsidRPr="0027478F">
              <w:rPr>
                <w:lang w:val="en-US"/>
              </w:rPr>
              <w:br/>
              <w:t>0 = default</w:t>
            </w:r>
            <w:r w:rsidRPr="0027478F">
              <w:rPr>
                <w:lang w:val="en-US"/>
              </w:rPr>
              <w:br/>
              <w:t xml:space="preserve">The PA flag should be determined in accordance with </w:t>
            </w:r>
            <w:r w:rsidRPr="0027478F">
              <w:t xml:space="preserve">Table </w:t>
            </w:r>
            <w:r w:rsidRPr="0027478F">
              <w:rPr>
                <w:lang w:val="en-US"/>
              </w:rPr>
              <w:t>50</w:t>
            </w:r>
          </w:p>
        </w:tc>
      </w:tr>
      <w:tr w:rsidR="006D11D1" w:rsidRPr="00927832" w14:paraId="7DD04A43" w14:textId="77777777" w:rsidTr="006D11D1">
        <w:trPr>
          <w:jc w:val="center"/>
        </w:trPr>
        <w:tc>
          <w:tcPr>
            <w:tcW w:w="1638" w:type="dxa"/>
          </w:tcPr>
          <w:p w14:paraId="21551A26" w14:textId="77777777" w:rsidR="006D11D1" w:rsidRPr="0027478F" w:rsidRDefault="006D11D1" w:rsidP="006D11D1">
            <w:pPr>
              <w:pStyle w:val="Tabletext"/>
            </w:pPr>
            <w:r w:rsidRPr="0027478F">
              <w:t>Longitude</w:t>
            </w:r>
          </w:p>
        </w:tc>
        <w:tc>
          <w:tcPr>
            <w:tcW w:w="1512" w:type="dxa"/>
          </w:tcPr>
          <w:p w14:paraId="58D8F6E6"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28</w:t>
            </w:r>
          </w:p>
        </w:tc>
        <w:tc>
          <w:tcPr>
            <w:tcW w:w="6489" w:type="dxa"/>
          </w:tcPr>
          <w:p w14:paraId="1684C041" w14:textId="77777777" w:rsidR="006D11D1" w:rsidRPr="0027478F" w:rsidRDefault="006D11D1" w:rsidP="006D11D1">
            <w:pPr>
              <w:pStyle w:val="Tabletext"/>
              <w:rPr>
                <w:lang w:val="en-US"/>
              </w:rPr>
            </w:pPr>
            <w:r w:rsidRPr="0027478F">
              <w:rPr>
                <w:lang w:val="en-US"/>
              </w:rPr>
              <w:t>Longitude in 1/10 000 min (</w:t>
            </w:r>
            <w:r w:rsidRPr="0027478F">
              <w:sym w:font="Symbol" w:char="F0B1"/>
            </w:r>
            <w:r w:rsidRPr="0027478F">
              <w:rPr>
                <w:lang w:val="en-US"/>
              </w:rPr>
              <w:t>180</w:t>
            </w:r>
            <w:r>
              <w:rPr>
                <w:lang w:val="en-US"/>
              </w:rPr>
              <w:t>°</w:t>
            </w:r>
            <w:r w:rsidRPr="0027478F">
              <w:rPr>
                <w:lang w:val="en-US"/>
              </w:rPr>
              <w:t>, East = positive (as per 2</w:t>
            </w:r>
            <w:r w:rsidRPr="00BC38A0">
              <w:rPr>
                <w:lang w:val="en-US"/>
              </w:rPr>
              <w:t>’</w:t>
            </w:r>
            <w:r w:rsidRPr="0027478F">
              <w:rPr>
                <w:lang w:val="en-US"/>
              </w:rPr>
              <w:t>s complement), West = negative (as per 2</w:t>
            </w:r>
            <w:r w:rsidRPr="00BC38A0">
              <w:rPr>
                <w:lang w:val="en-US"/>
              </w:rPr>
              <w:t>’</w:t>
            </w:r>
            <w:r w:rsidRPr="0027478F">
              <w:rPr>
                <w:lang w:val="en-US"/>
              </w:rPr>
              <w:t xml:space="preserve">s complement); </w:t>
            </w:r>
            <w:r w:rsidRPr="0027478F">
              <w:rPr>
                <w:lang w:val="en-US"/>
              </w:rPr>
              <w:br/>
              <w:t>181</w:t>
            </w:r>
            <w:r>
              <w:rPr>
                <w:lang w:val="en-US"/>
              </w:rPr>
              <w:t xml:space="preserve"> </w:t>
            </w:r>
            <w:r w:rsidRPr="0027478F">
              <w:rPr>
                <w:lang w:val="en-US"/>
              </w:rPr>
              <w:t>= (6791AC0</w:t>
            </w:r>
            <w:r w:rsidRPr="00C65A55">
              <w:rPr>
                <w:vertAlign w:val="subscript"/>
                <w:lang w:val="en-US"/>
              </w:rPr>
              <w:t>h</w:t>
            </w:r>
            <w:r w:rsidRPr="0027478F">
              <w:rPr>
                <w:lang w:val="en-US"/>
              </w:rPr>
              <w:t>) = not available = default)</w:t>
            </w:r>
          </w:p>
        </w:tc>
      </w:tr>
      <w:tr w:rsidR="006D11D1" w:rsidRPr="00927832" w14:paraId="0114233E" w14:textId="77777777" w:rsidTr="006D11D1">
        <w:trPr>
          <w:jc w:val="center"/>
        </w:trPr>
        <w:tc>
          <w:tcPr>
            <w:tcW w:w="1638" w:type="dxa"/>
          </w:tcPr>
          <w:p w14:paraId="3ABDE593" w14:textId="77777777" w:rsidR="006D11D1" w:rsidRPr="0027478F" w:rsidRDefault="006D11D1" w:rsidP="006D11D1">
            <w:pPr>
              <w:pStyle w:val="Tabletext"/>
            </w:pPr>
            <w:r w:rsidRPr="0027478F">
              <w:t>Latitude</w:t>
            </w:r>
          </w:p>
        </w:tc>
        <w:tc>
          <w:tcPr>
            <w:tcW w:w="1512" w:type="dxa"/>
          </w:tcPr>
          <w:p w14:paraId="221D0E59"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27</w:t>
            </w:r>
          </w:p>
        </w:tc>
        <w:tc>
          <w:tcPr>
            <w:tcW w:w="6489" w:type="dxa"/>
          </w:tcPr>
          <w:p w14:paraId="4FBC2CEB" w14:textId="77777777" w:rsidR="006D11D1" w:rsidRPr="0027478F" w:rsidRDefault="006D11D1" w:rsidP="006D11D1">
            <w:pPr>
              <w:pStyle w:val="Tabletext"/>
              <w:rPr>
                <w:lang w:val="en-US"/>
              </w:rPr>
            </w:pPr>
            <w:r w:rsidRPr="0027478F">
              <w:rPr>
                <w:lang w:val="en-US"/>
              </w:rPr>
              <w:t>Latitude in 1/10 000 min (</w:t>
            </w:r>
            <w:r w:rsidRPr="0027478F">
              <w:sym w:font="Symbol" w:char="F0B1"/>
            </w:r>
            <w:r w:rsidRPr="0027478F">
              <w:rPr>
                <w:lang w:val="en-US"/>
              </w:rPr>
              <w:t>90</w:t>
            </w:r>
            <w:r>
              <w:rPr>
                <w:lang w:val="en-US"/>
              </w:rPr>
              <w:t>°</w:t>
            </w:r>
            <w:r w:rsidRPr="0027478F">
              <w:rPr>
                <w:lang w:val="en-US"/>
              </w:rPr>
              <w:t>, North = positive (as per 2</w:t>
            </w:r>
            <w:r w:rsidRPr="00BC38A0">
              <w:rPr>
                <w:lang w:val="en-US"/>
              </w:rPr>
              <w:t>’</w:t>
            </w:r>
            <w:r w:rsidRPr="0027478F">
              <w:rPr>
                <w:lang w:val="en-US"/>
              </w:rPr>
              <w:t>s complement), South = negative (as per 2</w:t>
            </w:r>
            <w:r w:rsidRPr="00BC38A0">
              <w:rPr>
                <w:lang w:val="en-US"/>
              </w:rPr>
              <w:t>’</w:t>
            </w:r>
            <w:r w:rsidRPr="0027478F">
              <w:rPr>
                <w:lang w:val="en-US"/>
              </w:rPr>
              <w:t xml:space="preserve">s complement); </w:t>
            </w:r>
            <w:r w:rsidRPr="0027478F">
              <w:rPr>
                <w:lang w:val="en-US"/>
              </w:rPr>
              <w:br/>
              <w:t>91</w:t>
            </w:r>
            <w:r>
              <w:rPr>
                <w:lang w:val="en-US"/>
              </w:rPr>
              <w:t xml:space="preserve"> </w:t>
            </w:r>
            <w:r w:rsidRPr="0027478F">
              <w:rPr>
                <w:lang w:val="en-US"/>
              </w:rPr>
              <w:t>= (3412140</w:t>
            </w:r>
            <w:r w:rsidRPr="00C65A55">
              <w:rPr>
                <w:vertAlign w:val="subscript"/>
                <w:lang w:val="en-US"/>
              </w:rPr>
              <w:t>h</w:t>
            </w:r>
            <w:r w:rsidRPr="0027478F">
              <w:rPr>
                <w:lang w:val="en-US"/>
              </w:rPr>
              <w:t>) = not available = default)</w:t>
            </w:r>
          </w:p>
        </w:tc>
      </w:tr>
      <w:tr w:rsidR="006D11D1" w:rsidRPr="00927832" w14:paraId="0338B43A" w14:textId="77777777" w:rsidTr="006D11D1">
        <w:trPr>
          <w:jc w:val="center"/>
        </w:trPr>
        <w:tc>
          <w:tcPr>
            <w:tcW w:w="1638" w:type="dxa"/>
          </w:tcPr>
          <w:p w14:paraId="7C98BC44" w14:textId="77777777" w:rsidR="006D11D1" w:rsidRPr="0027478F" w:rsidRDefault="006D11D1" w:rsidP="006D11D1">
            <w:pPr>
              <w:pStyle w:val="Tabletext"/>
            </w:pPr>
            <w:r w:rsidRPr="0027478F">
              <w:t>COG</w:t>
            </w:r>
          </w:p>
        </w:tc>
        <w:tc>
          <w:tcPr>
            <w:tcW w:w="1512" w:type="dxa"/>
          </w:tcPr>
          <w:p w14:paraId="0A7B6622"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12</w:t>
            </w:r>
          </w:p>
        </w:tc>
        <w:tc>
          <w:tcPr>
            <w:tcW w:w="6489" w:type="dxa"/>
          </w:tcPr>
          <w:p w14:paraId="3B09D4E2" w14:textId="77777777" w:rsidR="006D11D1" w:rsidRPr="0027478F" w:rsidRDefault="006D11D1" w:rsidP="006D11D1">
            <w:pPr>
              <w:pStyle w:val="Tabletext"/>
              <w:rPr>
                <w:lang w:val="en-US"/>
              </w:rPr>
            </w:pPr>
            <w:r w:rsidRPr="0027478F">
              <w:rPr>
                <w:lang w:val="en-US"/>
              </w:rPr>
              <w:t>Course over ground in 1/10 = (0</w:t>
            </w:r>
            <w:r>
              <w:rPr>
                <w:lang w:val="en-US"/>
              </w:rPr>
              <w:t>-</w:t>
            </w:r>
            <w:r w:rsidRPr="0027478F">
              <w:rPr>
                <w:lang w:val="en-US"/>
              </w:rPr>
              <w:t>3 599). 3 600 (E10</w:t>
            </w:r>
            <w:r w:rsidRPr="00C65A55">
              <w:rPr>
                <w:vertAlign w:val="subscript"/>
                <w:lang w:val="en-US"/>
              </w:rPr>
              <w:t>h</w:t>
            </w:r>
            <w:r w:rsidRPr="0027478F">
              <w:rPr>
                <w:lang w:val="en-US"/>
              </w:rPr>
              <w:t>) = not available = default; 3 601</w:t>
            </w:r>
            <w:r>
              <w:rPr>
                <w:lang w:val="en-US"/>
              </w:rPr>
              <w:t>-</w:t>
            </w:r>
            <w:r w:rsidRPr="0027478F">
              <w:rPr>
                <w:lang w:val="en-US"/>
              </w:rPr>
              <w:t>4 095 should not be used</w:t>
            </w:r>
          </w:p>
        </w:tc>
      </w:tr>
      <w:tr w:rsidR="006D11D1" w:rsidRPr="00927832" w14:paraId="7C9F86BD" w14:textId="77777777" w:rsidTr="006D11D1">
        <w:trPr>
          <w:jc w:val="center"/>
        </w:trPr>
        <w:tc>
          <w:tcPr>
            <w:tcW w:w="1638" w:type="dxa"/>
          </w:tcPr>
          <w:p w14:paraId="3166CB8B" w14:textId="77777777" w:rsidR="006D11D1" w:rsidRPr="0027478F" w:rsidRDefault="006D11D1" w:rsidP="006D11D1">
            <w:pPr>
              <w:pStyle w:val="Tabletext"/>
            </w:pPr>
            <w:r w:rsidRPr="0027478F">
              <w:t>Time stamp</w:t>
            </w:r>
          </w:p>
        </w:tc>
        <w:tc>
          <w:tcPr>
            <w:tcW w:w="1512" w:type="dxa"/>
          </w:tcPr>
          <w:p w14:paraId="4F9B6F5C"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6</w:t>
            </w:r>
          </w:p>
        </w:tc>
        <w:tc>
          <w:tcPr>
            <w:tcW w:w="6489" w:type="dxa"/>
          </w:tcPr>
          <w:p w14:paraId="190C016E" w14:textId="77777777" w:rsidR="006D11D1" w:rsidRPr="0027478F" w:rsidRDefault="006D11D1" w:rsidP="006D11D1">
            <w:pPr>
              <w:pStyle w:val="Tabletext"/>
              <w:rPr>
                <w:lang w:val="en-US"/>
              </w:rPr>
            </w:pPr>
            <w:r w:rsidRPr="0027478F">
              <w:rPr>
                <w:lang w:val="en-US"/>
              </w:rPr>
              <w:t>UTC second when the report was generated by the EPFS (0-59 or 60 if time stamp is not available, which should also be the default value</w:t>
            </w:r>
            <w:r w:rsidRPr="0027478F">
              <w:rPr>
                <w:lang w:val="en-US"/>
              </w:rPr>
              <w:br/>
              <w:t>or 61 if positioning system is in manual input mode or 62 if electronic position fixing system operates in estimated (dead reckoning) mode</w:t>
            </w:r>
            <w:r w:rsidRPr="0027478F">
              <w:rPr>
                <w:lang w:val="en-US"/>
              </w:rPr>
              <w:br/>
              <w:t>or 63 if the positioning system is inoperative)</w:t>
            </w:r>
          </w:p>
        </w:tc>
      </w:tr>
      <w:tr w:rsidR="006D11D1" w:rsidRPr="0027478F" w14:paraId="3AE3E9E0" w14:textId="77777777" w:rsidTr="006D11D1">
        <w:trPr>
          <w:jc w:val="center"/>
        </w:trPr>
        <w:tc>
          <w:tcPr>
            <w:tcW w:w="1638" w:type="dxa"/>
          </w:tcPr>
          <w:p w14:paraId="0F010031" w14:textId="77777777" w:rsidR="006D11D1" w:rsidRPr="0027478F" w:rsidRDefault="006D11D1" w:rsidP="006D11D1">
            <w:pPr>
              <w:pStyle w:val="Tabletext"/>
            </w:pPr>
            <w:r w:rsidRPr="0027478F">
              <w:t>Altitude sensor</w:t>
            </w:r>
          </w:p>
        </w:tc>
        <w:tc>
          <w:tcPr>
            <w:tcW w:w="1512" w:type="dxa"/>
          </w:tcPr>
          <w:p w14:paraId="34711146"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w:t>
            </w:r>
          </w:p>
        </w:tc>
        <w:tc>
          <w:tcPr>
            <w:tcW w:w="6489" w:type="dxa"/>
          </w:tcPr>
          <w:p w14:paraId="70B06A1E" w14:textId="77777777" w:rsidR="006D11D1" w:rsidRPr="0027478F" w:rsidRDefault="006D11D1" w:rsidP="006D11D1">
            <w:pPr>
              <w:pStyle w:val="Tabletext"/>
            </w:pPr>
            <w:r w:rsidRPr="0027478F">
              <w:t>0 = GNSS</w:t>
            </w:r>
            <w:r w:rsidRPr="0027478F">
              <w:br/>
              <w:t>1 = barometric source</w:t>
            </w:r>
          </w:p>
        </w:tc>
      </w:tr>
      <w:tr w:rsidR="006D11D1" w:rsidRPr="0027478F" w14:paraId="0DB22EBE" w14:textId="77777777" w:rsidTr="006D11D1">
        <w:trPr>
          <w:jc w:val="center"/>
        </w:trPr>
        <w:tc>
          <w:tcPr>
            <w:tcW w:w="1638" w:type="dxa"/>
          </w:tcPr>
          <w:p w14:paraId="548FFC48" w14:textId="77777777" w:rsidR="006D11D1" w:rsidRPr="0027478F" w:rsidRDefault="006D11D1" w:rsidP="006D11D1">
            <w:pPr>
              <w:pStyle w:val="Tabletext"/>
            </w:pPr>
            <w:r w:rsidRPr="0027478F">
              <w:t>Spare</w:t>
            </w:r>
          </w:p>
        </w:tc>
        <w:tc>
          <w:tcPr>
            <w:tcW w:w="1512" w:type="dxa"/>
          </w:tcPr>
          <w:p w14:paraId="32CE420E"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7</w:t>
            </w:r>
          </w:p>
        </w:tc>
        <w:tc>
          <w:tcPr>
            <w:tcW w:w="6489" w:type="dxa"/>
          </w:tcPr>
          <w:p w14:paraId="2DC8DC24" w14:textId="77777777" w:rsidR="006D11D1" w:rsidRPr="0027478F" w:rsidRDefault="006D11D1" w:rsidP="006D11D1">
            <w:pPr>
              <w:pStyle w:val="Tabletext"/>
            </w:pPr>
            <w:r w:rsidRPr="0027478F">
              <w:rPr>
                <w:lang w:val="en-US"/>
              </w:rPr>
              <w:t xml:space="preserve">Not used. Should be set to zero. </w:t>
            </w:r>
            <w:r w:rsidRPr="0027478F">
              <w:t>Reserved for future use</w:t>
            </w:r>
          </w:p>
        </w:tc>
      </w:tr>
      <w:tr w:rsidR="006D11D1" w:rsidRPr="00927832" w14:paraId="2AF8CD60" w14:textId="77777777" w:rsidTr="006D11D1">
        <w:trPr>
          <w:jc w:val="center"/>
        </w:trPr>
        <w:tc>
          <w:tcPr>
            <w:tcW w:w="1638" w:type="dxa"/>
          </w:tcPr>
          <w:p w14:paraId="07B7E473" w14:textId="77777777" w:rsidR="006D11D1" w:rsidRPr="0027478F" w:rsidRDefault="006D11D1" w:rsidP="006D11D1">
            <w:pPr>
              <w:pStyle w:val="Tabletext"/>
            </w:pPr>
            <w:r w:rsidRPr="0027478F">
              <w:t>DTE</w:t>
            </w:r>
          </w:p>
        </w:tc>
        <w:tc>
          <w:tcPr>
            <w:tcW w:w="1512" w:type="dxa"/>
          </w:tcPr>
          <w:p w14:paraId="34C3D6CF"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w:t>
            </w:r>
          </w:p>
        </w:tc>
        <w:tc>
          <w:tcPr>
            <w:tcW w:w="6489" w:type="dxa"/>
          </w:tcPr>
          <w:p w14:paraId="5814A488" w14:textId="77777777" w:rsidR="006D11D1" w:rsidRPr="0027478F" w:rsidRDefault="006D11D1" w:rsidP="006D11D1">
            <w:pPr>
              <w:pStyle w:val="Tabletext"/>
              <w:rPr>
                <w:lang w:val="en-US"/>
              </w:rPr>
            </w:pPr>
            <w:r w:rsidRPr="0027478F">
              <w:rPr>
                <w:lang w:val="en-US"/>
              </w:rPr>
              <w:t>Data terminal ready (0 = available 1 = not available = default)</w:t>
            </w:r>
            <w:r w:rsidRPr="0027478F">
              <w:rPr>
                <w:lang w:val="en-US"/>
              </w:rPr>
              <w:br/>
              <w:t>(see § 3.3.1)</w:t>
            </w:r>
          </w:p>
        </w:tc>
      </w:tr>
      <w:tr w:rsidR="006D11D1" w:rsidRPr="0027478F" w14:paraId="1A82D1E9" w14:textId="77777777" w:rsidTr="006D11D1">
        <w:trPr>
          <w:jc w:val="center"/>
        </w:trPr>
        <w:tc>
          <w:tcPr>
            <w:tcW w:w="1638" w:type="dxa"/>
          </w:tcPr>
          <w:p w14:paraId="25EB98CB" w14:textId="77777777" w:rsidR="006D11D1" w:rsidRPr="0027478F" w:rsidRDefault="006D11D1" w:rsidP="006D11D1">
            <w:pPr>
              <w:pStyle w:val="Tabletext"/>
            </w:pPr>
            <w:r w:rsidRPr="0027478F">
              <w:t>Spare</w:t>
            </w:r>
          </w:p>
        </w:tc>
        <w:tc>
          <w:tcPr>
            <w:tcW w:w="1512" w:type="dxa"/>
          </w:tcPr>
          <w:p w14:paraId="5A517112"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3</w:t>
            </w:r>
          </w:p>
        </w:tc>
        <w:tc>
          <w:tcPr>
            <w:tcW w:w="6489" w:type="dxa"/>
          </w:tcPr>
          <w:p w14:paraId="016BAAC4" w14:textId="77777777" w:rsidR="006D11D1" w:rsidRPr="0027478F" w:rsidRDefault="006D11D1" w:rsidP="006D11D1">
            <w:pPr>
              <w:pStyle w:val="Tabletext"/>
            </w:pPr>
            <w:r w:rsidRPr="0027478F">
              <w:rPr>
                <w:lang w:val="en-US"/>
              </w:rPr>
              <w:t xml:space="preserve">Not used. Should be set to zero. </w:t>
            </w:r>
            <w:r w:rsidRPr="0027478F">
              <w:t>Reserved for future use</w:t>
            </w:r>
          </w:p>
        </w:tc>
      </w:tr>
    </w:tbl>
    <w:p w14:paraId="27BB8DAC" w14:textId="77777777" w:rsidR="006D11D1" w:rsidRDefault="006D11D1" w:rsidP="006D11D1">
      <w:pPr>
        <w:pStyle w:val="TableNo"/>
      </w:pPr>
      <w:r w:rsidRPr="0027478F">
        <w:t>TABLE 59</w:t>
      </w:r>
      <w:r>
        <w:t xml:space="preserve"> (</w:t>
      </w:r>
      <w:r w:rsidR="00C45849" w:rsidRPr="0027478F">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12"/>
        <w:gridCol w:w="6489"/>
      </w:tblGrid>
      <w:tr w:rsidR="006D11D1" w:rsidRPr="0027478F" w14:paraId="7C6A7D9C" w14:textId="77777777" w:rsidTr="006D11D1">
        <w:trPr>
          <w:jc w:val="center"/>
        </w:trPr>
        <w:tc>
          <w:tcPr>
            <w:tcW w:w="1638" w:type="dxa"/>
            <w:shd w:val="clear" w:color="auto" w:fill="FFFFFF"/>
            <w:vAlign w:val="center"/>
          </w:tcPr>
          <w:p w14:paraId="6136BD09" w14:textId="77777777" w:rsidR="006D11D1" w:rsidRPr="0027478F" w:rsidRDefault="006D11D1" w:rsidP="006D11D1">
            <w:pPr>
              <w:pStyle w:val="Tablehead"/>
            </w:pPr>
            <w:r w:rsidRPr="0027478F">
              <w:t>Parameter</w:t>
            </w:r>
          </w:p>
        </w:tc>
        <w:tc>
          <w:tcPr>
            <w:tcW w:w="1512" w:type="dxa"/>
            <w:shd w:val="clear" w:color="auto" w:fill="FFFFFF"/>
            <w:vAlign w:val="center"/>
          </w:tcPr>
          <w:p w14:paraId="0BFEF7A6" w14:textId="77777777" w:rsidR="006D11D1" w:rsidRPr="0027478F" w:rsidRDefault="006D11D1" w:rsidP="006D11D1">
            <w:pPr>
              <w:pStyle w:val="Tablehead"/>
              <w:rPr>
                <w:lang w:val="en-US"/>
              </w:rPr>
            </w:pPr>
            <w:r w:rsidRPr="0027478F">
              <w:rPr>
                <w:lang w:val="en-US"/>
              </w:rPr>
              <w:t>Number of bits</w:t>
            </w:r>
          </w:p>
        </w:tc>
        <w:tc>
          <w:tcPr>
            <w:tcW w:w="6489" w:type="dxa"/>
            <w:shd w:val="clear" w:color="auto" w:fill="FFFFFF"/>
            <w:vAlign w:val="center"/>
          </w:tcPr>
          <w:p w14:paraId="4F6F505A" w14:textId="77777777" w:rsidR="006D11D1" w:rsidRPr="0027478F" w:rsidRDefault="006D11D1" w:rsidP="006D11D1">
            <w:pPr>
              <w:pStyle w:val="Tablehead"/>
              <w:rPr>
                <w:lang w:val="en-US"/>
              </w:rPr>
            </w:pPr>
            <w:r w:rsidRPr="0027478F">
              <w:rPr>
                <w:lang w:val="en-US"/>
              </w:rPr>
              <w:t>Description</w:t>
            </w:r>
          </w:p>
        </w:tc>
      </w:tr>
      <w:tr w:rsidR="006D11D1" w:rsidRPr="00927832" w14:paraId="46231521" w14:textId="77777777" w:rsidTr="006D11D1">
        <w:trPr>
          <w:jc w:val="center"/>
        </w:trPr>
        <w:tc>
          <w:tcPr>
            <w:tcW w:w="1638" w:type="dxa"/>
          </w:tcPr>
          <w:p w14:paraId="1C61BF9D" w14:textId="77777777" w:rsidR="006D11D1" w:rsidRPr="0027478F" w:rsidRDefault="006D11D1" w:rsidP="006D11D1">
            <w:pPr>
              <w:pStyle w:val="Tabletext"/>
              <w:rPr>
                <w:lang w:val="en-US"/>
              </w:rPr>
            </w:pPr>
            <w:r w:rsidRPr="0027478F">
              <w:rPr>
                <w:lang w:val="en-US"/>
              </w:rPr>
              <w:t>Assigned mode flag</w:t>
            </w:r>
          </w:p>
        </w:tc>
        <w:tc>
          <w:tcPr>
            <w:tcW w:w="1512" w:type="dxa"/>
          </w:tcPr>
          <w:p w14:paraId="6D0099E9" w14:textId="77777777" w:rsidR="006D11D1" w:rsidRPr="0027478F" w:rsidRDefault="006D11D1" w:rsidP="006D11D1">
            <w:pPr>
              <w:pStyle w:val="Tabletext"/>
              <w:keepLines/>
              <w:tabs>
                <w:tab w:val="left" w:leader="dot" w:pos="7938"/>
                <w:tab w:val="center" w:pos="9526"/>
              </w:tabs>
              <w:spacing w:before="30" w:after="30"/>
              <w:ind w:left="567" w:hanging="567"/>
              <w:jc w:val="center"/>
              <w:rPr>
                <w:lang w:val="en-US"/>
              </w:rPr>
            </w:pPr>
            <w:r w:rsidRPr="0027478F">
              <w:rPr>
                <w:lang w:val="en-US"/>
              </w:rPr>
              <w:t>1</w:t>
            </w:r>
          </w:p>
        </w:tc>
        <w:tc>
          <w:tcPr>
            <w:tcW w:w="6489" w:type="dxa"/>
          </w:tcPr>
          <w:p w14:paraId="4B1D8278" w14:textId="77777777" w:rsidR="006D11D1" w:rsidRPr="0027478F" w:rsidRDefault="006D11D1" w:rsidP="006D11D1">
            <w:pPr>
              <w:pStyle w:val="Tabletext"/>
              <w:rPr>
                <w:lang w:val="en-US"/>
              </w:rPr>
            </w:pPr>
            <w:r w:rsidRPr="0027478F">
              <w:rPr>
                <w:lang w:val="en-US"/>
              </w:rPr>
              <w:t>0 = Station operating in autonomous and continuous mode = default</w:t>
            </w:r>
            <w:r w:rsidRPr="0027478F">
              <w:rPr>
                <w:lang w:val="en-US"/>
              </w:rPr>
              <w:br/>
              <w:t>1 = Station operating in assigned mode</w:t>
            </w:r>
          </w:p>
        </w:tc>
      </w:tr>
      <w:tr w:rsidR="006D11D1" w:rsidRPr="00927832" w14:paraId="0349815E" w14:textId="77777777" w:rsidTr="006D11D1">
        <w:trPr>
          <w:jc w:val="center"/>
        </w:trPr>
        <w:tc>
          <w:tcPr>
            <w:tcW w:w="1638" w:type="dxa"/>
          </w:tcPr>
          <w:p w14:paraId="4AEE5D2B" w14:textId="77777777" w:rsidR="006D11D1" w:rsidRPr="0027478F" w:rsidRDefault="006D11D1" w:rsidP="006D11D1">
            <w:pPr>
              <w:pStyle w:val="Tabletext"/>
            </w:pPr>
            <w:r w:rsidRPr="0027478F">
              <w:t>RAIM-flag</w:t>
            </w:r>
          </w:p>
        </w:tc>
        <w:tc>
          <w:tcPr>
            <w:tcW w:w="1512" w:type="dxa"/>
          </w:tcPr>
          <w:p w14:paraId="35790DB8"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w:t>
            </w:r>
          </w:p>
        </w:tc>
        <w:tc>
          <w:tcPr>
            <w:tcW w:w="6489" w:type="dxa"/>
          </w:tcPr>
          <w:p w14:paraId="0010102F" w14:textId="77777777" w:rsidR="006D11D1" w:rsidRPr="0027478F" w:rsidRDefault="006D11D1" w:rsidP="006D11D1">
            <w:pPr>
              <w:pStyle w:val="Tabletext"/>
              <w:rPr>
                <w:lang w:val="en-US"/>
              </w:rPr>
            </w:pPr>
            <w:r w:rsidRPr="0027478F">
              <w:rPr>
                <w:lang w:val="en-US"/>
              </w:rPr>
              <w:t xml:space="preserve">RAIM flag of electronic position fixing device; 0 = RAIM not in use = default; 1 = RAIM in use see </w:t>
            </w:r>
            <w:r w:rsidRPr="0027478F">
              <w:t xml:space="preserve">Table </w:t>
            </w:r>
            <w:r w:rsidRPr="0027478F">
              <w:rPr>
                <w:lang w:val="en-US"/>
              </w:rPr>
              <w:t>50</w:t>
            </w:r>
          </w:p>
        </w:tc>
      </w:tr>
      <w:tr w:rsidR="006D11D1" w:rsidRPr="00927832" w14:paraId="2AE8847A" w14:textId="77777777" w:rsidTr="006D11D1">
        <w:trPr>
          <w:jc w:val="center"/>
        </w:trPr>
        <w:tc>
          <w:tcPr>
            <w:tcW w:w="1638" w:type="dxa"/>
          </w:tcPr>
          <w:p w14:paraId="35F49FA8" w14:textId="77777777" w:rsidR="006D11D1" w:rsidRPr="0027478F" w:rsidRDefault="006D11D1" w:rsidP="006D11D1">
            <w:pPr>
              <w:pStyle w:val="Tabletext"/>
            </w:pPr>
            <w:r w:rsidRPr="0027478F">
              <w:t>Communication state selector flag</w:t>
            </w:r>
          </w:p>
        </w:tc>
        <w:tc>
          <w:tcPr>
            <w:tcW w:w="1512" w:type="dxa"/>
          </w:tcPr>
          <w:p w14:paraId="049DD37C"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w:t>
            </w:r>
          </w:p>
        </w:tc>
        <w:tc>
          <w:tcPr>
            <w:tcW w:w="6489" w:type="dxa"/>
          </w:tcPr>
          <w:p w14:paraId="35C6E914" w14:textId="77777777" w:rsidR="006D11D1" w:rsidRPr="0027478F" w:rsidRDefault="006D11D1" w:rsidP="006D11D1">
            <w:pPr>
              <w:pStyle w:val="Tabletext"/>
              <w:rPr>
                <w:lang w:val="en-US"/>
              </w:rPr>
            </w:pPr>
            <w:r w:rsidRPr="0027478F">
              <w:rPr>
                <w:lang w:val="en-US"/>
              </w:rPr>
              <w:t>0 = SOTDMA communication state follows</w:t>
            </w:r>
            <w:r w:rsidRPr="0027478F">
              <w:rPr>
                <w:lang w:val="en-US"/>
              </w:rPr>
              <w:br/>
              <w:t>1 = ITDMA communication state follows</w:t>
            </w:r>
          </w:p>
        </w:tc>
      </w:tr>
      <w:tr w:rsidR="006D11D1" w:rsidRPr="00927832" w14:paraId="3F27A21B" w14:textId="77777777" w:rsidTr="006D11D1">
        <w:trPr>
          <w:jc w:val="center"/>
        </w:trPr>
        <w:tc>
          <w:tcPr>
            <w:tcW w:w="1638" w:type="dxa"/>
          </w:tcPr>
          <w:p w14:paraId="352EF87D" w14:textId="77777777" w:rsidR="006D11D1" w:rsidRPr="0027478F" w:rsidRDefault="006D11D1" w:rsidP="006D11D1">
            <w:pPr>
              <w:pStyle w:val="Tabletext"/>
            </w:pPr>
            <w:r w:rsidRPr="0027478F">
              <w:t>Communication state</w:t>
            </w:r>
          </w:p>
        </w:tc>
        <w:tc>
          <w:tcPr>
            <w:tcW w:w="1512" w:type="dxa"/>
          </w:tcPr>
          <w:p w14:paraId="65FFA7C7"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19</w:t>
            </w:r>
          </w:p>
        </w:tc>
        <w:tc>
          <w:tcPr>
            <w:tcW w:w="6489" w:type="dxa"/>
          </w:tcPr>
          <w:p w14:paraId="1BD46B5D" w14:textId="77777777" w:rsidR="006D11D1" w:rsidRPr="0027478F" w:rsidRDefault="006D11D1" w:rsidP="006D11D1">
            <w:pPr>
              <w:pStyle w:val="Tabletext"/>
              <w:rPr>
                <w:lang w:val="en-US"/>
              </w:rPr>
            </w:pPr>
            <w:r w:rsidRPr="0027478F">
              <w:rPr>
                <w:lang w:val="en-US"/>
              </w:rPr>
              <w:t>SOTDMA communication state (see § 3.3.7.2.1, Annex 2), if communication state selector flag is set to 0, or ITDMA communication state (see § 3.3.7.3.2, Annex 2), if communication state selector flag is set to 1</w:t>
            </w:r>
          </w:p>
        </w:tc>
      </w:tr>
      <w:tr w:rsidR="006D11D1" w:rsidRPr="0027478F" w14:paraId="47E9E7F6" w14:textId="77777777" w:rsidTr="006D11D1">
        <w:trPr>
          <w:trHeight w:val="138"/>
          <w:jc w:val="center"/>
        </w:trPr>
        <w:tc>
          <w:tcPr>
            <w:tcW w:w="1638" w:type="dxa"/>
          </w:tcPr>
          <w:p w14:paraId="6E82BF0C" w14:textId="77777777" w:rsidR="006D11D1" w:rsidRPr="0027478F" w:rsidRDefault="006D11D1" w:rsidP="006D11D1">
            <w:pPr>
              <w:pStyle w:val="Tabletext"/>
            </w:pPr>
            <w:r w:rsidRPr="0027478F">
              <w:t>Number of bits</w:t>
            </w:r>
          </w:p>
        </w:tc>
        <w:tc>
          <w:tcPr>
            <w:tcW w:w="1512" w:type="dxa"/>
          </w:tcPr>
          <w:p w14:paraId="28E81603" w14:textId="77777777" w:rsidR="006D11D1" w:rsidRPr="0027478F" w:rsidRDefault="006D11D1" w:rsidP="006D11D1">
            <w:pPr>
              <w:pStyle w:val="Tabletext"/>
              <w:keepLines/>
              <w:tabs>
                <w:tab w:val="left" w:leader="dot" w:pos="7938"/>
                <w:tab w:val="center" w:pos="9526"/>
              </w:tabs>
              <w:spacing w:before="30" w:after="30"/>
              <w:ind w:left="567" w:hanging="567"/>
              <w:jc w:val="center"/>
            </w:pPr>
            <w:r w:rsidRPr="0027478F">
              <w:t>168</w:t>
            </w:r>
          </w:p>
        </w:tc>
        <w:tc>
          <w:tcPr>
            <w:tcW w:w="6489" w:type="dxa"/>
          </w:tcPr>
          <w:p w14:paraId="6AA1453B" w14:textId="77777777" w:rsidR="006D11D1" w:rsidRPr="0027478F" w:rsidRDefault="006D11D1" w:rsidP="006D11D1">
            <w:pPr>
              <w:pStyle w:val="Tabletext"/>
              <w:spacing w:before="30" w:after="30"/>
            </w:pPr>
          </w:p>
        </w:tc>
      </w:tr>
    </w:tbl>
    <w:p w14:paraId="7374A80C" w14:textId="77777777" w:rsidR="006D11D1" w:rsidRDefault="006D11D1" w:rsidP="006D11D1">
      <w:pPr>
        <w:pStyle w:val="Tablefin"/>
      </w:pPr>
    </w:p>
    <w:p w14:paraId="5D5FD2D6" w14:textId="77777777" w:rsidR="006D11D1" w:rsidRPr="0058528A" w:rsidRDefault="006D11D1" w:rsidP="006D11D1">
      <w:pPr>
        <w:pStyle w:val="Heading2"/>
        <w:rPr>
          <w:lang w:val="en-US"/>
        </w:rPr>
      </w:pPr>
      <w:r w:rsidRPr="0058528A">
        <w:rPr>
          <w:lang w:val="en-US"/>
        </w:rPr>
        <w:t>3.8</w:t>
      </w:r>
      <w:r w:rsidRPr="0058528A">
        <w:rPr>
          <w:lang w:val="en-US"/>
        </w:rPr>
        <w:tab/>
        <w:t>Message 10: Coordinated universal time and date inquiry</w:t>
      </w:r>
    </w:p>
    <w:p w14:paraId="40284CF6" w14:textId="77777777" w:rsidR="006D11D1" w:rsidRPr="0058528A" w:rsidRDefault="006D11D1" w:rsidP="006D11D1">
      <w:pPr>
        <w:rPr>
          <w:lang w:val="en-US"/>
        </w:rPr>
      </w:pPr>
      <w:r w:rsidRPr="0058528A">
        <w:rPr>
          <w:lang w:val="en-US"/>
        </w:rPr>
        <w:t>This message should be used when a station is requesting UTC and date from another station.</w:t>
      </w:r>
    </w:p>
    <w:p w14:paraId="651D3E73" w14:textId="77777777" w:rsidR="006D11D1" w:rsidRPr="0027478F" w:rsidRDefault="006D11D1" w:rsidP="006D11D1">
      <w:pPr>
        <w:pStyle w:val="TableNo"/>
      </w:pPr>
      <w:r w:rsidRPr="0027478F">
        <w:lastRenderedPageBreak/>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512"/>
        <w:gridCol w:w="6489"/>
      </w:tblGrid>
      <w:tr w:rsidR="006D11D1" w:rsidRPr="0027478F" w14:paraId="46D686C1" w14:textId="77777777" w:rsidTr="006D11D1">
        <w:trPr>
          <w:jc w:val="center"/>
        </w:trPr>
        <w:tc>
          <w:tcPr>
            <w:tcW w:w="1638" w:type="dxa"/>
            <w:vAlign w:val="center"/>
          </w:tcPr>
          <w:p w14:paraId="2DF1ADC0" w14:textId="77777777" w:rsidR="006D11D1" w:rsidRPr="0027478F" w:rsidRDefault="006D11D1" w:rsidP="006D11D1">
            <w:pPr>
              <w:pStyle w:val="Tablehead"/>
            </w:pPr>
            <w:r w:rsidRPr="0027478F">
              <w:t>Parameter</w:t>
            </w:r>
          </w:p>
        </w:tc>
        <w:tc>
          <w:tcPr>
            <w:tcW w:w="1512" w:type="dxa"/>
            <w:vAlign w:val="center"/>
          </w:tcPr>
          <w:p w14:paraId="2BA36EC6" w14:textId="77777777" w:rsidR="006D11D1" w:rsidRPr="0027478F" w:rsidRDefault="006D11D1" w:rsidP="006D11D1">
            <w:pPr>
              <w:pStyle w:val="Tablehead"/>
              <w:rPr>
                <w:lang w:val="en-US"/>
              </w:rPr>
            </w:pPr>
            <w:r w:rsidRPr="0027478F">
              <w:rPr>
                <w:lang w:val="en-US"/>
              </w:rPr>
              <w:t>Number of bits</w:t>
            </w:r>
          </w:p>
        </w:tc>
        <w:tc>
          <w:tcPr>
            <w:tcW w:w="6489" w:type="dxa"/>
            <w:vAlign w:val="center"/>
          </w:tcPr>
          <w:p w14:paraId="37DD7B78" w14:textId="77777777" w:rsidR="006D11D1" w:rsidRPr="0027478F" w:rsidRDefault="006D11D1" w:rsidP="006D11D1">
            <w:pPr>
              <w:pStyle w:val="Tablehead"/>
              <w:rPr>
                <w:lang w:val="en-US"/>
              </w:rPr>
            </w:pPr>
            <w:r w:rsidRPr="0027478F">
              <w:rPr>
                <w:lang w:val="en-US"/>
              </w:rPr>
              <w:t>Description</w:t>
            </w:r>
          </w:p>
        </w:tc>
      </w:tr>
      <w:tr w:rsidR="006D11D1" w:rsidRPr="0027478F" w14:paraId="3F992AC2" w14:textId="77777777" w:rsidTr="006D11D1">
        <w:trPr>
          <w:jc w:val="center"/>
        </w:trPr>
        <w:tc>
          <w:tcPr>
            <w:tcW w:w="1638" w:type="dxa"/>
          </w:tcPr>
          <w:p w14:paraId="2EFC83FD" w14:textId="77777777" w:rsidR="006D11D1" w:rsidRPr="0027478F" w:rsidRDefault="006D11D1" w:rsidP="006D11D1">
            <w:pPr>
              <w:pStyle w:val="Tabletext"/>
            </w:pPr>
            <w:r w:rsidRPr="0027478F">
              <w:t>Message ID</w:t>
            </w:r>
          </w:p>
        </w:tc>
        <w:tc>
          <w:tcPr>
            <w:tcW w:w="1512" w:type="dxa"/>
          </w:tcPr>
          <w:p w14:paraId="28604DA3" w14:textId="77777777" w:rsidR="006D11D1" w:rsidRPr="0027478F" w:rsidRDefault="006D11D1" w:rsidP="006D11D1">
            <w:pPr>
              <w:pStyle w:val="Tabletext"/>
              <w:keepLines/>
              <w:tabs>
                <w:tab w:val="left" w:leader="dot" w:pos="7938"/>
                <w:tab w:val="center" w:pos="9526"/>
              </w:tabs>
              <w:ind w:left="567" w:hanging="567"/>
              <w:jc w:val="center"/>
              <w:rPr>
                <w:lang w:val="en-US"/>
              </w:rPr>
            </w:pPr>
            <w:r w:rsidRPr="0027478F">
              <w:rPr>
                <w:lang w:val="en-US"/>
              </w:rPr>
              <w:t>6</w:t>
            </w:r>
          </w:p>
        </w:tc>
        <w:tc>
          <w:tcPr>
            <w:tcW w:w="6489" w:type="dxa"/>
          </w:tcPr>
          <w:p w14:paraId="118F400F" w14:textId="77777777" w:rsidR="006D11D1" w:rsidRPr="0027478F" w:rsidRDefault="006D11D1" w:rsidP="006D11D1">
            <w:pPr>
              <w:pStyle w:val="Tabletext"/>
            </w:pPr>
            <w:r w:rsidRPr="0027478F">
              <w:t>Identifier for Message 10; always 10</w:t>
            </w:r>
          </w:p>
        </w:tc>
      </w:tr>
      <w:tr w:rsidR="006D11D1" w:rsidRPr="0027478F" w14:paraId="698889F7" w14:textId="77777777" w:rsidTr="006D11D1">
        <w:trPr>
          <w:jc w:val="center"/>
        </w:trPr>
        <w:tc>
          <w:tcPr>
            <w:tcW w:w="1638" w:type="dxa"/>
          </w:tcPr>
          <w:p w14:paraId="720A2DDD" w14:textId="77777777" w:rsidR="006D11D1" w:rsidRPr="0027478F" w:rsidRDefault="006D11D1" w:rsidP="006D11D1">
            <w:pPr>
              <w:pStyle w:val="Tabletext"/>
            </w:pPr>
            <w:r w:rsidRPr="0027478F">
              <w:t>Repeat indicator</w:t>
            </w:r>
          </w:p>
        </w:tc>
        <w:tc>
          <w:tcPr>
            <w:tcW w:w="1512" w:type="dxa"/>
          </w:tcPr>
          <w:p w14:paraId="0B8E6BE1" w14:textId="77777777" w:rsidR="006D11D1" w:rsidRPr="0027478F" w:rsidRDefault="006D11D1" w:rsidP="006D11D1">
            <w:pPr>
              <w:pStyle w:val="Tabletext"/>
              <w:keepLines/>
              <w:tabs>
                <w:tab w:val="left" w:leader="dot" w:pos="7938"/>
                <w:tab w:val="center" w:pos="9526"/>
              </w:tabs>
              <w:ind w:left="567" w:hanging="567"/>
              <w:jc w:val="center"/>
              <w:rPr>
                <w:lang w:val="en-US"/>
              </w:rPr>
            </w:pPr>
            <w:r w:rsidRPr="0027478F">
              <w:rPr>
                <w:lang w:val="en-US"/>
              </w:rPr>
              <w:t>2</w:t>
            </w:r>
          </w:p>
        </w:tc>
        <w:tc>
          <w:tcPr>
            <w:tcW w:w="6489" w:type="dxa"/>
          </w:tcPr>
          <w:p w14:paraId="71CD3C20" w14:textId="77777777" w:rsidR="006D11D1" w:rsidRPr="0027478F" w:rsidRDefault="006D11D1" w:rsidP="006D11D1">
            <w:pPr>
              <w:pStyle w:val="Tabletext"/>
            </w:pPr>
            <w:r w:rsidRPr="00316C01">
              <w:rPr>
                <w:lang w:val="en-US"/>
              </w:rPr>
              <w:t xml:space="preserve">Used by the repeater to indicate how many times a message has been repeated. </w:t>
            </w:r>
            <w:r w:rsidRPr="0027478F">
              <w:t>See § 4.6.1, Annex 2; 0</w:t>
            </w:r>
            <w:r>
              <w:t>-</w:t>
            </w:r>
            <w:r w:rsidRPr="0027478F">
              <w:t>3; 0 = default; 3 = do not repeat any more</w:t>
            </w:r>
          </w:p>
        </w:tc>
      </w:tr>
      <w:tr w:rsidR="006D11D1" w:rsidRPr="00927832" w14:paraId="3ECB8BEB" w14:textId="77777777" w:rsidTr="006D11D1">
        <w:trPr>
          <w:jc w:val="center"/>
        </w:trPr>
        <w:tc>
          <w:tcPr>
            <w:tcW w:w="1638" w:type="dxa"/>
          </w:tcPr>
          <w:p w14:paraId="3621A9C3" w14:textId="77777777" w:rsidR="006D11D1" w:rsidRPr="0027478F" w:rsidRDefault="006D11D1" w:rsidP="006D11D1">
            <w:pPr>
              <w:pStyle w:val="Tabletext"/>
            </w:pPr>
            <w:r w:rsidRPr="0027478F">
              <w:t>Source ID</w:t>
            </w:r>
          </w:p>
        </w:tc>
        <w:tc>
          <w:tcPr>
            <w:tcW w:w="1512" w:type="dxa"/>
          </w:tcPr>
          <w:p w14:paraId="447A804C" w14:textId="77777777" w:rsidR="006D11D1" w:rsidRPr="0027478F" w:rsidRDefault="006D11D1" w:rsidP="006D11D1">
            <w:pPr>
              <w:pStyle w:val="Tabletext"/>
              <w:keepLines/>
              <w:tabs>
                <w:tab w:val="left" w:leader="dot" w:pos="7938"/>
                <w:tab w:val="center" w:pos="9526"/>
              </w:tabs>
              <w:ind w:left="567" w:hanging="567"/>
              <w:jc w:val="center"/>
            </w:pPr>
            <w:r w:rsidRPr="0027478F">
              <w:t>30</w:t>
            </w:r>
          </w:p>
        </w:tc>
        <w:tc>
          <w:tcPr>
            <w:tcW w:w="6489" w:type="dxa"/>
          </w:tcPr>
          <w:p w14:paraId="2A98B103" w14:textId="77777777" w:rsidR="006D11D1" w:rsidRPr="00316C01"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r w:rsidRPr="00316C01">
              <w:rPr>
                <w:lang w:val="en-US"/>
              </w:rPr>
              <w:t>which inquires UTC</w:t>
            </w:r>
          </w:p>
        </w:tc>
      </w:tr>
      <w:tr w:rsidR="006D11D1" w:rsidRPr="0027478F" w14:paraId="7CBE69FF" w14:textId="77777777" w:rsidTr="006D11D1">
        <w:trPr>
          <w:jc w:val="center"/>
        </w:trPr>
        <w:tc>
          <w:tcPr>
            <w:tcW w:w="1638" w:type="dxa"/>
          </w:tcPr>
          <w:p w14:paraId="21C38952" w14:textId="77777777" w:rsidR="006D11D1" w:rsidRPr="0027478F" w:rsidRDefault="006D11D1" w:rsidP="006D11D1">
            <w:pPr>
              <w:pStyle w:val="Tabletext"/>
            </w:pPr>
            <w:r w:rsidRPr="0027478F">
              <w:t>Spare</w:t>
            </w:r>
          </w:p>
        </w:tc>
        <w:tc>
          <w:tcPr>
            <w:tcW w:w="1512" w:type="dxa"/>
          </w:tcPr>
          <w:p w14:paraId="6577C52F" w14:textId="77777777" w:rsidR="006D11D1" w:rsidRPr="0027478F" w:rsidRDefault="006D11D1" w:rsidP="006D11D1">
            <w:pPr>
              <w:pStyle w:val="Tabletext"/>
              <w:keepLines/>
              <w:tabs>
                <w:tab w:val="left" w:leader="dot" w:pos="7938"/>
                <w:tab w:val="center" w:pos="9526"/>
              </w:tabs>
              <w:ind w:left="567" w:hanging="567"/>
              <w:jc w:val="center"/>
            </w:pPr>
            <w:r w:rsidRPr="0027478F">
              <w:t>2</w:t>
            </w:r>
          </w:p>
        </w:tc>
        <w:tc>
          <w:tcPr>
            <w:tcW w:w="6489" w:type="dxa"/>
          </w:tcPr>
          <w:p w14:paraId="3ED49755" w14:textId="77777777" w:rsidR="006D11D1" w:rsidRPr="0027478F" w:rsidRDefault="006D11D1" w:rsidP="006D11D1">
            <w:pPr>
              <w:pStyle w:val="Tabletext"/>
            </w:pPr>
            <w:r w:rsidRPr="00316C01">
              <w:rPr>
                <w:lang w:val="en-US"/>
              </w:rPr>
              <w:t xml:space="preserve">Not used. Should be set to zero. </w:t>
            </w:r>
            <w:r w:rsidRPr="0027478F">
              <w:t>Reserved for future use</w:t>
            </w:r>
          </w:p>
        </w:tc>
      </w:tr>
      <w:tr w:rsidR="006D11D1" w:rsidRPr="00927832" w14:paraId="2E1FF0F4" w14:textId="77777777" w:rsidTr="006D11D1">
        <w:trPr>
          <w:jc w:val="center"/>
        </w:trPr>
        <w:tc>
          <w:tcPr>
            <w:tcW w:w="1638" w:type="dxa"/>
          </w:tcPr>
          <w:p w14:paraId="2FF55ED6" w14:textId="77777777" w:rsidR="006D11D1" w:rsidRPr="0027478F" w:rsidRDefault="006D11D1" w:rsidP="006D11D1">
            <w:pPr>
              <w:pStyle w:val="Tabletext"/>
            </w:pPr>
            <w:r w:rsidRPr="0027478F">
              <w:t>Destination ID</w:t>
            </w:r>
          </w:p>
        </w:tc>
        <w:tc>
          <w:tcPr>
            <w:tcW w:w="1512" w:type="dxa"/>
          </w:tcPr>
          <w:p w14:paraId="734413AD" w14:textId="77777777" w:rsidR="006D11D1" w:rsidRPr="0027478F" w:rsidRDefault="006D11D1" w:rsidP="006D11D1">
            <w:pPr>
              <w:pStyle w:val="Tabletext"/>
              <w:keepLines/>
              <w:tabs>
                <w:tab w:val="left" w:leader="dot" w:pos="7938"/>
                <w:tab w:val="center" w:pos="9526"/>
              </w:tabs>
              <w:ind w:left="567" w:hanging="567"/>
              <w:jc w:val="center"/>
            </w:pPr>
            <w:r w:rsidRPr="0027478F">
              <w:t>30</w:t>
            </w:r>
          </w:p>
        </w:tc>
        <w:tc>
          <w:tcPr>
            <w:tcW w:w="6489" w:type="dxa"/>
          </w:tcPr>
          <w:p w14:paraId="15B3CF2F" w14:textId="77777777" w:rsidR="006D11D1" w:rsidRPr="00316C01"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r w:rsidRPr="00316C01">
              <w:rPr>
                <w:lang w:val="en-US"/>
              </w:rPr>
              <w:t>of station which is inquired</w:t>
            </w:r>
          </w:p>
        </w:tc>
      </w:tr>
      <w:tr w:rsidR="006D11D1" w:rsidRPr="0027478F" w14:paraId="1DB182DD" w14:textId="77777777" w:rsidTr="006D11D1">
        <w:trPr>
          <w:jc w:val="center"/>
        </w:trPr>
        <w:tc>
          <w:tcPr>
            <w:tcW w:w="1638" w:type="dxa"/>
          </w:tcPr>
          <w:p w14:paraId="1A6B80EF" w14:textId="77777777" w:rsidR="006D11D1" w:rsidRPr="0027478F" w:rsidRDefault="006D11D1" w:rsidP="006D11D1">
            <w:pPr>
              <w:pStyle w:val="Tabletext"/>
            </w:pPr>
            <w:r w:rsidRPr="0027478F">
              <w:t>Spare</w:t>
            </w:r>
          </w:p>
        </w:tc>
        <w:tc>
          <w:tcPr>
            <w:tcW w:w="1512" w:type="dxa"/>
          </w:tcPr>
          <w:p w14:paraId="293DFE75" w14:textId="77777777" w:rsidR="006D11D1" w:rsidRPr="0027478F" w:rsidRDefault="006D11D1" w:rsidP="006D11D1">
            <w:pPr>
              <w:pStyle w:val="Tabletext"/>
              <w:keepLines/>
              <w:tabs>
                <w:tab w:val="left" w:leader="dot" w:pos="7938"/>
                <w:tab w:val="center" w:pos="9526"/>
              </w:tabs>
              <w:ind w:left="567" w:hanging="567"/>
              <w:jc w:val="center"/>
            </w:pPr>
            <w:r w:rsidRPr="0027478F">
              <w:t>2</w:t>
            </w:r>
          </w:p>
        </w:tc>
        <w:tc>
          <w:tcPr>
            <w:tcW w:w="6489" w:type="dxa"/>
          </w:tcPr>
          <w:p w14:paraId="4A5799BB" w14:textId="77777777" w:rsidR="006D11D1" w:rsidRPr="0027478F" w:rsidRDefault="006D11D1" w:rsidP="006D11D1">
            <w:pPr>
              <w:pStyle w:val="Tabletext"/>
            </w:pPr>
            <w:r w:rsidRPr="00316C01">
              <w:rPr>
                <w:lang w:val="en-US"/>
              </w:rPr>
              <w:t xml:space="preserve">Not used. Should be set to zero. </w:t>
            </w:r>
            <w:r w:rsidRPr="0027478F">
              <w:t>Reserved for future use</w:t>
            </w:r>
          </w:p>
        </w:tc>
      </w:tr>
      <w:tr w:rsidR="006D11D1" w:rsidRPr="0027478F" w14:paraId="2E0E77B8" w14:textId="77777777" w:rsidTr="006D11D1">
        <w:trPr>
          <w:jc w:val="center"/>
        </w:trPr>
        <w:tc>
          <w:tcPr>
            <w:tcW w:w="1638" w:type="dxa"/>
          </w:tcPr>
          <w:p w14:paraId="3DF6094A" w14:textId="77777777" w:rsidR="006D11D1" w:rsidRPr="0027478F" w:rsidRDefault="006D11D1" w:rsidP="006D11D1">
            <w:pPr>
              <w:pStyle w:val="Tabletext"/>
            </w:pPr>
            <w:r w:rsidRPr="0027478F">
              <w:t>Number of bits</w:t>
            </w:r>
          </w:p>
        </w:tc>
        <w:tc>
          <w:tcPr>
            <w:tcW w:w="1512" w:type="dxa"/>
          </w:tcPr>
          <w:p w14:paraId="22CF2DC8" w14:textId="77777777" w:rsidR="006D11D1" w:rsidRPr="0027478F" w:rsidRDefault="006D11D1" w:rsidP="006D11D1">
            <w:pPr>
              <w:pStyle w:val="Tabletext"/>
              <w:keepLines/>
              <w:tabs>
                <w:tab w:val="left" w:leader="dot" w:pos="7938"/>
                <w:tab w:val="center" w:pos="9526"/>
              </w:tabs>
              <w:ind w:left="567" w:hanging="567"/>
              <w:jc w:val="center"/>
            </w:pPr>
            <w:r w:rsidRPr="0027478F">
              <w:t>72</w:t>
            </w:r>
          </w:p>
        </w:tc>
        <w:tc>
          <w:tcPr>
            <w:tcW w:w="6489" w:type="dxa"/>
          </w:tcPr>
          <w:p w14:paraId="011C1997" w14:textId="77777777" w:rsidR="006D11D1" w:rsidRPr="0027478F" w:rsidRDefault="006D11D1" w:rsidP="006D11D1">
            <w:pPr>
              <w:pStyle w:val="Tabletext"/>
            </w:pPr>
          </w:p>
        </w:tc>
      </w:tr>
    </w:tbl>
    <w:p w14:paraId="7C139AB8" w14:textId="77777777" w:rsidR="006D11D1" w:rsidRPr="003947BE" w:rsidRDefault="006D11D1" w:rsidP="006D11D1">
      <w:pPr>
        <w:pStyle w:val="Tablefin"/>
      </w:pPr>
    </w:p>
    <w:p w14:paraId="17237820" w14:textId="77777777" w:rsidR="006D11D1" w:rsidRPr="0058528A" w:rsidRDefault="006D11D1" w:rsidP="006D11D1">
      <w:pPr>
        <w:pStyle w:val="Heading2"/>
        <w:rPr>
          <w:lang w:val="en-US"/>
        </w:rPr>
      </w:pPr>
      <w:r w:rsidRPr="0058528A">
        <w:rPr>
          <w:lang w:val="en-US"/>
        </w:rPr>
        <w:t>3.9</w:t>
      </w:r>
      <w:r w:rsidRPr="0058528A">
        <w:rPr>
          <w:lang w:val="en-US"/>
        </w:rPr>
        <w:tab/>
        <w:t>Message 11: Coordinated universal time/date response</w:t>
      </w:r>
    </w:p>
    <w:p w14:paraId="46C41574" w14:textId="77777777" w:rsidR="006D11D1" w:rsidRPr="0058528A" w:rsidRDefault="006D11D1" w:rsidP="006D11D1">
      <w:pPr>
        <w:rPr>
          <w:lang w:val="en-US"/>
        </w:rPr>
      </w:pPr>
      <w:r w:rsidRPr="0058528A">
        <w:rPr>
          <w:lang w:val="en-US"/>
        </w:rPr>
        <w:t>For Message 11 refer to description of Message 4.</w:t>
      </w:r>
    </w:p>
    <w:p w14:paraId="6B77D4F6" w14:textId="77777777" w:rsidR="006D11D1" w:rsidRPr="0058528A" w:rsidRDefault="006D11D1" w:rsidP="006D11D1">
      <w:pPr>
        <w:pStyle w:val="Heading2"/>
        <w:rPr>
          <w:lang w:val="en-US"/>
        </w:rPr>
      </w:pPr>
      <w:r w:rsidRPr="0058528A">
        <w:rPr>
          <w:lang w:val="en-US"/>
        </w:rPr>
        <w:t>3.10</w:t>
      </w:r>
      <w:r w:rsidRPr="0058528A">
        <w:rPr>
          <w:lang w:val="en-US"/>
        </w:rPr>
        <w:tab/>
        <w:t>Message 12: Addressed safety related message</w:t>
      </w:r>
    </w:p>
    <w:p w14:paraId="6F31C8B1" w14:textId="77777777" w:rsidR="006D11D1" w:rsidRPr="003947BE" w:rsidRDefault="006D11D1" w:rsidP="006D11D1">
      <w:r w:rsidRPr="0058528A">
        <w:rPr>
          <w:lang w:val="en-US"/>
        </w:rPr>
        <w:t xml:space="preserve">The addressed safety related message could be variable in length, based on the amount of safety related text. </w:t>
      </w:r>
      <w:r w:rsidRPr="003947BE">
        <w:t>The length should vary between 1 and 5 slots.</w:t>
      </w:r>
    </w:p>
    <w:p w14:paraId="63ED1AB8" w14:textId="77777777" w:rsidR="006D11D1" w:rsidRPr="0027478F" w:rsidRDefault="006D11D1" w:rsidP="006D11D1">
      <w:pPr>
        <w:pStyle w:val="TableNo"/>
      </w:pPr>
      <w:r w:rsidRPr="0027478F">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603"/>
        <w:gridCol w:w="6335"/>
      </w:tblGrid>
      <w:tr w:rsidR="006D11D1" w:rsidRPr="00270CD4" w14:paraId="78BB63CD" w14:textId="77777777" w:rsidTr="006D11D1">
        <w:trPr>
          <w:trHeight w:val="247"/>
          <w:tblHeader/>
          <w:jc w:val="center"/>
        </w:trPr>
        <w:tc>
          <w:tcPr>
            <w:tcW w:w="1701" w:type="dxa"/>
            <w:shd w:val="clear" w:color="auto" w:fill="FFFFFF"/>
            <w:vAlign w:val="center"/>
          </w:tcPr>
          <w:p w14:paraId="1A26FEC1" w14:textId="77777777" w:rsidR="006D11D1" w:rsidRPr="00270CD4" w:rsidRDefault="006D11D1" w:rsidP="006D11D1">
            <w:pPr>
              <w:pStyle w:val="Tablehead"/>
            </w:pPr>
            <w:r w:rsidRPr="00270CD4">
              <w:t>Parameter</w:t>
            </w:r>
          </w:p>
        </w:tc>
        <w:tc>
          <w:tcPr>
            <w:tcW w:w="1603" w:type="dxa"/>
            <w:shd w:val="clear" w:color="auto" w:fill="FFFFFF"/>
            <w:vAlign w:val="center"/>
          </w:tcPr>
          <w:p w14:paraId="6507F9E5" w14:textId="77777777" w:rsidR="006D11D1" w:rsidRPr="00270CD4" w:rsidRDefault="006D11D1" w:rsidP="006D11D1">
            <w:pPr>
              <w:pStyle w:val="Tablehead"/>
              <w:rPr>
                <w:lang w:val="en-US"/>
              </w:rPr>
            </w:pPr>
            <w:r w:rsidRPr="00270CD4">
              <w:rPr>
                <w:lang w:val="en-US"/>
              </w:rPr>
              <w:t>Number of bits</w:t>
            </w:r>
          </w:p>
        </w:tc>
        <w:tc>
          <w:tcPr>
            <w:tcW w:w="6335" w:type="dxa"/>
            <w:shd w:val="clear" w:color="auto" w:fill="FFFFFF"/>
            <w:vAlign w:val="center"/>
          </w:tcPr>
          <w:p w14:paraId="7E0AA07A" w14:textId="77777777" w:rsidR="006D11D1" w:rsidRPr="00270CD4" w:rsidRDefault="006D11D1" w:rsidP="006D11D1">
            <w:pPr>
              <w:pStyle w:val="Tablehead"/>
              <w:rPr>
                <w:lang w:val="en-US"/>
              </w:rPr>
            </w:pPr>
            <w:r w:rsidRPr="00270CD4">
              <w:rPr>
                <w:lang w:val="en-US"/>
              </w:rPr>
              <w:t>Description</w:t>
            </w:r>
          </w:p>
        </w:tc>
      </w:tr>
      <w:tr w:rsidR="006D11D1" w:rsidRPr="00270CD4" w14:paraId="48D3F7E4" w14:textId="77777777" w:rsidTr="006D11D1">
        <w:trPr>
          <w:trHeight w:val="247"/>
          <w:jc w:val="center"/>
        </w:trPr>
        <w:tc>
          <w:tcPr>
            <w:tcW w:w="1701" w:type="dxa"/>
          </w:tcPr>
          <w:p w14:paraId="47F09680" w14:textId="77777777" w:rsidR="006D11D1" w:rsidRPr="00270CD4" w:rsidRDefault="006D11D1" w:rsidP="006D11D1">
            <w:pPr>
              <w:pStyle w:val="Tabletext"/>
              <w:rPr>
                <w:lang w:val="en-US"/>
              </w:rPr>
            </w:pPr>
            <w:r w:rsidRPr="00270CD4">
              <w:rPr>
                <w:lang w:val="en-US"/>
              </w:rPr>
              <w:t>Message ID</w:t>
            </w:r>
          </w:p>
        </w:tc>
        <w:tc>
          <w:tcPr>
            <w:tcW w:w="1603" w:type="dxa"/>
          </w:tcPr>
          <w:p w14:paraId="73CA7D0C"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6</w:t>
            </w:r>
          </w:p>
        </w:tc>
        <w:tc>
          <w:tcPr>
            <w:tcW w:w="6335" w:type="dxa"/>
          </w:tcPr>
          <w:p w14:paraId="3A2C1950" w14:textId="77777777" w:rsidR="006D11D1" w:rsidRPr="00270CD4" w:rsidRDefault="006D11D1" w:rsidP="006D11D1">
            <w:pPr>
              <w:pStyle w:val="Tabletext"/>
              <w:rPr>
                <w:lang w:val="en-US"/>
              </w:rPr>
            </w:pPr>
            <w:r w:rsidRPr="00270CD4">
              <w:rPr>
                <w:lang w:val="en-US"/>
              </w:rPr>
              <w:t>Identifier for Message 12; always 12</w:t>
            </w:r>
          </w:p>
        </w:tc>
      </w:tr>
      <w:tr w:rsidR="006D11D1" w:rsidRPr="00270CD4" w14:paraId="16287254" w14:textId="77777777" w:rsidTr="006D11D1">
        <w:trPr>
          <w:trHeight w:val="247"/>
          <w:jc w:val="center"/>
        </w:trPr>
        <w:tc>
          <w:tcPr>
            <w:tcW w:w="1701" w:type="dxa"/>
          </w:tcPr>
          <w:p w14:paraId="06D9B9E7" w14:textId="77777777" w:rsidR="006D11D1" w:rsidRPr="00270CD4" w:rsidRDefault="006D11D1" w:rsidP="006D11D1">
            <w:pPr>
              <w:pStyle w:val="Tabletext"/>
              <w:rPr>
                <w:lang w:val="en-US"/>
              </w:rPr>
            </w:pPr>
            <w:r w:rsidRPr="00270CD4">
              <w:rPr>
                <w:lang w:val="en-US"/>
              </w:rPr>
              <w:t>Repeat indicator</w:t>
            </w:r>
          </w:p>
        </w:tc>
        <w:tc>
          <w:tcPr>
            <w:tcW w:w="1603" w:type="dxa"/>
          </w:tcPr>
          <w:p w14:paraId="69BD7EC0"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2</w:t>
            </w:r>
          </w:p>
        </w:tc>
        <w:tc>
          <w:tcPr>
            <w:tcW w:w="6335" w:type="dxa"/>
          </w:tcPr>
          <w:p w14:paraId="25B46F8E" w14:textId="77777777" w:rsidR="006D11D1" w:rsidRPr="00270CD4" w:rsidRDefault="006D11D1" w:rsidP="006D11D1">
            <w:pPr>
              <w:pStyle w:val="Tabletext"/>
            </w:pPr>
            <w:r w:rsidRPr="00270CD4">
              <w:rPr>
                <w:lang w:val="en-US"/>
              </w:rPr>
              <w:t xml:space="preserve">Used by the repeater to indicate how many times a message has been repeated. </w:t>
            </w:r>
            <w:r w:rsidRPr="00270CD4">
              <w:t>See § 4.6.1, Annex 2; 0</w:t>
            </w:r>
            <w:r>
              <w:t>-</w:t>
            </w:r>
            <w:r w:rsidRPr="00270CD4">
              <w:t>3; 0 = default; 3 = do not repeat any more</w:t>
            </w:r>
          </w:p>
        </w:tc>
      </w:tr>
      <w:tr w:rsidR="006D11D1" w:rsidRPr="00927832" w14:paraId="40BBA85B" w14:textId="77777777" w:rsidTr="006D11D1">
        <w:trPr>
          <w:trHeight w:val="247"/>
          <w:jc w:val="center"/>
        </w:trPr>
        <w:tc>
          <w:tcPr>
            <w:tcW w:w="1701" w:type="dxa"/>
          </w:tcPr>
          <w:p w14:paraId="28B6CEE4" w14:textId="77777777" w:rsidR="006D11D1" w:rsidRPr="00270CD4" w:rsidRDefault="006D11D1" w:rsidP="006D11D1">
            <w:pPr>
              <w:pStyle w:val="Tabletext"/>
              <w:rPr>
                <w:lang w:val="en-US"/>
              </w:rPr>
            </w:pPr>
            <w:r w:rsidRPr="00270CD4">
              <w:rPr>
                <w:lang w:val="en-US"/>
              </w:rPr>
              <w:t>Source ID</w:t>
            </w:r>
          </w:p>
        </w:tc>
        <w:tc>
          <w:tcPr>
            <w:tcW w:w="1603" w:type="dxa"/>
          </w:tcPr>
          <w:p w14:paraId="082BDA85"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30</w:t>
            </w:r>
          </w:p>
        </w:tc>
        <w:tc>
          <w:tcPr>
            <w:tcW w:w="6335" w:type="dxa"/>
          </w:tcPr>
          <w:p w14:paraId="156AE40E" w14:textId="77777777" w:rsidR="006D11D1" w:rsidRPr="00270CD4" w:rsidRDefault="006D11D1" w:rsidP="00C45849">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270CD4" w14:paraId="0276B283" w14:textId="77777777" w:rsidTr="006D11D1">
        <w:trPr>
          <w:trHeight w:val="247"/>
          <w:jc w:val="center"/>
        </w:trPr>
        <w:tc>
          <w:tcPr>
            <w:tcW w:w="1701" w:type="dxa"/>
          </w:tcPr>
          <w:p w14:paraId="7A367888" w14:textId="77777777" w:rsidR="006D11D1" w:rsidRPr="00270CD4" w:rsidRDefault="006D11D1" w:rsidP="006D11D1">
            <w:pPr>
              <w:pStyle w:val="Tabletext"/>
              <w:rPr>
                <w:lang w:val="en-US"/>
              </w:rPr>
            </w:pPr>
            <w:r w:rsidRPr="00270CD4">
              <w:rPr>
                <w:lang w:val="en-US"/>
              </w:rPr>
              <w:t>Sequence number</w:t>
            </w:r>
          </w:p>
        </w:tc>
        <w:tc>
          <w:tcPr>
            <w:tcW w:w="1603" w:type="dxa"/>
          </w:tcPr>
          <w:p w14:paraId="16BAF291"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2</w:t>
            </w:r>
          </w:p>
        </w:tc>
        <w:tc>
          <w:tcPr>
            <w:tcW w:w="6335" w:type="dxa"/>
          </w:tcPr>
          <w:p w14:paraId="1CF87394" w14:textId="77777777" w:rsidR="006D11D1" w:rsidRPr="00270CD4" w:rsidRDefault="006D11D1" w:rsidP="006D11D1">
            <w:pPr>
              <w:pStyle w:val="Tabletext"/>
              <w:rPr>
                <w:lang w:val="en-US"/>
              </w:rPr>
            </w:pPr>
            <w:r w:rsidRPr="00270CD4">
              <w:rPr>
                <w:lang w:val="en-US"/>
              </w:rPr>
              <w:t>0</w:t>
            </w:r>
            <w:r>
              <w:rPr>
                <w:lang w:val="en-US"/>
              </w:rPr>
              <w:t>-</w:t>
            </w:r>
            <w:r w:rsidRPr="00270CD4">
              <w:rPr>
                <w:lang w:val="en-US"/>
              </w:rPr>
              <w:t>3; see § 5.3.1, Annex 2</w:t>
            </w:r>
          </w:p>
        </w:tc>
      </w:tr>
      <w:tr w:rsidR="006D11D1" w:rsidRPr="00927832" w14:paraId="672A552A" w14:textId="77777777" w:rsidTr="006D11D1">
        <w:trPr>
          <w:trHeight w:val="247"/>
          <w:jc w:val="center"/>
        </w:trPr>
        <w:tc>
          <w:tcPr>
            <w:tcW w:w="1701" w:type="dxa"/>
          </w:tcPr>
          <w:p w14:paraId="1EAAF27B" w14:textId="77777777" w:rsidR="006D11D1" w:rsidRPr="00270CD4" w:rsidRDefault="006D11D1" w:rsidP="006D11D1">
            <w:pPr>
              <w:pStyle w:val="Tabletext"/>
              <w:rPr>
                <w:lang w:val="en-US"/>
              </w:rPr>
            </w:pPr>
            <w:r w:rsidRPr="00270CD4">
              <w:rPr>
                <w:lang w:val="en-US"/>
              </w:rPr>
              <w:t>Destination ID</w:t>
            </w:r>
          </w:p>
        </w:tc>
        <w:tc>
          <w:tcPr>
            <w:tcW w:w="1603" w:type="dxa"/>
          </w:tcPr>
          <w:p w14:paraId="1F251694"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30</w:t>
            </w:r>
          </w:p>
        </w:tc>
        <w:tc>
          <w:tcPr>
            <w:tcW w:w="6335" w:type="dxa"/>
          </w:tcPr>
          <w:p w14:paraId="6CDFF797" w14:textId="77777777" w:rsidR="006D11D1" w:rsidRPr="00270CD4"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927832" w14:paraId="77D26A45" w14:textId="77777777" w:rsidTr="006D11D1">
        <w:trPr>
          <w:trHeight w:val="247"/>
          <w:jc w:val="center"/>
        </w:trPr>
        <w:tc>
          <w:tcPr>
            <w:tcW w:w="1701" w:type="dxa"/>
          </w:tcPr>
          <w:p w14:paraId="5E120918" w14:textId="77777777" w:rsidR="006D11D1" w:rsidRPr="00270CD4" w:rsidRDefault="006D11D1" w:rsidP="006D11D1">
            <w:pPr>
              <w:pStyle w:val="Tabletext"/>
              <w:rPr>
                <w:lang w:val="en-US"/>
              </w:rPr>
            </w:pPr>
            <w:r w:rsidRPr="00270CD4">
              <w:rPr>
                <w:lang w:val="en-US"/>
              </w:rPr>
              <w:t>Retransmit flag</w:t>
            </w:r>
          </w:p>
        </w:tc>
        <w:tc>
          <w:tcPr>
            <w:tcW w:w="1603" w:type="dxa"/>
          </w:tcPr>
          <w:p w14:paraId="74F3B994"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1</w:t>
            </w:r>
          </w:p>
        </w:tc>
        <w:tc>
          <w:tcPr>
            <w:tcW w:w="6335" w:type="dxa"/>
          </w:tcPr>
          <w:p w14:paraId="45235721" w14:textId="77777777" w:rsidR="006D11D1" w:rsidRPr="00270CD4" w:rsidRDefault="006D11D1" w:rsidP="006D11D1">
            <w:pPr>
              <w:pStyle w:val="Tabletext"/>
              <w:rPr>
                <w:lang w:val="en-US"/>
              </w:rPr>
            </w:pPr>
            <w:r w:rsidRPr="00270CD4">
              <w:rPr>
                <w:lang w:val="en-US"/>
              </w:rPr>
              <w:t>Retransmit flag should be set upon retransmission: 0 = no retrans</w:t>
            </w:r>
            <w:r w:rsidRPr="00270CD4">
              <w:rPr>
                <w:lang w:val="en-US"/>
              </w:rPr>
              <w:softHyphen/>
              <w:t>mission = default; 1 = retransmitted</w:t>
            </w:r>
          </w:p>
        </w:tc>
      </w:tr>
      <w:tr w:rsidR="006D11D1" w:rsidRPr="003947BE" w14:paraId="6FE040E6" w14:textId="77777777" w:rsidTr="006D11D1">
        <w:trPr>
          <w:trHeight w:val="247"/>
          <w:jc w:val="center"/>
        </w:trPr>
        <w:tc>
          <w:tcPr>
            <w:tcW w:w="1701" w:type="dxa"/>
          </w:tcPr>
          <w:p w14:paraId="5E43DEBD" w14:textId="77777777" w:rsidR="006D11D1" w:rsidRPr="00270CD4" w:rsidRDefault="006D11D1" w:rsidP="006D11D1">
            <w:pPr>
              <w:pStyle w:val="Tabletext"/>
              <w:rPr>
                <w:lang w:val="en-US"/>
              </w:rPr>
            </w:pPr>
            <w:r w:rsidRPr="00270CD4">
              <w:rPr>
                <w:lang w:val="en-US"/>
              </w:rPr>
              <w:t>Spare</w:t>
            </w:r>
          </w:p>
        </w:tc>
        <w:tc>
          <w:tcPr>
            <w:tcW w:w="1603" w:type="dxa"/>
          </w:tcPr>
          <w:p w14:paraId="6CC4D44C"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1</w:t>
            </w:r>
          </w:p>
        </w:tc>
        <w:tc>
          <w:tcPr>
            <w:tcW w:w="6335" w:type="dxa"/>
          </w:tcPr>
          <w:p w14:paraId="56114711" w14:textId="77777777" w:rsidR="006D11D1" w:rsidRPr="00270CD4" w:rsidRDefault="006D11D1" w:rsidP="006D11D1">
            <w:pPr>
              <w:pStyle w:val="Tabletext"/>
              <w:rPr>
                <w:lang w:val="en-US"/>
              </w:rPr>
            </w:pPr>
            <w:r w:rsidRPr="00270CD4">
              <w:rPr>
                <w:lang w:val="en-US"/>
              </w:rPr>
              <w:t>Not used. Should be zero. Reserved for future use</w:t>
            </w:r>
          </w:p>
        </w:tc>
      </w:tr>
      <w:tr w:rsidR="006D11D1" w:rsidRPr="00927832" w14:paraId="06541CFA" w14:textId="77777777" w:rsidTr="006D11D1">
        <w:trPr>
          <w:trHeight w:val="227"/>
          <w:jc w:val="center"/>
        </w:trPr>
        <w:tc>
          <w:tcPr>
            <w:tcW w:w="1701" w:type="dxa"/>
          </w:tcPr>
          <w:p w14:paraId="09269CB6" w14:textId="77777777" w:rsidR="006D11D1" w:rsidRPr="00270CD4" w:rsidRDefault="006D11D1" w:rsidP="006D11D1">
            <w:pPr>
              <w:pStyle w:val="Tabletext"/>
              <w:rPr>
                <w:lang w:val="en-US"/>
              </w:rPr>
            </w:pPr>
            <w:r w:rsidRPr="00270CD4">
              <w:rPr>
                <w:lang w:val="en-US"/>
              </w:rPr>
              <w:t>Safety related text</w:t>
            </w:r>
          </w:p>
        </w:tc>
        <w:tc>
          <w:tcPr>
            <w:tcW w:w="1603" w:type="dxa"/>
          </w:tcPr>
          <w:p w14:paraId="2956ADFD"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Maximum 936</w:t>
            </w:r>
          </w:p>
        </w:tc>
        <w:tc>
          <w:tcPr>
            <w:tcW w:w="6335" w:type="dxa"/>
          </w:tcPr>
          <w:p w14:paraId="7D5D7B67" w14:textId="77777777" w:rsidR="006D11D1" w:rsidRPr="00270CD4" w:rsidRDefault="006D11D1" w:rsidP="006D11D1">
            <w:pPr>
              <w:pStyle w:val="Tabletext"/>
              <w:rPr>
                <w:lang w:val="en-US"/>
              </w:rPr>
            </w:pPr>
            <w:r w:rsidRPr="00270CD4">
              <w:rPr>
                <w:lang w:val="en-US"/>
              </w:rPr>
              <w:t>6-bit ASCII as defined in Table 47</w:t>
            </w:r>
          </w:p>
        </w:tc>
      </w:tr>
      <w:tr w:rsidR="006D11D1" w:rsidRPr="00927832" w14:paraId="7CA229A1" w14:textId="77777777" w:rsidTr="006D11D1">
        <w:trPr>
          <w:trHeight w:val="247"/>
          <w:jc w:val="center"/>
        </w:trPr>
        <w:tc>
          <w:tcPr>
            <w:tcW w:w="1701" w:type="dxa"/>
          </w:tcPr>
          <w:p w14:paraId="63E84E5A" w14:textId="77777777" w:rsidR="006D11D1" w:rsidRPr="00270CD4" w:rsidRDefault="006D11D1" w:rsidP="006D11D1">
            <w:pPr>
              <w:pStyle w:val="Tabletext"/>
              <w:rPr>
                <w:lang w:val="en-US"/>
              </w:rPr>
            </w:pPr>
            <w:r w:rsidRPr="00270CD4">
              <w:rPr>
                <w:lang w:val="en-US"/>
              </w:rPr>
              <w:t>Maximum number of bits</w:t>
            </w:r>
          </w:p>
        </w:tc>
        <w:tc>
          <w:tcPr>
            <w:tcW w:w="1603" w:type="dxa"/>
          </w:tcPr>
          <w:p w14:paraId="6212C0FD" w14:textId="77777777" w:rsidR="006D11D1" w:rsidRPr="00270CD4" w:rsidRDefault="006D11D1" w:rsidP="006D11D1">
            <w:pPr>
              <w:pStyle w:val="Tabletext"/>
              <w:keepLines/>
              <w:tabs>
                <w:tab w:val="left" w:leader="dot" w:pos="7938"/>
                <w:tab w:val="center" w:pos="9526"/>
              </w:tabs>
              <w:jc w:val="center"/>
              <w:rPr>
                <w:lang w:val="en-US"/>
              </w:rPr>
            </w:pPr>
            <w:r w:rsidRPr="00270CD4">
              <w:rPr>
                <w:lang w:val="en-US"/>
              </w:rPr>
              <w:t>Maximum</w:t>
            </w:r>
            <w:r>
              <w:rPr>
                <w:lang w:val="en-US"/>
              </w:rPr>
              <w:t xml:space="preserve"> </w:t>
            </w:r>
            <w:r w:rsidRPr="00270CD4">
              <w:rPr>
                <w:lang w:val="en-US"/>
              </w:rPr>
              <w:t>1 008</w:t>
            </w:r>
          </w:p>
        </w:tc>
        <w:tc>
          <w:tcPr>
            <w:tcW w:w="6335" w:type="dxa"/>
          </w:tcPr>
          <w:p w14:paraId="04829224" w14:textId="77777777" w:rsidR="006D11D1" w:rsidRPr="00270CD4" w:rsidRDefault="006D11D1" w:rsidP="006D11D1">
            <w:pPr>
              <w:pStyle w:val="Tabletext"/>
              <w:rPr>
                <w:lang w:val="en-US"/>
              </w:rPr>
            </w:pPr>
            <w:r w:rsidRPr="00270CD4">
              <w:rPr>
                <w:lang w:val="en-US"/>
              </w:rPr>
              <w:t xml:space="preserve">Occupies up to 3 slots, or up to 5 slots when able to use FATDMA reservations. </w:t>
            </w:r>
            <w:r w:rsidRPr="00270CD4">
              <w:rPr>
                <w:lang w:val="en-US"/>
              </w:rPr>
              <w:br/>
              <w:t xml:space="preserve">For Class B </w:t>
            </w:r>
            <w:r w:rsidRPr="00D43998">
              <w:rPr>
                <w:lang w:val="en-US"/>
              </w:rPr>
              <w:t>“</w:t>
            </w:r>
            <w:r w:rsidRPr="00270CD4">
              <w:rPr>
                <w:lang w:val="en-US"/>
              </w:rPr>
              <w:t>SO</w:t>
            </w:r>
            <w:r w:rsidRPr="00D43998">
              <w:rPr>
                <w:lang w:val="en-US"/>
              </w:rPr>
              <w:t>”</w:t>
            </w:r>
            <w:r w:rsidRPr="00270CD4">
              <w:rPr>
                <w:lang w:val="en-US"/>
              </w:rPr>
              <w:t xml:space="preserve"> mobile AIS stations the length of the message should not exceed 3 slots</w:t>
            </w:r>
            <w:r w:rsidRPr="0058528A">
              <w:rPr>
                <w:lang w:val="en-US"/>
              </w:rPr>
              <w:t xml:space="preserve"> </w:t>
            </w:r>
          </w:p>
          <w:p w14:paraId="202D1598" w14:textId="77777777" w:rsidR="006D11D1" w:rsidRPr="00270CD4" w:rsidRDefault="006D11D1" w:rsidP="006D11D1">
            <w:pPr>
              <w:pStyle w:val="Tabletext"/>
              <w:rPr>
                <w:lang w:val="en-US"/>
              </w:rPr>
            </w:pPr>
            <w:r w:rsidRPr="00270CD4">
              <w:rPr>
                <w:lang w:val="en-US"/>
              </w:rPr>
              <w:t xml:space="preserve">For Class B </w:t>
            </w:r>
            <w:r w:rsidRPr="00D43998">
              <w:rPr>
                <w:lang w:val="en-US"/>
              </w:rPr>
              <w:t>“</w:t>
            </w:r>
            <w:r w:rsidRPr="00270CD4">
              <w:rPr>
                <w:lang w:val="en-US"/>
              </w:rPr>
              <w:t>CS</w:t>
            </w:r>
            <w:r w:rsidRPr="00D43998">
              <w:rPr>
                <w:lang w:val="en-US"/>
              </w:rPr>
              <w:t>”</w:t>
            </w:r>
            <w:r w:rsidRPr="00270CD4">
              <w:rPr>
                <w:lang w:val="en-US"/>
              </w:rPr>
              <w:t xml:space="preserve"> mobile AIS stations the length of the message should not exceed 1 slot</w:t>
            </w:r>
          </w:p>
        </w:tc>
      </w:tr>
    </w:tbl>
    <w:p w14:paraId="7423F547" w14:textId="77777777" w:rsidR="006D11D1" w:rsidRDefault="006D11D1" w:rsidP="006D11D1">
      <w:pPr>
        <w:pStyle w:val="Tablefin"/>
      </w:pPr>
    </w:p>
    <w:p w14:paraId="2285A54C" w14:textId="77777777" w:rsidR="006D11D1" w:rsidRPr="0058528A" w:rsidRDefault="006D11D1" w:rsidP="006D11D1">
      <w:pPr>
        <w:rPr>
          <w:lang w:val="en-US"/>
        </w:rPr>
      </w:pPr>
      <w:r w:rsidRPr="0058528A">
        <w:rPr>
          <w:lang w:val="en-US"/>
        </w:rPr>
        <w:t>Additional bit stuffing will be required for this message type. For details refer to transport layer, § 5.2.1, Annex 2.</w:t>
      </w:r>
    </w:p>
    <w:p w14:paraId="7C231BDD" w14:textId="77777777" w:rsidR="006D11D1" w:rsidRPr="0058528A" w:rsidRDefault="006D11D1" w:rsidP="006D11D1">
      <w:pPr>
        <w:rPr>
          <w:lang w:val="en-US"/>
        </w:rPr>
      </w:pPr>
      <w:r w:rsidRPr="00E66B43">
        <w:lastRenderedPageBreak/>
        <w:t>Table 6</w:t>
      </w:r>
      <w:r w:rsidRPr="0058528A">
        <w:rPr>
          <w:lang w:val="en-US"/>
        </w:rPr>
        <w:t>2 gives the number of 6-bit-ASCII characters, so that the whole message fits into a given number of slots. It is recommended that any application minimizes the use of slots by limiting the number of characters to the numbers given, if possible:</w:t>
      </w:r>
    </w:p>
    <w:p w14:paraId="69F0E385" w14:textId="77777777" w:rsidR="006D11D1" w:rsidRPr="00270CD4" w:rsidRDefault="006D11D1" w:rsidP="006D11D1">
      <w:pPr>
        <w:pStyle w:val="TableNo"/>
      </w:pPr>
      <w:bookmarkStart w:id="1062" w:name="_Ref139009404"/>
      <w:r w:rsidRPr="00270CD4">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6D11D1" w:rsidRPr="00270CD4" w14:paraId="6159AFDA" w14:textId="77777777" w:rsidTr="006D11D1">
        <w:trPr>
          <w:jc w:val="center"/>
        </w:trPr>
        <w:tc>
          <w:tcPr>
            <w:tcW w:w="2268" w:type="dxa"/>
            <w:shd w:val="clear" w:color="auto" w:fill="FFFFFF"/>
          </w:tcPr>
          <w:bookmarkEnd w:id="1062"/>
          <w:p w14:paraId="5955576E" w14:textId="77777777" w:rsidR="006D11D1" w:rsidRPr="00270CD4" w:rsidRDefault="006D11D1" w:rsidP="006D11D1">
            <w:pPr>
              <w:pStyle w:val="Tablehead"/>
            </w:pPr>
            <w:r w:rsidRPr="00270CD4">
              <w:t>Number of slots</w:t>
            </w:r>
          </w:p>
        </w:tc>
        <w:tc>
          <w:tcPr>
            <w:tcW w:w="3402" w:type="dxa"/>
            <w:shd w:val="clear" w:color="auto" w:fill="FFFFFF"/>
          </w:tcPr>
          <w:p w14:paraId="3A08094D" w14:textId="77777777" w:rsidR="006D11D1" w:rsidRPr="00270CD4" w:rsidRDefault="006D11D1" w:rsidP="006D11D1">
            <w:pPr>
              <w:pStyle w:val="Tablehead"/>
            </w:pPr>
            <w:r w:rsidRPr="00270CD4">
              <w:t>Maximum 6-bit ASCII characters</w:t>
            </w:r>
          </w:p>
        </w:tc>
      </w:tr>
      <w:tr w:rsidR="006D11D1" w:rsidRPr="003947BE" w14:paraId="62457AB9" w14:textId="77777777" w:rsidTr="006D11D1">
        <w:trPr>
          <w:jc w:val="center"/>
        </w:trPr>
        <w:tc>
          <w:tcPr>
            <w:tcW w:w="2268" w:type="dxa"/>
          </w:tcPr>
          <w:p w14:paraId="48BC3914" w14:textId="77777777" w:rsidR="006D11D1" w:rsidRPr="003947BE" w:rsidRDefault="006D11D1" w:rsidP="006D11D1">
            <w:pPr>
              <w:pStyle w:val="Tabletext"/>
              <w:jc w:val="center"/>
            </w:pPr>
            <w:r w:rsidRPr="003947BE">
              <w:t>1</w:t>
            </w:r>
          </w:p>
        </w:tc>
        <w:tc>
          <w:tcPr>
            <w:tcW w:w="3402" w:type="dxa"/>
          </w:tcPr>
          <w:p w14:paraId="77E689E8" w14:textId="77777777" w:rsidR="006D11D1" w:rsidRPr="003947BE" w:rsidRDefault="006D11D1" w:rsidP="006D11D1">
            <w:pPr>
              <w:pStyle w:val="Tabletext"/>
              <w:keepLines/>
              <w:tabs>
                <w:tab w:val="left" w:leader="dot" w:pos="7938"/>
                <w:tab w:val="center" w:pos="9526"/>
              </w:tabs>
              <w:ind w:hanging="567"/>
              <w:jc w:val="center"/>
            </w:pPr>
            <w:r w:rsidRPr="003947BE">
              <w:t>10</w:t>
            </w:r>
          </w:p>
        </w:tc>
      </w:tr>
      <w:tr w:rsidR="006D11D1" w:rsidRPr="003947BE" w14:paraId="08F8E6DD" w14:textId="77777777" w:rsidTr="006D11D1">
        <w:trPr>
          <w:jc w:val="center"/>
        </w:trPr>
        <w:tc>
          <w:tcPr>
            <w:tcW w:w="2268" w:type="dxa"/>
          </w:tcPr>
          <w:p w14:paraId="1E81E559" w14:textId="77777777" w:rsidR="006D11D1" w:rsidRPr="003947BE" w:rsidRDefault="006D11D1" w:rsidP="006D11D1">
            <w:pPr>
              <w:pStyle w:val="Tabletext"/>
              <w:jc w:val="center"/>
            </w:pPr>
            <w:r w:rsidRPr="003947BE">
              <w:t>2</w:t>
            </w:r>
          </w:p>
        </w:tc>
        <w:tc>
          <w:tcPr>
            <w:tcW w:w="3402" w:type="dxa"/>
          </w:tcPr>
          <w:p w14:paraId="78484E83" w14:textId="77777777" w:rsidR="006D11D1" w:rsidRPr="003947BE" w:rsidRDefault="006D11D1" w:rsidP="006D11D1">
            <w:pPr>
              <w:pStyle w:val="Tabletext"/>
              <w:keepLines/>
              <w:tabs>
                <w:tab w:val="left" w:leader="dot" w:pos="7938"/>
                <w:tab w:val="center" w:pos="9526"/>
              </w:tabs>
              <w:ind w:hanging="567"/>
              <w:jc w:val="center"/>
            </w:pPr>
            <w:r w:rsidRPr="003947BE">
              <w:t>48</w:t>
            </w:r>
          </w:p>
        </w:tc>
      </w:tr>
      <w:tr w:rsidR="006D11D1" w:rsidRPr="003947BE" w14:paraId="49D946A1" w14:textId="77777777" w:rsidTr="006D11D1">
        <w:trPr>
          <w:jc w:val="center"/>
        </w:trPr>
        <w:tc>
          <w:tcPr>
            <w:tcW w:w="2268" w:type="dxa"/>
          </w:tcPr>
          <w:p w14:paraId="4FBD55B8" w14:textId="77777777" w:rsidR="006D11D1" w:rsidRPr="003947BE" w:rsidRDefault="006D11D1" w:rsidP="006D11D1">
            <w:pPr>
              <w:pStyle w:val="Tabletext"/>
              <w:jc w:val="center"/>
            </w:pPr>
            <w:r w:rsidRPr="003947BE">
              <w:t>3</w:t>
            </w:r>
          </w:p>
        </w:tc>
        <w:tc>
          <w:tcPr>
            <w:tcW w:w="3402" w:type="dxa"/>
          </w:tcPr>
          <w:p w14:paraId="2D8E5ED8" w14:textId="77777777" w:rsidR="006D11D1" w:rsidRPr="003947BE" w:rsidRDefault="006D11D1" w:rsidP="006D11D1">
            <w:pPr>
              <w:pStyle w:val="Tabletext"/>
              <w:keepLines/>
              <w:tabs>
                <w:tab w:val="left" w:leader="dot" w:pos="7938"/>
                <w:tab w:val="center" w:pos="9526"/>
              </w:tabs>
              <w:ind w:hanging="567"/>
              <w:jc w:val="center"/>
            </w:pPr>
            <w:r w:rsidRPr="003947BE">
              <w:t>85</w:t>
            </w:r>
          </w:p>
        </w:tc>
      </w:tr>
      <w:tr w:rsidR="006D11D1" w:rsidRPr="003947BE" w14:paraId="7603CB11" w14:textId="77777777" w:rsidTr="006D11D1">
        <w:trPr>
          <w:jc w:val="center"/>
        </w:trPr>
        <w:tc>
          <w:tcPr>
            <w:tcW w:w="2268" w:type="dxa"/>
          </w:tcPr>
          <w:p w14:paraId="2F77773D" w14:textId="77777777" w:rsidR="006D11D1" w:rsidRPr="003947BE" w:rsidRDefault="006D11D1" w:rsidP="006D11D1">
            <w:pPr>
              <w:pStyle w:val="Tabletext"/>
              <w:jc w:val="center"/>
            </w:pPr>
            <w:r w:rsidRPr="003947BE">
              <w:t>4</w:t>
            </w:r>
          </w:p>
        </w:tc>
        <w:tc>
          <w:tcPr>
            <w:tcW w:w="3402" w:type="dxa"/>
          </w:tcPr>
          <w:p w14:paraId="15263674" w14:textId="77777777" w:rsidR="006D11D1" w:rsidRPr="003947BE" w:rsidRDefault="006D11D1" w:rsidP="006D11D1">
            <w:pPr>
              <w:pStyle w:val="Tabletext"/>
              <w:keepLines/>
              <w:tabs>
                <w:tab w:val="left" w:leader="dot" w:pos="7938"/>
                <w:tab w:val="center" w:pos="9526"/>
              </w:tabs>
              <w:ind w:hanging="567"/>
              <w:jc w:val="center"/>
            </w:pPr>
            <w:r w:rsidRPr="003947BE">
              <w:t>122</w:t>
            </w:r>
          </w:p>
        </w:tc>
      </w:tr>
      <w:tr w:rsidR="006D11D1" w:rsidRPr="003947BE" w14:paraId="041E1D07" w14:textId="77777777" w:rsidTr="006D11D1">
        <w:trPr>
          <w:jc w:val="center"/>
        </w:trPr>
        <w:tc>
          <w:tcPr>
            <w:tcW w:w="2268" w:type="dxa"/>
          </w:tcPr>
          <w:p w14:paraId="0A923D98" w14:textId="77777777" w:rsidR="006D11D1" w:rsidRPr="003947BE" w:rsidRDefault="006D11D1" w:rsidP="006D11D1">
            <w:pPr>
              <w:pStyle w:val="Tabletext"/>
              <w:jc w:val="center"/>
            </w:pPr>
            <w:r w:rsidRPr="003947BE">
              <w:t>5</w:t>
            </w:r>
          </w:p>
        </w:tc>
        <w:tc>
          <w:tcPr>
            <w:tcW w:w="3402" w:type="dxa"/>
          </w:tcPr>
          <w:p w14:paraId="2751B1C8" w14:textId="77777777" w:rsidR="006D11D1" w:rsidRPr="003947BE" w:rsidRDefault="006D11D1" w:rsidP="006D11D1">
            <w:pPr>
              <w:pStyle w:val="Tabletext"/>
              <w:keepLines/>
              <w:tabs>
                <w:tab w:val="left" w:leader="dot" w:pos="7938"/>
                <w:tab w:val="center" w:pos="9526"/>
              </w:tabs>
              <w:ind w:hanging="567"/>
              <w:jc w:val="center"/>
            </w:pPr>
            <w:r w:rsidRPr="003947BE">
              <w:t>156</w:t>
            </w:r>
          </w:p>
        </w:tc>
      </w:tr>
    </w:tbl>
    <w:p w14:paraId="124C4114" w14:textId="77777777" w:rsidR="006D11D1" w:rsidRPr="003947BE" w:rsidRDefault="006D11D1" w:rsidP="006D11D1">
      <w:pPr>
        <w:pStyle w:val="Tablefin"/>
      </w:pPr>
    </w:p>
    <w:p w14:paraId="12696433" w14:textId="77777777" w:rsidR="006D11D1" w:rsidRPr="0058528A" w:rsidRDefault="006D11D1" w:rsidP="006D11D1">
      <w:pPr>
        <w:rPr>
          <w:lang w:val="en-US"/>
        </w:rPr>
      </w:pPr>
      <w:r w:rsidRPr="0058528A">
        <w:rPr>
          <w:lang w:val="en-US"/>
        </w:rPr>
        <w:t>These numbers also take bit stuffing into account.</w:t>
      </w:r>
    </w:p>
    <w:p w14:paraId="7035BA63" w14:textId="77777777" w:rsidR="006D11D1" w:rsidRPr="0058528A" w:rsidRDefault="006D11D1" w:rsidP="006D11D1">
      <w:pPr>
        <w:pStyle w:val="Heading2"/>
        <w:rPr>
          <w:lang w:val="en-US"/>
        </w:rPr>
      </w:pPr>
      <w:r w:rsidRPr="0058528A">
        <w:rPr>
          <w:lang w:val="en-US"/>
        </w:rPr>
        <w:t>3.11</w:t>
      </w:r>
      <w:r w:rsidRPr="0058528A">
        <w:rPr>
          <w:lang w:val="en-US"/>
        </w:rPr>
        <w:tab/>
        <w:t>Message 13: Safety related acknowledge</w:t>
      </w:r>
    </w:p>
    <w:p w14:paraId="583C5B34" w14:textId="77777777" w:rsidR="006D11D1" w:rsidRPr="0058528A" w:rsidRDefault="006D11D1" w:rsidP="006D11D1">
      <w:pPr>
        <w:rPr>
          <w:lang w:val="en-US"/>
        </w:rPr>
      </w:pPr>
      <w:r w:rsidRPr="0058528A">
        <w:rPr>
          <w:lang w:val="en-US"/>
        </w:rPr>
        <w:t>For Message 13 refer to description of Message 7.</w:t>
      </w:r>
    </w:p>
    <w:p w14:paraId="1E83C1D2" w14:textId="77777777" w:rsidR="006D11D1" w:rsidRPr="0058528A" w:rsidRDefault="006D11D1" w:rsidP="006D11D1">
      <w:pPr>
        <w:pStyle w:val="Heading2"/>
        <w:rPr>
          <w:lang w:val="en-US"/>
        </w:rPr>
      </w:pPr>
      <w:bookmarkStart w:id="1063" w:name="_Ref145676564"/>
      <w:r w:rsidRPr="0058528A">
        <w:rPr>
          <w:lang w:val="en-US"/>
        </w:rPr>
        <w:t>3.12</w:t>
      </w:r>
      <w:r w:rsidRPr="0058528A">
        <w:rPr>
          <w:lang w:val="en-US"/>
        </w:rPr>
        <w:tab/>
        <w:t>Message 14: Safety related broadcast message</w:t>
      </w:r>
      <w:bookmarkEnd w:id="1063"/>
    </w:p>
    <w:p w14:paraId="3FAF464B" w14:textId="77777777" w:rsidR="006D11D1" w:rsidRPr="003947BE" w:rsidRDefault="006D11D1" w:rsidP="006D11D1">
      <w:r w:rsidRPr="0058528A">
        <w:rPr>
          <w:lang w:val="en-US"/>
        </w:rPr>
        <w:t xml:space="preserve">The safety related broadcast message could be variable in length, based on the amount of safety related text. </w:t>
      </w:r>
      <w:r w:rsidRPr="003947BE">
        <w:t>The length should vary between 1 and 5 slots.</w:t>
      </w:r>
    </w:p>
    <w:p w14:paraId="42287D25" w14:textId="77777777" w:rsidR="006D11D1" w:rsidRPr="00D2472A" w:rsidRDefault="006D11D1" w:rsidP="006D11D1">
      <w:pPr>
        <w:pStyle w:val="TableNo"/>
      </w:pPr>
      <w:r w:rsidRPr="00D2472A">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1561"/>
        <w:gridCol w:w="6377"/>
      </w:tblGrid>
      <w:tr w:rsidR="006D11D1" w:rsidRPr="00D2472A" w14:paraId="701BA28B" w14:textId="77777777" w:rsidTr="006D11D1">
        <w:trPr>
          <w:trHeight w:val="247"/>
          <w:tblHeader/>
          <w:jc w:val="center"/>
        </w:trPr>
        <w:tc>
          <w:tcPr>
            <w:tcW w:w="1701" w:type="dxa"/>
            <w:shd w:val="clear" w:color="auto" w:fill="FFFFFF"/>
            <w:vAlign w:val="center"/>
          </w:tcPr>
          <w:p w14:paraId="2655BC60" w14:textId="77777777" w:rsidR="006D11D1" w:rsidRPr="00D2472A" w:rsidRDefault="006D11D1" w:rsidP="006D11D1">
            <w:pPr>
              <w:pStyle w:val="Tablehead"/>
              <w:spacing w:before="20" w:after="20"/>
            </w:pPr>
            <w:r w:rsidRPr="00D2472A">
              <w:t>Parameter</w:t>
            </w:r>
          </w:p>
        </w:tc>
        <w:tc>
          <w:tcPr>
            <w:tcW w:w="1561" w:type="dxa"/>
            <w:shd w:val="clear" w:color="auto" w:fill="FFFFFF"/>
            <w:vAlign w:val="center"/>
          </w:tcPr>
          <w:p w14:paraId="422870BD" w14:textId="77777777" w:rsidR="006D11D1" w:rsidRPr="00D2472A" w:rsidRDefault="006D11D1" w:rsidP="006D11D1">
            <w:pPr>
              <w:pStyle w:val="Tablehead"/>
              <w:spacing w:before="20" w:after="20"/>
              <w:rPr>
                <w:lang w:val="en-US"/>
              </w:rPr>
            </w:pPr>
            <w:r w:rsidRPr="00D2472A">
              <w:rPr>
                <w:lang w:val="en-US"/>
              </w:rPr>
              <w:t>Number of bits</w:t>
            </w:r>
          </w:p>
        </w:tc>
        <w:tc>
          <w:tcPr>
            <w:tcW w:w="6377" w:type="dxa"/>
            <w:shd w:val="clear" w:color="auto" w:fill="FFFFFF"/>
            <w:vAlign w:val="center"/>
          </w:tcPr>
          <w:p w14:paraId="2479CF8A" w14:textId="77777777" w:rsidR="006D11D1" w:rsidRPr="00D2472A" w:rsidRDefault="006D11D1" w:rsidP="006D11D1">
            <w:pPr>
              <w:pStyle w:val="Tablehead"/>
              <w:spacing w:before="20" w:after="20"/>
              <w:rPr>
                <w:lang w:val="en-US"/>
              </w:rPr>
            </w:pPr>
            <w:r w:rsidRPr="00D2472A">
              <w:rPr>
                <w:lang w:val="en-US"/>
              </w:rPr>
              <w:t>Description</w:t>
            </w:r>
          </w:p>
        </w:tc>
      </w:tr>
      <w:tr w:rsidR="006D11D1" w:rsidRPr="00D2472A" w14:paraId="1202C090" w14:textId="77777777" w:rsidTr="006D11D1">
        <w:trPr>
          <w:trHeight w:val="247"/>
          <w:jc w:val="center"/>
        </w:trPr>
        <w:tc>
          <w:tcPr>
            <w:tcW w:w="1701" w:type="dxa"/>
          </w:tcPr>
          <w:p w14:paraId="6F379E49" w14:textId="77777777" w:rsidR="006D11D1" w:rsidRPr="00D2472A" w:rsidRDefault="006D11D1" w:rsidP="006D11D1">
            <w:pPr>
              <w:pStyle w:val="Tabletext"/>
              <w:rPr>
                <w:lang w:val="en-US"/>
              </w:rPr>
            </w:pPr>
            <w:r w:rsidRPr="00D2472A">
              <w:rPr>
                <w:lang w:val="en-US"/>
              </w:rPr>
              <w:t>Message ID</w:t>
            </w:r>
          </w:p>
        </w:tc>
        <w:tc>
          <w:tcPr>
            <w:tcW w:w="1561" w:type="dxa"/>
          </w:tcPr>
          <w:p w14:paraId="43C05706" w14:textId="77777777" w:rsidR="006D11D1" w:rsidRPr="00D2472A" w:rsidRDefault="006D11D1" w:rsidP="006D11D1">
            <w:pPr>
              <w:pStyle w:val="Tabletext"/>
              <w:keepLines/>
              <w:tabs>
                <w:tab w:val="left" w:leader="dot" w:pos="7938"/>
                <w:tab w:val="center" w:pos="9526"/>
              </w:tabs>
              <w:jc w:val="center"/>
              <w:rPr>
                <w:lang w:val="en-US"/>
              </w:rPr>
            </w:pPr>
            <w:r w:rsidRPr="00D2472A">
              <w:rPr>
                <w:lang w:val="en-US"/>
              </w:rPr>
              <w:t>6</w:t>
            </w:r>
          </w:p>
        </w:tc>
        <w:tc>
          <w:tcPr>
            <w:tcW w:w="6377" w:type="dxa"/>
          </w:tcPr>
          <w:p w14:paraId="44D74870" w14:textId="77777777" w:rsidR="006D11D1" w:rsidRPr="00D2472A" w:rsidRDefault="006D11D1" w:rsidP="006D11D1">
            <w:pPr>
              <w:pStyle w:val="Tabletext"/>
              <w:rPr>
                <w:lang w:val="en-US"/>
              </w:rPr>
            </w:pPr>
            <w:r w:rsidRPr="00D2472A">
              <w:rPr>
                <w:lang w:val="en-US"/>
              </w:rPr>
              <w:t>Identifier for Message 14; always 14.</w:t>
            </w:r>
          </w:p>
        </w:tc>
      </w:tr>
      <w:tr w:rsidR="006D11D1" w:rsidRPr="00D2472A" w14:paraId="3EE813E9" w14:textId="77777777" w:rsidTr="006D11D1">
        <w:trPr>
          <w:trHeight w:val="247"/>
          <w:jc w:val="center"/>
        </w:trPr>
        <w:tc>
          <w:tcPr>
            <w:tcW w:w="1701" w:type="dxa"/>
          </w:tcPr>
          <w:p w14:paraId="0EA21FEB" w14:textId="77777777" w:rsidR="006D11D1" w:rsidRPr="00D2472A" w:rsidRDefault="006D11D1" w:rsidP="006D11D1">
            <w:pPr>
              <w:pStyle w:val="Tabletext"/>
              <w:rPr>
                <w:lang w:val="en-US"/>
              </w:rPr>
            </w:pPr>
            <w:r w:rsidRPr="00D2472A">
              <w:rPr>
                <w:lang w:val="en-US"/>
              </w:rPr>
              <w:t>Repeat indicator</w:t>
            </w:r>
          </w:p>
        </w:tc>
        <w:tc>
          <w:tcPr>
            <w:tcW w:w="1561" w:type="dxa"/>
          </w:tcPr>
          <w:p w14:paraId="7CAF3869" w14:textId="77777777" w:rsidR="006D11D1" w:rsidRPr="00D2472A" w:rsidRDefault="006D11D1" w:rsidP="006D11D1">
            <w:pPr>
              <w:pStyle w:val="Tabletext"/>
              <w:keepLines/>
              <w:tabs>
                <w:tab w:val="left" w:leader="dot" w:pos="7938"/>
                <w:tab w:val="center" w:pos="9526"/>
              </w:tabs>
              <w:jc w:val="center"/>
              <w:rPr>
                <w:lang w:val="en-US"/>
              </w:rPr>
            </w:pPr>
            <w:r w:rsidRPr="00D2472A">
              <w:rPr>
                <w:lang w:val="en-US"/>
              </w:rPr>
              <w:t>2</w:t>
            </w:r>
          </w:p>
        </w:tc>
        <w:tc>
          <w:tcPr>
            <w:tcW w:w="6377" w:type="dxa"/>
          </w:tcPr>
          <w:p w14:paraId="6913FD44" w14:textId="77777777" w:rsidR="006D11D1" w:rsidRPr="00D2472A" w:rsidRDefault="006D11D1" w:rsidP="006D11D1">
            <w:pPr>
              <w:pStyle w:val="Tabletext"/>
            </w:pPr>
            <w:r w:rsidRPr="00D2472A">
              <w:rPr>
                <w:lang w:val="en-US"/>
              </w:rPr>
              <w:t xml:space="preserve">Used by the repeater to indicate how many times a message has been repeated. </w:t>
            </w:r>
            <w:r w:rsidRPr="00D2472A">
              <w:t>See § 4.6.1, Annex 2; 0</w:t>
            </w:r>
            <w:r>
              <w:t>-</w:t>
            </w:r>
            <w:r w:rsidRPr="00D2472A">
              <w:t>3; 0 = default; 3 = do not repeat any more</w:t>
            </w:r>
          </w:p>
        </w:tc>
      </w:tr>
      <w:tr w:rsidR="006D11D1" w:rsidRPr="00927832" w14:paraId="3CFA7F96" w14:textId="77777777" w:rsidTr="006D11D1">
        <w:trPr>
          <w:trHeight w:val="247"/>
          <w:jc w:val="center"/>
        </w:trPr>
        <w:tc>
          <w:tcPr>
            <w:tcW w:w="1701" w:type="dxa"/>
          </w:tcPr>
          <w:p w14:paraId="6850B54C" w14:textId="77777777" w:rsidR="006D11D1" w:rsidRPr="00D2472A" w:rsidRDefault="006D11D1" w:rsidP="006D11D1">
            <w:pPr>
              <w:pStyle w:val="Tabletext"/>
              <w:rPr>
                <w:lang w:val="en-US"/>
              </w:rPr>
            </w:pPr>
            <w:r w:rsidRPr="00D2472A">
              <w:rPr>
                <w:lang w:val="en-US"/>
              </w:rPr>
              <w:t>Source ID</w:t>
            </w:r>
          </w:p>
        </w:tc>
        <w:tc>
          <w:tcPr>
            <w:tcW w:w="1561" w:type="dxa"/>
          </w:tcPr>
          <w:p w14:paraId="7B4814C6" w14:textId="77777777" w:rsidR="006D11D1" w:rsidRPr="00D2472A" w:rsidRDefault="006D11D1" w:rsidP="006D11D1">
            <w:pPr>
              <w:pStyle w:val="Tabletext"/>
              <w:keepLines/>
              <w:tabs>
                <w:tab w:val="left" w:leader="dot" w:pos="7938"/>
                <w:tab w:val="center" w:pos="9526"/>
              </w:tabs>
              <w:jc w:val="center"/>
            </w:pPr>
            <w:r w:rsidRPr="00D2472A">
              <w:t>30</w:t>
            </w:r>
          </w:p>
        </w:tc>
        <w:tc>
          <w:tcPr>
            <w:tcW w:w="6377" w:type="dxa"/>
          </w:tcPr>
          <w:p w14:paraId="1751ECEA" w14:textId="77777777" w:rsidR="006D11D1" w:rsidRPr="00D2472A"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C45849">
              <w:rPr>
                <w:b/>
                <w:bCs/>
                <w:lang w:val="en-US"/>
              </w:rPr>
              <w:t>19</w:t>
            </w:r>
            <w:r w:rsidRPr="00FD2805">
              <w:rPr>
                <w:lang w:val="en-US"/>
              </w:rPr>
              <w:t xml:space="preserve"> of the RR and Recommendation ITU</w:t>
            </w:r>
            <w:r w:rsidRPr="00FD2805">
              <w:rPr>
                <w:lang w:val="en-US"/>
              </w:rPr>
              <w:noBreakHyphen/>
              <w:t>R M.585)</w:t>
            </w:r>
          </w:p>
        </w:tc>
      </w:tr>
      <w:tr w:rsidR="006D11D1" w:rsidRPr="00D2472A" w14:paraId="5081DF60" w14:textId="77777777" w:rsidTr="006D11D1">
        <w:trPr>
          <w:trHeight w:val="247"/>
          <w:jc w:val="center"/>
        </w:trPr>
        <w:tc>
          <w:tcPr>
            <w:tcW w:w="1701" w:type="dxa"/>
          </w:tcPr>
          <w:p w14:paraId="70FD6845" w14:textId="77777777" w:rsidR="006D11D1" w:rsidRPr="00D2472A" w:rsidRDefault="006D11D1" w:rsidP="006D11D1">
            <w:pPr>
              <w:pStyle w:val="Tabletext"/>
              <w:rPr>
                <w:lang w:val="en-US"/>
              </w:rPr>
            </w:pPr>
            <w:r w:rsidRPr="00D2472A">
              <w:rPr>
                <w:lang w:val="en-US"/>
              </w:rPr>
              <w:t>Spare</w:t>
            </w:r>
          </w:p>
        </w:tc>
        <w:tc>
          <w:tcPr>
            <w:tcW w:w="1561" w:type="dxa"/>
          </w:tcPr>
          <w:p w14:paraId="4496038C" w14:textId="77777777" w:rsidR="006D11D1" w:rsidRPr="00D2472A" w:rsidRDefault="006D11D1" w:rsidP="006D11D1">
            <w:pPr>
              <w:pStyle w:val="Tabletext"/>
              <w:keepLines/>
              <w:tabs>
                <w:tab w:val="left" w:leader="dot" w:pos="7938"/>
                <w:tab w:val="center" w:pos="9526"/>
              </w:tabs>
              <w:jc w:val="center"/>
            </w:pPr>
            <w:r w:rsidRPr="00D2472A">
              <w:t>2</w:t>
            </w:r>
          </w:p>
        </w:tc>
        <w:tc>
          <w:tcPr>
            <w:tcW w:w="6377" w:type="dxa"/>
          </w:tcPr>
          <w:p w14:paraId="4A12DBAA" w14:textId="77777777" w:rsidR="006D11D1" w:rsidRPr="00D2472A" w:rsidRDefault="006D11D1" w:rsidP="006D11D1">
            <w:pPr>
              <w:pStyle w:val="Tabletext"/>
            </w:pPr>
            <w:r w:rsidRPr="00D2472A">
              <w:rPr>
                <w:lang w:val="en-US"/>
              </w:rPr>
              <w:t xml:space="preserve">Not used. Should be set to zero. </w:t>
            </w:r>
            <w:r w:rsidRPr="00D2472A">
              <w:t>Reserved for future use</w:t>
            </w:r>
          </w:p>
        </w:tc>
      </w:tr>
      <w:tr w:rsidR="006D11D1" w:rsidRPr="00927832" w14:paraId="7725AFD0" w14:textId="77777777" w:rsidTr="006D11D1">
        <w:trPr>
          <w:trHeight w:val="247"/>
          <w:jc w:val="center"/>
        </w:trPr>
        <w:tc>
          <w:tcPr>
            <w:tcW w:w="1701" w:type="dxa"/>
          </w:tcPr>
          <w:p w14:paraId="21633ED1" w14:textId="77777777" w:rsidR="006D11D1" w:rsidRPr="00D2472A" w:rsidRDefault="006D11D1" w:rsidP="006D11D1">
            <w:pPr>
              <w:pStyle w:val="Tabletext"/>
              <w:rPr>
                <w:lang w:val="en-US"/>
              </w:rPr>
            </w:pPr>
            <w:r w:rsidRPr="00D2472A">
              <w:rPr>
                <w:lang w:val="en-US"/>
              </w:rPr>
              <w:t xml:space="preserve">Safety related text </w:t>
            </w:r>
          </w:p>
        </w:tc>
        <w:tc>
          <w:tcPr>
            <w:tcW w:w="1561" w:type="dxa"/>
          </w:tcPr>
          <w:p w14:paraId="776DA2B3" w14:textId="77777777" w:rsidR="006D11D1" w:rsidRPr="00D2472A" w:rsidRDefault="006D11D1" w:rsidP="006D11D1">
            <w:pPr>
              <w:pStyle w:val="Tabletext"/>
              <w:keepLines/>
              <w:tabs>
                <w:tab w:val="left" w:leader="dot" w:pos="7938"/>
                <w:tab w:val="center" w:pos="9526"/>
              </w:tabs>
              <w:jc w:val="center"/>
            </w:pPr>
            <w:r w:rsidRPr="00D2472A">
              <w:t>Maximum 968</w:t>
            </w:r>
          </w:p>
        </w:tc>
        <w:tc>
          <w:tcPr>
            <w:tcW w:w="6377" w:type="dxa"/>
          </w:tcPr>
          <w:p w14:paraId="4407B7DF" w14:textId="77777777" w:rsidR="006D11D1" w:rsidRPr="00D2472A" w:rsidRDefault="006D11D1" w:rsidP="006D11D1">
            <w:pPr>
              <w:pStyle w:val="Tabletext"/>
              <w:rPr>
                <w:lang w:val="en-US"/>
              </w:rPr>
            </w:pPr>
            <w:r w:rsidRPr="00D2472A">
              <w:rPr>
                <w:lang w:val="en-US"/>
              </w:rPr>
              <w:t xml:space="preserve">6-bit ASCII as defined in </w:t>
            </w:r>
            <w:r w:rsidRPr="00D2472A">
              <w:t>Table 4</w:t>
            </w:r>
            <w:r w:rsidRPr="00D2472A">
              <w:rPr>
                <w:lang w:val="en-US"/>
              </w:rPr>
              <w:t>7</w:t>
            </w:r>
          </w:p>
        </w:tc>
      </w:tr>
      <w:tr w:rsidR="006D11D1" w:rsidRPr="00927832" w14:paraId="0D2C059D" w14:textId="77777777" w:rsidTr="006D11D1">
        <w:trPr>
          <w:trHeight w:val="247"/>
          <w:jc w:val="center"/>
        </w:trPr>
        <w:tc>
          <w:tcPr>
            <w:tcW w:w="1701" w:type="dxa"/>
          </w:tcPr>
          <w:p w14:paraId="7BD6BB8A" w14:textId="77777777" w:rsidR="006D11D1" w:rsidRPr="00D2472A" w:rsidRDefault="006D11D1" w:rsidP="006D11D1">
            <w:pPr>
              <w:pStyle w:val="Tabletext"/>
              <w:rPr>
                <w:lang w:val="en-US"/>
              </w:rPr>
            </w:pPr>
            <w:r w:rsidRPr="00D2472A">
              <w:rPr>
                <w:lang w:val="en-US"/>
              </w:rPr>
              <w:t>Maximum number of bits</w:t>
            </w:r>
          </w:p>
        </w:tc>
        <w:tc>
          <w:tcPr>
            <w:tcW w:w="1561" w:type="dxa"/>
          </w:tcPr>
          <w:p w14:paraId="77E59C6F" w14:textId="77777777" w:rsidR="006D11D1" w:rsidRPr="00D2472A" w:rsidRDefault="006D11D1" w:rsidP="006D11D1">
            <w:pPr>
              <w:pStyle w:val="Tabletext"/>
              <w:keepLines/>
              <w:tabs>
                <w:tab w:val="clear" w:pos="284"/>
                <w:tab w:val="clear" w:pos="567"/>
                <w:tab w:val="left" w:leader="dot" w:pos="7938"/>
                <w:tab w:val="center" w:pos="9526"/>
              </w:tabs>
              <w:jc w:val="center"/>
            </w:pPr>
            <w:r w:rsidRPr="00D2472A">
              <w:t>Maximum 1 008</w:t>
            </w:r>
          </w:p>
        </w:tc>
        <w:tc>
          <w:tcPr>
            <w:tcW w:w="6377" w:type="dxa"/>
          </w:tcPr>
          <w:p w14:paraId="3EAF3F8B" w14:textId="77777777" w:rsidR="006D11D1" w:rsidRPr="00D2472A" w:rsidRDefault="006D11D1" w:rsidP="006D11D1">
            <w:pPr>
              <w:pStyle w:val="Tabletext"/>
              <w:rPr>
                <w:lang w:val="en-US"/>
              </w:rPr>
            </w:pPr>
            <w:r w:rsidRPr="00D2472A">
              <w:t>Occupies up to 3 slots, or up to 5 slots when able to use FATDMA reservations.</w:t>
            </w:r>
            <w:r w:rsidRPr="00D2472A">
              <w:rPr>
                <w:lang w:val="en-US"/>
              </w:rPr>
              <w:br/>
            </w:r>
            <w:r w:rsidRPr="00D2472A">
              <w:t xml:space="preserve">For Class B </w:t>
            </w:r>
            <w:r w:rsidRPr="00D43998">
              <w:rPr>
                <w:lang w:val="en-US"/>
              </w:rPr>
              <w:t>“</w:t>
            </w:r>
            <w:r w:rsidRPr="00D2472A">
              <w:t>SO</w:t>
            </w:r>
            <w:r w:rsidRPr="00D43998">
              <w:rPr>
                <w:lang w:val="en-US"/>
              </w:rPr>
              <w:t>”</w:t>
            </w:r>
            <w:r w:rsidRPr="00D2472A">
              <w:t xml:space="preserve"> mobile AIS stations the length of the message should not exceed 3 slots </w:t>
            </w:r>
          </w:p>
          <w:p w14:paraId="64257CA7" w14:textId="77777777" w:rsidR="006D11D1" w:rsidRPr="00D2472A" w:rsidRDefault="006D11D1" w:rsidP="006D11D1">
            <w:pPr>
              <w:pStyle w:val="Tabletext"/>
              <w:rPr>
                <w:lang w:val="en-US"/>
              </w:rPr>
            </w:pPr>
            <w:r w:rsidRPr="00D2472A">
              <w:t xml:space="preserve">For Class B </w:t>
            </w:r>
            <w:r w:rsidRPr="00D43998">
              <w:rPr>
                <w:lang w:val="en-US"/>
              </w:rPr>
              <w:t>“</w:t>
            </w:r>
            <w:r w:rsidRPr="00D2472A">
              <w:t>CS</w:t>
            </w:r>
            <w:r w:rsidRPr="00D43998">
              <w:rPr>
                <w:lang w:val="en-US"/>
              </w:rPr>
              <w:t>”</w:t>
            </w:r>
            <w:r w:rsidRPr="00D2472A">
              <w:t xml:space="preserve"> mobile AIS stations the length of the message should not exceed 1 slot</w:t>
            </w:r>
          </w:p>
        </w:tc>
      </w:tr>
    </w:tbl>
    <w:p w14:paraId="6CDFFD92" w14:textId="77777777" w:rsidR="006D11D1" w:rsidRDefault="006D11D1" w:rsidP="006D11D1">
      <w:pPr>
        <w:pStyle w:val="Tablefin"/>
      </w:pPr>
    </w:p>
    <w:p w14:paraId="680FCA50" w14:textId="77777777" w:rsidR="006D11D1" w:rsidRPr="0058528A" w:rsidRDefault="006D11D1" w:rsidP="006D11D1">
      <w:pPr>
        <w:rPr>
          <w:lang w:val="en-US"/>
        </w:rPr>
      </w:pPr>
      <w:r w:rsidRPr="0058528A">
        <w:rPr>
          <w:lang w:val="en-US"/>
        </w:rPr>
        <w:t>Additional bit stuffing will be required for this message type. For details refer to transport layer, § 5.2.1, Annex 2.</w:t>
      </w:r>
    </w:p>
    <w:p w14:paraId="40D15E11" w14:textId="77777777" w:rsidR="006D11D1" w:rsidRPr="0058528A" w:rsidRDefault="006D11D1" w:rsidP="006D11D1">
      <w:pPr>
        <w:rPr>
          <w:lang w:val="en-US"/>
        </w:rPr>
      </w:pPr>
      <w:r w:rsidRPr="00E66B43">
        <w:t>Table 6</w:t>
      </w:r>
      <w:r w:rsidRPr="0058528A">
        <w:rPr>
          <w:lang w:val="en-US"/>
        </w:rPr>
        <w:t>4 gives the number of 6-bit ASCII characters, so that the whole message fits into a given number of slots. It is recommended that any application minimizes the use of slots by limiting the number of characters to the numbers given, if possible:</w:t>
      </w:r>
    </w:p>
    <w:p w14:paraId="3B128772" w14:textId="77777777" w:rsidR="006D11D1" w:rsidRPr="00E50201" w:rsidRDefault="006D11D1" w:rsidP="006D11D1">
      <w:pPr>
        <w:pStyle w:val="TableNo"/>
      </w:pPr>
      <w:bookmarkStart w:id="1064" w:name="_Ref139009469"/>
      <w:r w:rsidRPr="00E50201">
        <w:lastRenderedPageBreak/>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6D11D1" w:rsidRPr="003947BE" w14:paraId="4909FB4F" w14:textId="77777777" w:rsidTr="006D11D1">
        <w:trPr>
          <w:jc w:val="center"/>
        </w:trPr>
        <w:tc>
          <w:tcPr>
            <w:tcW w:w="2268" w:type="dxa"/>
            <w:shd w:val="clear" w:color="auto" w:fill="FFFFFF"/>
          </w:tcPr>
          <w:bookmarkEnd w:id="1064"/>
          <w:p w14:paraId="50E2EF03" w14:textId="77777777" w:rsidR="006D11D1" w:rsidRPr="003947BE" w:rsidRDefault="006D11D1" w:rsidP="006D11D1">
            <w:pPr>
              <w:pStyle w:val="Tablehead"/>
            </w:pPr>
            <w:r w:rsidRPr="003947BE">
              <w:t>Number of slots</w:t>
            </w:r>
          </w:p>
        </w:tc>
        <w:tc>
          <w:tcPr>
            <w:tcW w:w="3402" w:type="dxa"/>
            <w:shd w:val="clear" w:color="auto" w:fill="FFFFFF"/>
          </w:tcPr>
          <w:p w14:paraId="2CF834AF" w14:textId="77777777" w:rsidR="006D11D1" w:rsidRPr="003947BE" w:rsidRDefault="006D11D1" w:rsidP="006D11D1">
            <w:pPr>
              <w:pStyle w:val="Tablehead"/>
            </w:pPr>
            <w:r w:rsidRPr="003947BE">
              <w:t>Maximum 6-bit ASCII characters</w:t>
            </w:r>
          </w:p>
        </w:tc>
      </w:tr>
      <w:tr w:rsidR="006D11D1" w:rsidRPr="003947BE" w14:paraId="1C882B37" w14:textId="77777777" w:rsidTr="006D11D1">
        <w:trPr>
          <w:jc w:val="center"/>
        </w:trPr>
        <w:tc>
          <w:tcPr>
            <w:tcW w:w="2268" w:type="dxa"/>
          </w:tcPr>
          <w:p w14:paraId="1EFAE875" w14:textId="77777777" w:rsidR="006D11D1" w:rsidRPr="003947BE" w:rsidRDefault="006D11D1" w:rsidP="006D11D1">
            <w:pPr>
              <w:pStyle w:val="Tabletext"/>
              <w:jc w:val="center"/>
            </w:pPr>
            <w:r w:rsidRPr="003947BE">
              <w:t>1</w:t>
            </w:r>
          </w:p>
        </w:tc>
        <w:tc>
          <w:tcPr>
            <w:tcW w:w="3402" w:type="dxa"/>
          </w:tcPr>
          <w:p w14:paraId="1AB4936B" w14:textId="77777777" w:rsidR="006D11D1" w:rsidRPr="003947BE" w:rsidRDefault="006D11D1" w:rsidP="006D11D1">
            <w:pPr>
              <w:pStyle w:val="Tabletext"/>
              <w:jc w:val="center"/>
            </w:pPr>
            <w:r w:rsidRPr="003947BE">
              <w:t>16</w:t>
            </w:r>
          </w:p>
        </w:tc>
      </w:tr>
      <w:tr w:rsidR="006D11D1" w:rsidRPr="003947BE" w14:paraId="691B59A0" w14:textId="77777777" w:rsidTr="006D11D1">
        <w:trPr>
          <w:jc w:val="center"/>
        </w:trPr>
        <w:tc>
          <w:tcPr>
            <w:tcW w:w="2268" w:type="dxa"/>
          </w:tcPr>
          <w:p w14:paraId="2EEEB16D" w14:textId="77777777" w:rsidR="006D11D1" w:rsidRPr="003947BE" w:rsidRDefault="006D11D1" w:rsidP="006D11D1">
            <w:pPr>
              <w:pStyle w:val="Tabletext"/>
              <w:jc w:val="center"/>
            </w:pPr>
            <w:r w:rsidRPr="003947BE">
              <w:t>2</w:t>
            </w:r>
          </w:p>
        </w:tc>
        <w:tc>
          <w:tcPr>
            <w:tcW w:w="3402" w:type="dxa"/>
          </w:tcPr>
          <w:p w14:paraId="16197146" w14:textId="77777777" w:rsidR="006D11D1" w:rsidRPr="003947BE" w:rsidRDefault="006D11D1" w:rsidP="006D11D1">
            <w:pPr>
              <w:pStyle w:val="Tabletext"/>
              <w:jc w:val="center"/>
            </w:pPr>
            <w:r w:rsidRPr="003947BE">
              <w:t>53</w:t>
            </w:r>
          </w:p>
        </w:tc>
      </w:tr>
      <w:tr w:rsidR="006D11D1" w:rsidRPr="003947BE" w14:paraId="56969C27" w14:textId="77777777" w:rsidTr="006D11D1">
        <w:trPr>
          <w:jc w:val="center"/>
        </w:trPr>
        <w:tc>
          <w:tcPr>
            <w:tcW w:w="2268" w:type="dxa"/>
          </w:tcPr>
          <w:p w14:paraId="594A4F1A" w14:textId="77777777" w:rsidR="006D11D1" w:rsidRPr="003947BE" w:rsidRDefault="006D11D1" w:rsidP="006D11D1">
            <w:pPr>
              <w:pStyle w:val="Tabletext"/>
              <w:jc w:val="center"/>
            </w:pPr>
            <w:r w:rsidRPr="003947BE">
              <w:t>3</w:t>
            </w:r>
          </w:p>
        </w:tc>
        <w:tc>
          <w:tcPr>
            <w:tcW w:w="3402" w:type="dxa"/>
          </w:tcPr>
          <w:p w14:paraId="12C97B94" w14:textId="77777777" w:rsidR="006D11D1" w:rsidRPr="003947BE" w:rsidRDefault="006D11D1" w:rsidP="006D11D1">
            <w:pPr>
              <w:pStyle w:val="Tabletext"/>
              <w:jc w:val="center"/>
            </w:pPr>
            <w:r w:rsidRPr="003947BE">
              <w:t>90</w:t>
            </w:r>
          </w:p>
        </w:tc>
      </w:tr>
      <w:tr w:rsidR="006D11D1" w:rsidRPr="003947BE" w14:paraId="7F4E4D0C" w14:textId="77777777" w:rsidTr="006D11D1">
        <w:trPr>
          <w:jc w:val="center"/>
        </w:trPr>
        <w:tc>
          <w:tcPr>
            <w:tcW w:w="2268" w:type="dxa"/>
          </w:tcPr>
          <w:p w14:paraId="6AF177A1" w14:textId="77777777" w:rsidR="006D11D1" w:rsidRPr="003947BE" w:rsidRDefault="006D11D1" w:rsidP="006D11D1">
            <w:pPr>
              <w:pStyle w:val="Tabletext"/>
              <w:jc w:val="center"/>
            </w:pPr>
            <w:r w:rsidRPr="003947BE">
              <w:t>4</w:t>
            </w:r>
          </w:p>
        </w:tc>
        <w:tc>
          <w:tcPr>
            <w:tcW w:w="3402" w:type="dxa"/>
          </w:tcPr>
          <w:p w14:paraId="4C87582B" w14:textId="77777777" w:rsidR="006D11D1" w:rsidRPr="003947BE" w:rsidRDefault="006D11D1" w:rsidP="006D11D1">
            <w:pPr>
              <w:pStyle w:val="Tabletext"/>
              <w:jc w:val="center"/>
            </w:pPr>
            <w:r w:rsidRPr="003947BE">
              <w:t>128</w:t>
            </w:r>
          </w:p>
        </w:tc>
      </w:tr>
      <w:tr w:rsidR="006D11D1" w:rsidRPr="003947BE" w14:paraId="3FD896AD" w14:textId="77777777" w:rsidTr="006D11D1">
        <w:trPr>
          <w:jc w:val="center"/>
        </w:trPr>
        <w:tc>
          <w:tcPr>
            <w:tcW w:w="2268" w:type="dxa"/>
          </w:tcPr>
          <w:p w14:paraId="79EEC6FB" w14:textId="77777777" w:rsidR="006D11D1" w:rsidRPr="003947BE" w:rsidRDefault="006D11D1" w:rsidP="006D11D1">
            <w:pPr>
              <w:pStyle w:val="Tabletext"/>
              <w:jc w:val="center"/>
            </w:pPr>
            <w:r w:rsidRPr="003947BE">
              <w:t>5</w:t>
            </w:r>
          </w:p>
        </w:tc>
        <w:tc>
          <w:tcPr>
            <w:tcW w:w="3402" w:type="dxa"/>
          </w:tcPr>
          <w:p w14:paraId="585494AD" w14:textId="77777777" w:rsidR="006D11D1" w:rsidRPr="003947BE" w:rsidRDefault="006D11D1" w:rsidP="006D11D1">
            <w:pPr>
              <w:pStyle w:val="Tabletext"/>
              <w:jc w:val="center"/>
            </w:pPr>
            <w:r w:rsidRPr="003947BE">
              <w:t>161</w:t>
            </w:r>
          </w:p>
        </w:tc>
      </w:tr>
    </w:tbl>
    <w:p w14:paraId="73193EEA" w14:textId="77777777" w:rsidR="006D11D1" w:rsidRPr="003947BE" w:rsidRDefault="006D11D1" w:rsidP="006D11D1">
      <w:pPr>
        <w:pStyle w:val="Tablefin"/>
      </w:pPr>
    </w:p>
    <w:p w14:paraId="2A8F8F92" w14:textId="77777777" w:rsidR="006D11D1" w:rsidRPr="0058528A" w:rsidRDefault="006D11D1" w:rsidP="006D11D1">
      <w:pPr>
        <w:rPr>
          <w:lang w:val="en-US"/>
        </w:rPr>
      </w:pPr>
      <w:r w:rsidRPr="0058528A">
        <w:rPr>
          <w:lang w:val="en-US"/>
        </w:rPr>
        <w:t>These numbers also take bit stuffing into account.</w:t>
      </w:r>
    </w:p>
    <w:p w14:paraId="6083918E" w14:textId="77777777" w:rsidR="006D11D1" w:rsidRPr="0058528A" w:rsidRDefault="006D11D1" w:rsidP="006D11D1">
      <w:pPr>
        <w:rPr>
          <w:lang w:val="en-US"/>
        </w:rPr>
      </w:pPr>
      <w:r w:rsidRPr="0058528A">
        <w:rPr>
          <w:lang w:val="en-US"/>
        </w:rPr>
        <w:t>The AIS-SART should use Message 14, and the safety related text should be:</w:t>
      </w:r>
    </w:p>
    <w:p w14:paraId="3273D34C" w14:textId="77777777" w:rsidR="006D11D1" w:rsidRPr="0058528A" w:rsidRDefault="006D11D1" w:rsidP="006D11D1">
      <w:pPr>
        <w:pStyle w:val="enumlev1"/>
        <w:rPr>
          <w:lang w:val="en-US"/>
        </w:rPr>
      </w:pPr>
      <w:r w:rsidRPr="0058528A">
        <w:rPr>
          <w:lang w:val="en-US"/>
        </w:rPr>
        <w:t>1)</w:t>
      </w:r>
      <w:r w:rsidRPr="0058528A">
        <w:rPr>
          <w:lang w:val="en-US"/>
        </w:rPr>
        <w:tab/>
        <w:t xml:space="preserve">For the active SART, the text should be </w:t>
      </w:r>
      <w:r w:rsidRPr="00D43998">
        <w:rPr>
          <w:lang w:val="en-US"/>
        </w:rPr>
        <w:t>“</w:t>
      </w:r>
      <w:r w:rsidRPr="0058528A">
        <w:rPr>
          <w:lang w:val="en-US"/>
        </w:rPr>
        <w:t>SART ACTIVE</w:t>
      </w:r>
      <w:r w:rsidRPr="00D43998">
        <w:rPr>
          <w:lang w:val="en-US"/>
        </w:rPr>
        <w:t>”</w:t>
      </w:r>
      <w:r w:rsidRPr="0058528A">
        <w:rPr>
          <w:lang w:val="en-US"/>
        </w:rPr>
        <w:t>.</w:t>
      </w:r>
    </w:p>
    <w:p w14:paraId="207DD4DE" w14:textId="77777777" w:rsidR="006D11D1" w:rsidRPr="0058528A" w:rsidRDefault="006D11D1" w:rsidP="006D11D1">
      <w:pPr>
        <w:pStyle w:val="enumlev1"/>
        <w:rPr>
          <w:lang w:val="en-US" w:eastAsia="ja-JP"/>
        </w:rPr>
      </w:pPr>
      <w:r w:rsidRPr="00E66B43">
        <w:t>2</w:t>
      </w:r>
      <w:r w:rsidRPr="0058528A">
        <w:rPr>
          <w:lang w:val="en-US"/>
        </w:rPr>
        <w:t>)</w:t>
      </w:r>
      <w:r w:rsidRPr="0058528A">
        <w:rPr>
          <w:lang w:val="en-US"/>
        </w:rPr>
        <w:tab/>
      </w:r>
      <w:r w:rsidRPr="00E66B43">
        <w:t xml:space="preserve">For the </w:t>
      </w:r>
      <w:r w:rsidRPr="00E66B43">
        <w:rPr>
          <w:lang w:eastAsia="ja-JP"/>
        </w:rPr>
        <w:t xml:space="preserve">SART </w:t>
      </w:r>
      <w:r w:rsidRPr="00E66B43">
        <w:t xml:space="preserve">test mode, the text should be </w:t>
      </w:r>
      <w:r w:rsidRPr="00D43998">
        <w:rPr>
          <w:lang w:val="en-US"/>
        </w:rPr>
        <w:t>“</w:t>
      </w:r>
      <w:r w:rsidRPr="00E66B43">
        <w:t>SART TEST</w:t>
      </w:r>
      <w:r w:rsidRPr="00D43998">
        <w:rPr>
          <w:lang w:val="en-US"/>
        </w:rPr>
        <w:t>”</w:t>
      </w:r>
      <w:r w:rsidRPr="00E66B43">
        <w:t>.</w:t>
      </w:r>
    </w:p>
    <w:p w14:paraId="165BFC5A" w14:textId="77777777" w:rsidR="006D11D1" w:rsidRPr="0058528A" w:rsidRDefault="006D11D1" w:rsidP="006D11D1">
      <w:pPr>
        <w:pStyle w:val="enumlev1"/>
        <w:rPr>
          <w:lang w:val="en-US" w:eastAsia="ja-JP"/>
        </w:rPr>
      </w:pPr>
      <w:r w:rsidRPr="00E66B43">
        <w:rPr>
          <w:lang w:eastAsia="ja-JP"/>
        </w:rPr>
        <w:t>3</w:t>
      </w:r>
      <w:r w:rsidRPr="0058528A">
        <w:rPr>
          <w:lang w:val="en-US" w:eastAsia="ja-JP"/>
        </w:rPr>
        <w:t>)</w:t>
      </w:r>
      <w:r w:rsidRPr="0058528A">
        <w:rPr>
          <w:lang w:val="en-US" w:eastAsia="ja-JP"/>
        </w:rPr>
        <w:tab/>
      </w:r>
      <w:r w:rsidRPr="00E66B43">
        <w:rPr>
          <w:lang w:eastAsia="ja-JP"/>
        </w:rPr>
        <w:t xml:space="preserve">For the active MOB, the text should be </w:t>
      </w:r>
      <w:r w:rsidRPr="00D43998">
        <w:rPr>
          <w:lang w:val="en-US"/>
        </w:rPr>
        <w:t>“</w:t>
      </w:r>
      <w:r w:rsidRPr="00E66B43">
        <w:rPr>
          <w:lang w:eastAsia="ja-JP"/>
        </w:rPr>
        <w:t>MOB ACTIVE</w:t>
      </w:r>
      <w:r w:rsidRPr="00D43998">
        <w:rPr>
          <w:lang w:val="en-US"/>
        </w:rPr>
        <w:t>”</w:t>
      </w:r>
      <w:r w:rsidRPr="00E66B43">
        <w:rPr>
          <w:lang w:eastAsia="ja-JP"/>
        </w:rPr>
        <w:t>.</w:t>
      </w:r>
    </w:p>
    <w:p w14:paraId="61ECC8E8" w14:textId="77777777" w:rsidR="006D11D1" w:rsidRPr="0058528A" w:rsidRDefault="006D11D1" w:rsidP="006D11D1">
      <w:pPr>
        <w:pStyle w:val="enumlev1"/>
        <w:rPr>
          <w:lang w:val="en-US" w:eastAsia="ja-JP"/>
        </w:rPr>
      </w:pPr>
      <w:r w:rsidRPr="00E66B43">
        <w:rPr>
          <w:lang w:eastAsia="ja-JP"/>
        </w:rPr>
        <w:t>4</w:t>
      </w:r>
      <w:r w:rsidRPr="0058528A">
        <w:rPr>
          <w:lang w:val="en-US" w:eastAsia="ja-JP"/>
        </w:rPr>
        <w:t>)</w:t>
      </w:r>
      <w:r w:rsidRPr="0058528A">
        <w:rPr>
          <w:lang w:val="en-US" w:eastAsia="ja-JP"/>
        </w:rPr>
        <w:tab/>
      </w:r>
      <w:r w:rsidRPr="00E66B43">
        <w:rPr>
          <w:lang w:eastAsia="ja-JP"/>
        </w:rPr>
        <w:t xml:space="preserve">For the MOB test mode, the text should be </w:t>
      </w:r>
      <w:r w:rsidRPr="00D43998">
        <w:rPr>
          <w:lang w:val="en-US"/>
        </w:rPr>
        <w:t>“</w:t>
      </w:r>
      <w:r w:rsidRPr="00E66B43">
        <w:rPr>
          <w:lang w:eastAsia="ja-JP"/>
        </w:rPr>
        <w:t>MOB TEST</w:t>
      </w:r>
      <w:r w:rsidRPr="00D43998">
        <w:rPr>
          <w:lang w:val="en-US"/>
        </w:rPr>
        <w:t>”</w:t>
      </w:r>
      <w:r w:rsidRPr="00E66B43">
        <w:rPr>
          <w:lang w:eastAsia="ja-JP"/>
        </w:rPr>
        <w:t>.</w:t>
      </w:r>
    </w:p>
    <w:p w14:paraId="53E45FAC" w14:textId="77777777" w:rsidR="006D11D1" w:rsidRPr="0058528A" w:rsidRDefault="006D11D1" w:rsidP="006D11D1">
      <w:pPr>
        <w:pStyle w:val="enumlev1"/>
        <w:rPr>
          <w:lang w:val="en-US" w:eastAsia="ja-JP"/>
        </w:rPr>
      </w:pPr>
      <w:r w:rsidRPr="00E66B43">
        <w:rPr>
          <w:lang w:eastAsia="ja-JP"/>
        </w:rPr>
        <w:t>5</w:t>
      </w:r>
      <w:r w:rsidRPr="0058528A">
        <w:rPr>
          <w:lang w:val="en-US" w:eastAsia="ja-JP"/>
        </w:rPr>
        <w:t>)</w:t>
      </w:r>
      <w:r w:rsidRPr="0058528A">
        <w:rPr>
          <w:lang w:val="en-US" w:eastAsia="ja-JP"/>
        </w:rPr>
        <w:tab/>
      </w:r>
      <w:r w:rsidRPr="00E66B43">
        <w:rPr>
          <w:lang w:eastAsia="ja-JP"/>
        </w:rPr>
        <w:t xml:space="preserve">For the active EPIRB, the text should be </w:t>
      </w:r>
      <w:r w:rsidRPr="00D43998">
        <w:rPr>
          <w:lang w:val="en-US"/>
        </w:rPr>
        <w:t>“</w:t>
      </w:r>
      <w:r w:rsidRPr="00E66B43">
        <w:rPr>
          <w:lang w:eastAsia="ja-JP"/>
        </w:rPr>
        <w:t>EPIRB ACTIVE</w:t>
      </w:r>
      <w:r w:rsidRPr="00D43998">
        <w:rPr>
          <w:lang w:val="en-US"/>
        </w:rPr>
        <w:t>”</w:t>
      </w:r>
      <w:r w:rsidRPr="00E66B43">
        <w:rPr>
          <w:lang w:eastAsia="ja-JP"/>
        </w:rPr>
        <w:t>.</w:t>
      </w:r>
    </w:p>
    <w:p w14:paraId="7B3718D5" w14:textId="77777777" w:rsidR="006D11D1" w:rsidRPr="0058528A" w:rsidRDefault="006D11D1" w:rsidP="006D11D1">
      <w:pPr>
        <w:pStyle w:val="enumlev1"/>
        <w:rPr>
          <w:lang w:val="en-US" w:eastAsia="ja-JP"/>
        </w:rPr>
      </w:pPr>
      <w:r w:rsidRPr="00E66B43">
        <w:rPr>
          <w:lang w:eastAsia="ja-JP"/>
        </w:rPr>
        <w:t>6</w:t>
      </w:r>
      <w:r w:rsidRPr="0058528A">
        <w:rPr>
          <w:lang w:val="en-US" w:eastAsia="ja-JP"/>
        </w:rPr>
        <w:t>)</w:t>
      </w:r>
      <w:r w:rsidRPr="0058528A">
        <w:rPr>
          <w:lang w:val="en-US" w:eastAsia="ja-JP"/>
        </w:rPr>
        <w:tab/>
      </w:r>
      <w:r w:rsidRPr="00E66B43">
        <w:rPr>
          <w:lang w:eastAsia="ja-JP"/>
        </w:rPr>
        <w:t xml:space="preserve">For the EPIRB test mode, the text should be </w:t>
      </w:r>
      <w:r w:rsidRPr="00D43998">
        <w:rPr>
          <w:lang w:val="en-US"/>
        </w:rPr>
        <w:t>“</w:t>
      </w:r>
      <w:r w:rsidRPr="00E66B43">
        <w:rPr>
          <w:lang w:eastAsia="ja-JP"/>
        </w:rPr>
        <w:t>EPIRB TEST</w:t>
      </w:r>
      <w:r w:rsidRPr="00D43998">
        <w:rPr>
          <w:lang w:val="en-US"/>
        </w:rPr>
        <w:t>”</w:t>
      </w:r>
      <w:r w:rsidRPr="00E66B43">
        <w:rPr>
          <w:lang w:eastAsia="ja-JP"/>
        </w:rPr>
        <w:t>.</w:t>
      </w:r>
    </w:p>
    <w:p w14:paraId="0BC08AEF" w14:textId="77777777" w:rsidR="006D11D1" w:rsidRPr="0058528A" w:rsidRDefault="006D11D1" w:rsidP="006D11D1">
      <w:pPr>
        <w:pStyle w:val="Heading2"/>
        <w:rPr>
          <w:lang w:val="en-US"/>
        </w:rPr>
      </w:pPr>
      <w:r w:rsidRPr="0058528A">
        <w:rPr>
          <w:lang w:val="en-US"/>
        </w:rPr>
        <w:t>3.13</w:t>
      </w:r>
      <w:r w:rsidRPr="0058528A">
        <w:rPr>
          <w:lang w:val="en-US"/>
        </w:rPr>
        <w:tab/>
        <w:t>Message 15: Interrogation</w:t>
      </w:r>
    </w:p>
    <w:p w14:paraId="749EA77F" w14:textId="77777777" w:rsidR="006D11D1" w:rsidRPr="0058528A" w:rsidRDefault="006D11D1" w:rsidP="006D11D1">
      <w:pPr>
        <w:rPr>
          <w:lang w:val="en-US"/>
        </w:rPr>
      </w:pPr>
      <w:r w:rsidRPr="0058528A">
        <w:rPr>
          <w:lang w:val="en-US"/>
        </w:rPr>
        <w:t xml:space="preserve">This message should be used for interrogations via the TDMA (not DSC) VHF data link </w:t>
      </w:r>
      <w:r w:rsidRPr="00E66B43">
        <w:rPr>
          <w:sz w:val="22"/>
          <w:lang w:eastAsia="ja-JP"/>
        </w:rPr>
        <w:t>except for</w:t>
      </w:r>
      <w:r w:rsidRPr="0058528A">
        <w:rPr>
          <w:b/>
          <w:lang w:val="en-US" w:eastAsia="ja-JP"/>
        </w:rPr>
        <w:t xml:space="preserve"> </w:t>
      </w:r>
      <w:r w:rsidRPr="0058528A">
        <w:rPr>
          <w:lang w:val="en-US"/>
        </w:rPr>
        <w:t>requests for UTC and date. The response should be transmitted on the channel where the interrogation was received.</w:t>
      </w:r>
    </w:p>
    <w:p w14:paraId="058CA794" w14:textId="77777777" w:rsidR="006D11D1" w:rsidRPr="003774D9" w:rsidRDefault="006D11D1" w:rsidP="006D11D1">
      <w:pPr>
        <w:pStyle w:val="TableNo"/>
      </w:pPr>
      <w:r w:rsidRPr="003774D9">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537"/>
        <w:gridCol w:w="1185"/>
        <w:gridCol w:w="1531"/>
        <w:gridCol w:w="1417"/>
        <w:gridCol w:w="1418"/>
        <w:gridCol w:w="1122"/>
        <w:gridCol w:w="1429"/>
      </w:tblGrid>
      <w:tr w:rsidR="006D11D1" w:rsidRPr="003774D9" w14:paraId="747CE4DC" w14:textId="77777777" w:rsidTr="006D11D1">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596BC" w14:textId="77777777" w:rsidR="006D11D1" w:rsidRPr="003774D9" w:rsidRDefault="006D11D1" w:rsidP="006D11D1">
            <w:pPr>
              <w:pStyle w:val="Tablehead"/>
            </w:pPr>
            <w:r w:rsidRPr="003774D9">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746616" w14:textId="77777777" w:rsidR="006D11D1" w:rsidRPr="003774D9" w:rsidRDefault="006D11D1" w:rsidP="006D11D1">
            <w:pPr>
              <w:pStyle w:val="Tablehead"/>
            </w:pPr>
            <w:r w:rsidRPr="003774D9">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7D5840" w14:textId="77777777" w:rsidR="006D11D1" w:rsidRPr="003774D9" w:rsidRDefault="006D11D1" w:rsidP="006D11D1">
            <w:pPr>
              <w:pStyle w:val="Tablehead"/>
            </w:pPr>
            <w:r w:rsidRPr="003774D9">
              <w:t xml:space="preserve">Class B </w:t>
            </w:r>
            <w:r w:rsidRPr="00D43998">
              <w:rPr>
                <w:lang w:val="en-US"/>
              </w:rPr>
              <w:t>“</w:t>
            </w:r>
            <w:r w:rsidRPr="003774D9">
              <w:t>SO</w:t>
            </w:r>
            <w:r w:rsidRPr="00D43998">
              <w:rPr>
                <w:lang w:val="en-US"/>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AF530F" w14:textId="77777777" w:rsidR="006D11D1" w:rsidRPr="003774D9" w:rsidRDefault="006D11D1" w:rsidP="006D11D1">
            <w:pPr>
              <w:pStyle w:val="Tablehead"/>
            </w:pPr>
            <w:r w:rsidRPr="003774D9">
              <w:t xml:space="preserve">Class B </w:t>
            </w:r>
            <w:r w:rsidRPr="00D43998">
              <w:rPr>
                <w:lang w:val="en-US"/>
              </w:rPr>
              <w:t>“</w:t>
            </w:r>
            <w:r w:rsidRPr="003774D9">
              <w:t>CS</w:t>
            </w:r>
            <w:r w:rsidRPr="00D43998">
              <w:rPr>
                <w:lang w:val="en-US"/>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124F0C" w14:textId="77777777" w:rsidR="006D11D1" w:rsidRPr="003774D9" w:rsidRDefault="006D11D1" w:rsidP="006D11D1">
            <w:pPr>
              <w:pStyle w:val="Tablehead"/>
            </w:pPr>
            <w:r w:rsidRPr="003774D9">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6F6F14" w14:textId="77777777" w:rsidR="006D11D1" w:rsidRPr="003774D9" w:rsidRDefault="006D11D1" w:rsidP="006D11D1">
            <w:pPr>
              <w:pStyle w:val="Tablehead"/>
            </w:pPr>
            <w:r w:rsidRPr="003774D9">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052583" w14:textId="77777777" w:rsidR="006D11D1" w:rsidRPr="003774D9" w:rsidRDefault="006D11D1" w:rsidP="006D11D1">
            <w:pPr>
              <w:pStyle w:val="Tablehead"/>
            </w:pPr>
            <w:r w:rsidRPr="003774D9">
              <w:t>Base station</w:t>
            </w:r>
          </w:p>
        </w:tc>
      </w:tr>
      <w:tr w:rsidR="006D11D1" w:rsidRPr="003774D9" w14:paraId="43305ED3" w14:textId="77777777" w:rsidTr="006D11D1">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4B6B1" w14:textId="77777777" w:rsidR="006D11D1" w:rsidRPr="003774D9" w:rsidRDefault="006D11D1" w:rsidP="006D11D1">
            <w:pPr>
              <w:pStyle w:val="Tablehead"/>
            </w:pPr>
            <w:r w:rsidRPr="003774D9">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10C19E5D" w14:textId="77777777" w:rsidR="006D11D1" w:rsidRPr="003774D9" w:rsidRDefault="006D11D1" w:rsidP="006D11D1">
            <w:pPr>
              <w:pStyle w:val="Tablehead"/>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6EE50536" w14:textId="77777777" w:rsidR="006D11D1" w:rsidRPr="003774D9" w:rsidRDefault="006D11D1" w:rsidP="006D11D1">
            <w:pPr>
              <w:pStyle w:val="Tablehead"/>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305E7FE" w14:textId="77777777" w:rsidR="006D11D1" w:rsidRPr="003774D9" w:rsidRDefault="006D11D1" w:rsidP="006D11D1">
            <w:pPr>
              <w:pStyle w:val="Tablehead"/>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4A1F361" w14:textId="77777777" w:rsidR="006D11D1" w:rsidRPr="003774D9" w:rsidRDefault="006D11D1" w:rsidP="006D11D1">
            <w:pPr>
              <w:pStyle w:val="Tablehead"/>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0402D6F7" w14:textId="77777777" w:rsidR="006D11D1" w:rsidRPr="003774D9" w:rsidRDefault="006D11D1" w:rsidP="006D11D1">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7BFD659E" w14:textId="77777777" w:rsidR="006D11D1" w:rsidRPr="003774D9" w:rsidRDefault="006D11D1" w:rsidP="006D11D1">
            <w:pPr>
              <w:pStyle w:val="Tablehead"/>
            </w:pPr>
          </w:p>
        </w:tc>
      </w:tr>
      <w:tr w:rsidR="006D11D1" w:rsidRPr="003774D9" w14:paraId="68083E83" w14:textId="77777777" w:rsidTr="006D11D1">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2AB61" w14:textId="77777777" w:rsidR="006D11D1" w:rsidRPr="003774D9" w:rsidRDefault="006D11D1" w:rsidP="006D11D1">
            <w:pPr>
              <w:pStyle w:val="Tabletext"/>
            </w:pPr>
            <w:r w:rsidRPr="003774D9">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2E658334" w14:textId="77777777" w:rsidR="006D11D1" w:rsidRPr="003774D9" w:rsidRDefault="006D11D1" w:rsidP="006D11D1">
            <w:pPr>
              <w:pStyle w:val="Tabletext"/>
            </w:pPr>
            <w:r w:rsidRPr="003774D9">
              <w:t>3, 5, 24</w:t>
            </w:r>
            <w:r w:rsidRPr="003774D9">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07672900" w14:textId="77777777" w:rsidR="006D11D1" w:rsidRPr="003774D9" w:rsidRDefault="006D11D1" w:rsidP="006D11D1">
            <w:pPr>
              <w:pStyle w:val="Tabletext"/>
              <w:jc w:val="center"/>
            </w:pPr>
            <w:r w:rsidRPr="003774D9">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B9CA6F0" w14:textId="77777777" w:rsidR="006D11D1" w:rsidRPr="003774D9" w:rsidRDefault="006D11D1" w:rsidP="006D11D1">
            <w:pPr>
              <w:pStyle w:val="Tabletext"/>
              <w:jc w:val="center"/>
            </w:pPr>
            <w:r w:rsidRPr="003774D9">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63BD1908" w14:textId="77777777" w:rsidR="006D11D1" w:rsidRPr="003774D9" w:rsidRDefault="006D11D1" w:rsidP="006D11D1">
            <w:pPr>
              <w:pStyle w:val="Tabletext"/>
            </w:pPr>
            <w:r w:rsidRPr="003774D9">
              <w:t>3, 5, 24</w:t>
            </w:r>
            <w:r w:rsidRPr="003774D9">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68762B8F" w14:textId="77777777" w:rsidR="006D11D1" w:rsidRPr="003774D9" w:rsidRDefault="006D11D1" w:rsidP="006D11D1">
            <w:pPr>
              <w:pStyle w:val="Tabletext"/>
              <w:jc w:val="center"/>
            </w:pPr>
            <w:r w:rsidRPr="003774D9">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871FD1F" w14:textId="77777777" w:rsidR="006D11D1" w:rsidRPr="003774D9" w:rsidRDefault="006D11D1" w:rsidP="006D11D1">
            <w:pPr>
              <w:pStyle w:val="Tabletext"/>
            </w:pPr>
            <w:r w:rsidRPr="003774D9">
              <w:t>3, 5, 24</w:t>
            </w:r>
            <w:r w:rsidRPr="003774D9">
              <w:rPr>
                <w:vertAlign w:val="superscript"/>
              </w:rPr>
              <w:t>(1)</w:t>
            </w:r>
          </w:p>
        </w:tc>
      </w:tr>
      <w:tr w:rsidR="006D11D1" w:rsidRPr="003774D9" w14:paraId="78CDFAFA" w14:textId="77777777" w:rsidTr="006D11D1">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326E5" w14:textId="77777777" w:rsidR="006D11D1" w:rsidRPr="003774D9" w:rsidRDefault="006D11D1" w:rsidP="006D11D1">
            <w:pPr>
              <w:pStyle w:val="Tabletext"/>
            </w:pPr>
            <w:r w:rsidRPr="003774D9">
              <w:t xml:space="preserve">Class B </w:t>
            </w:r>
            <w:r w:rsidRPr="00D43998">
              <w:rPr>
                <w:lang w:val="en-US"/>
              </w:rPr>
              <w:t>“</w:t>
            </w:r>
            <w:r w:rsidRPr="003774D9">
              <w:t>SO</w:t>
            </w:r>
            <w:r w:rsidRPr="00D43998">
              <w:rPr>
                <w:lang w:val="en-US"/>
              </w:rPr>
              <w:t>”</w:t>
            </w:r>
            <w:r w:rsidRPr="003774D9">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5407E9F8" w14:textId="77777777" w:rsidR="006D11D1" w:rsidRPr="003774D9" w:rsidRDefault="006D11D1" w:rsidP="006D11D1">
            <w:pPr>
              <w:pStyle w:val="Tabletext"/>
            </w:pPr>
            <w:r w:rsidRPr="003774D9">
              <w:t>18, 24</w:t>
            </w:r>
            <w:r w:rsidRPr="003774D9">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4EA7B392" w14:textId="77777777" w:rsidR="006D11D1" w:rsidRPr="003774D9" w:rsidRDefault="006D11D1" w:rsidP="006D11D1">
            <w:pPr>
              <w:pStyle w:val="Tabletext"/>
              <w:jc w:val="center"/>
            </w:pPr>
            <w:r w:rsidRPr="003774D9">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2A0D823" w14:textId="77777777" w:rsidR="006D11D1" w:rsidRPr="003774D9" w:rsidRDefault="006D11D1" w:rsidP="006D11D1">
            <w:pPr>
              <w:pStyle w:val="Tabletext"/>
              <w:jc w:val="center"/>
            </w:pPr>
            <w:r w:rsidRPr="003774D9">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3F906000" w14:textId="77777777" w:rsidR="006D11D1" w:rsidRPr="003774D9" w:rsidRDefault="006D11D1" w:rsidP="006D11D1">
            <w:pPr>
              <w:pStyle w:val="Tabletext"/>
            </w:pPr>
            <w:r w:rsidRPr="003774D9">
              <w:t>18, 24</w:t>
            </w:r>
            <w:r w:rsidRPr="003774D9">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20BFBD10" w14:textId="77777777" w:rsidR="006D11D1" w:rsidRPr="003774D9" w:rsidRDefault="006D11D1" w:rsidP="006D11D1">
            <w:pPr>
              <w:pStyle w:val="Tabletext"/>
              <w:jc w:val="center"/>
            </w:pPr>
            <w:r w:rsidRPr="003774D9">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76C4D937" w14:textId="77777777" w:rsidR="006D11D1" w:rsidRPr="003774D9" w:rsidRDefault="006D11D1" w:rsidP="006D11D1">
            <w:pPr>
              <w:pStyle w:val="Tabletext"/>
            </w:pPr>
            <w:r w:rsidRPr="003774D9">
              <w:t>18, 24</w:t>
            </w:r>
            <w:r w:rsidRPr="003774D9">
              <w:rPr>
                <w:vertAlign w:val="superscript"/>
              </w:rPr>
              <w:t>(1)</w:t>
            </w:r>
          </w:p>
        </w:tc>
      </w:tr>
      <w:tr w:rsidR="006D11D1" w:rsidRPr="003774D9" w14:paraId="6F4BFB2D" w14:textId="77777777" w:rsidTr="006D11D1">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24D86" w14:textId="77777777" w:rsidR="006D11D1" w:rsidRPr="003774D9" w:rsidRDefault="006D11D1" w:rsidP="006D11D1">
            <w:pPr>
              <w:pStyle w:val="Tabletext"/>
            </w:pPr>
            <w:r w:rsidRPr="003774D9">
              <w:t xml:space="preserve">Class B </w:t>
            </w:r>
            <w:r w:rsidRPr="00D43998">
              <w:rPr>
                <w:lang w:val="en-US"/>
              </w:rPr>
              <w:t>“</w:t>
            </w:r>
            <w:r w:rsidRPr="003774D9">
              <w:t>CS</w:t>
            </w:r>
            <w:r w:rsidRPr="00D43998">
              <w:rPr>
                <w:lang w:val="en-US"/>
              </w:rPr>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6C04B52A" w14:textId="77777777" w:rsidR="006D11D1" w:rsidRPr="003774D9" w:rsidRDefault="006D11D1" w:rsidP="006D11D1">
            <w:pPr>
              <w:pStyle w:val="Tabletext"/>
            </w:pPr>
            <w:r w:rsidRPr="003774D9">
              <w:t>18, 24</w:t>
            </w:r>
            <w:r w:rsidRPr="003774D9">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0BA701E6" w14:textId="77777777" w:rsidR="006D11D1" w:rsidRPr="003774D9" w:rsidRDefault="006D11D1" w:rsidP="006D11D1">
            <w:pPr>
              <w:pStyle w:val="Tabletext"/>
              <w:jc w:val="center"/>
            </w:pPr>
            <w:r w:rsidRPr="003774D9">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21008EED" w14:textId="77777777" w:rsidR="006D11D1" w:rsidRPr="003774D9" w:rsidRDefault="006D11D1" w:rsidP="006D11D1">
            <w:pPr>
              <w:pStyle w:val="Tabletext"/>
              <w:jc w:val="center"/>
            </w:pPr>
            <w:r w:rsidRPr="003774D9">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2D77E0AE" w14:textId="77777777" w:rsidR="006D11D1" w:rsidRPr="003774D9" w:rsidRDefault="006D11D1" w:rsidP="006D11D1">
            <w:pPr>
              <w:pStyle w:val="Tabletext"/>
            </w:pPr>
            <w:r w:rsidRPr="003774D9">
              <w:t>18, 24</w:t>
            </w:r>
            <w:r w:rsidRPr="003774D9">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6AF35118" w14:textId="77777777" w:rsidR="006D11D1" w:rsidRPr="003774D9" w:rsidRDefault="006D11D1" w:rsidP="006D11D1">
            <w:pPr>
              <w:pStyle w:val="Tabletext"/>
              <w:jc w:val="center"/>
            </w:pPr>
            <w:r w:rsidRPr="003774D9">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37AF66A" w14:textId="77777777" w:rsidR="006D11D1" w:rsidRPr="003774D9" w:rsidRDefault="006D11D1" w:rsidP="006D11D1">
            <w:pPr>
              <w:pStyle w:val="Tabletext"/>
            </w:pPr>
            <w:r w:rsidRPr="003774D9">
              <w:t>18, 24</w:t>
            </w:r>
            <w:r w:rsidRPr="003774D9">
              <w:rPr>
                <w:vertAlign w:val="superscript"/>
              </w:rPr>
              <w:t>(1)</w:t>
            </w:r>
          </w:p>
        </w:tc>
      </w:tr>
      <w:tr w:rsidR="006D11D1" w:rsidRPr="003774D9" w14:paraId="79064B4E" w14:textId="77777777" w:rsidTr="006D11D1">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FCFCE" w14:textId="77777777" w:rsidR="006D11D1" w:rsidRPr="003774D9" w:rsidRDefault="006D11D1" w:rsidP="006D11D1">
            <w:pPr>
              <w:pStyle w:val="Tabletext"/>
            </w:pPr>
            <w:r w:rsidRPr="003774D9">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1B03DF64" w14:textId="77777777" w:rsidR="006D11D1" w:rsidRPr="003774D9" w:rsidRDefault="006D11D1" w:rsidP="006D11D1">
            <w:pPr>
              <w:pStyle w:val="Tabletext"/>
            </w:pPr>
            <w:r w:rsidRPr="003774D9">
              <w:t>9, 24</w:t>
            </w:r>
            <w:r w:rsidRPr="003774D9">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E9DB2BA" w14:textId="77777777" w:rsidR="006D11D1" w:rsidRPr="003774D9" w:rsidRDefault="006D11D1" w:rsidP="006D11D1">
            <w:pPr>
              <w:pStyle w:val="Tabletext"/>
              <w:jc w:val="center"/>
            </w:pPr>
            <w:r w:rsidRPr="003774D9">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02DE7AA4" w14:textId="77777777" w:rsidR="006D11D1" w:rsidRPr="003774D9" w:rsidRDefault="006D11D1" w:rsidP="006D11D1">
            <w:pPr>
              <w:pStyle w:val="Tabletext"/>
              <w:jc w:val="center"/>
            </w:pPr>
            <w:r w:rsidRPr="003774D9">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2C139CCD" w14:textId="77777777" w:rsidR="006D11D1" w:rsidRPr="003774D9" w:rsidRDefault="006D11D1" w:rsidP="006D11D1">
            <w:pPr>
              <w:pStyle w:val="Tabletext"/>
            </w:pPr>
            <w:r w:rsidRPr="003774D9">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0773394C" w14:textId="77777777" w:rsidR="006D11D1" w:rsidRPr="003774D9" w:rsidRDefault="006D11D1" w:rsidP="006D11D1">
            <w:pPr>
              <w:pStyle w:val="Tabletext"/>
              <w:jc w:val="center"/>
            </w:pPr>
            <w:r w:rsidRPr="003774D9">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6A69D466" w14:textId="77777777" w:rsidR="006D11D1" w:rsidRPr="003774D9" w:rsidRDefault="006D11D1" w:rsidP="006D11D1">
            <w:pPr>
              <w:pStyle w:val="Tabletext"/>
            </w:pPr>
            <w:r w:rsidRPr="003774D9">
              <w:t>9, 24</w:t>
            </w:r>
            <w:r w:rsidRPr="003774D9">
              <w:rPr>
                <w:vertAlign w:val="superscript"/>
              </w:rPr>
              <w:t>(1)</w:t>
            </w:r>
          </w:p>
        </w:tc>
      </w:tr>
      <w:tr w:rsidR="006D11D1" w:rsidRPr="003774D9" w14:paraId="32D46BA5" w14:textId="77777777" w:rsidTr="006D11D1">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3F204" w14:textId="77777777" w:rsidR="006D11D1" w:rsidRPr="003774D9" w:rsidRDefault="006D11D1" w:rsidP="006D11D1">
            <w:pPr>
              <w:pStyle w:val="Tabletext"/>
            </w:pPr>
            <w:r w:rsidRPr="003774D9">
              <w:t>AtoN</w:t>
            </w:r>
          </w:p>
        </w:tc>
        <w:tc>
          <w:tcPr>
            <w:tcW w:w="1185" w:type="dxa"/>
            <w:tcBorders>
              <w:top w:val="single" w:sz="4" w:space="0" w:color="000000"/>
              <w:left w:val="single" w:sz="4" w:space="0" w:color="000000"/>
              <w:bottom w:val="single" w:sz="4" w:space="0" w:color="000000"/>
              <w:right w:val="single" w:sz="4" w:space="0" w:color="000000"/>
            </w:tcBorders>
            <w:vAlign w:val="center"/>
          </w:tcPr>
          <w:p w14:paraId="3DE82E8A" w14:textId="77777777" w:rsidR="006D11D1" w:rsidRPr="003774D9" w:rsidRDefault="006D11D1" w:rsidP="006D11D1">
            <w:pPr>
              <w:pStyle w:val="Tabletext"/>
            </w:pPr>
            <w:r w:rsidRPr="003774D9">
              <w:t>21</w:t>
            </w:r>
            <w:r w:rsidRPr="003774D9">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0F4E289F" w14:textId="77777777" w:rsidR="006D11D1" w:rsidRPr="003774D9" w:rsidRDefault="006D11D1" w:rsidP="006D11D1">
            <w:pPr>
              <w:pStyle w:val="Tabletext"/>
              <w:jc w:val="center"/>
            </w:pPr>
            <w:r w:rsidRPr="003774D9">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44791B73" w14:textId="77777777" w:rsidR="006D11D1" w:rsidRPr="003774D9" w:rsidRDefault="006D11D1" w:rsidP="006D11D1">
            <w:pPr>
              <w:pStyle w:val="Tabletext"/>
              <w:jc w:val="center"/>
            </w:pPr>
            <w:r w:rsidRPr="003774D9">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51EF3C0" w14:textId="77777777" w:rsidR="006D11D1" w:rsidRPr="003774D9" w:rsidRDefault="006D11D1" w:rsidP="006D11D1">
            <w:pPr>
              <w:pStyle w:val="Tabletext"/>
            </w:pPr>
            <w:r w:rsidRPr="003774D9">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3F79F8F2" w14:textId="77777777" w:rsidR="006D11D1" w:rsidRPr="003774D9" w:rsidRDefault="006D11D1" w:rsidP="006D11D1">
            <w:pPr>
              <w:pStyle w:val="Tabletext"/>
              <w:jc w:val="center"/>
            </w:pPr>
            <w:r w:rsidRPr="003774D9">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55040D8" w14:textId="77777777" w:rsidR="006D11D1" w:rsidRPr="003774D9" w:rsidRDefault="006D11D1" w:rsidP="006D11D1">
            <w:pPr>
              <w:pStyle w:val="Tabletext"/>
            </w:pPr>
            <w:r w:rsidRPr="003774D9">
              <w:t>21</w:t>
            </w:r>
            <w:r w:rsidRPr="003774D9">
              <w:rPr>
                <w:vertAlign w:val="superscript"/>
              </w:rPr>
              <w:t>(2)</w:t>
            </w:r>
          </w:p>
        </w:tc>
      </w:tr>
      <w:tr w:rsidR="006D11D1" w:rsidRPr="003774D9" w14:paraId="38C43EA8" w14:textId="77777777" w:rsidTr="006D11D1">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2763B" w14:textId="77777777" w:rsidR="006D11D1" w:rsidRPr="003774D9" w:rsidRDefault="006D11D1" w:rsidP="006D11D1">
            <w:pPr>
              <w:pStyle w:val="Tabletext"/>
            </w:pPr>
            <w:r w:rsidRPr="003774D9">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1CEE6E62" w14:textId="77777777" w:rsidR="006D11D1" w:rsidRPr="003774D9" w:rsidRDefault="006D11D1" w:rsidP="006D11D1">
            <w:pPr>
              <w:pStyle w:val="Tabletext"/>
            </w:pPr>
            <w:r w:rsidRPr="003774D9">
              <w:t>4, 24</w:t>
            </w:r>
            <w:r w:rsidRPr="003774D9">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020D5AE1" w14:textId="77777777" w:rsidR="006D11D1" w:rsidRPr="003774D9" w:rsidRDefault="006D11D1" w:rsidP="006D11D1">
            <w:pPr>
              <w:pStyle w:val="Tabletext"/>
              <w:jc w:val="center"/>
            </w:pPr>
            <w:r w:rsidRPr="003774D9">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556422D5" w14:textId="77777777" w:rsidR="006D11D1" w:rsidRPr="003774D9" w:rsidRDefault="006D11D1" w:rsidP="006D11D1">
            <w:pPr>
              <w:pStyle w:val="Tabletext"/>
              <w:jc w:val="center"/>
            </w:pPr>
            <w:r w:rsidRPr="003774D9">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D992EF4" w14:textId="77777777" w:rsidR="006D11D1" w:rsidRPr="003774D9" w:rsidRDefault="006D11D1" w:rsidP="006D11D1">
            <w:pPr>
              <w:pStyle w:val="Tabletext"/>
            </w:pPr>
            <w:r w:rsidRPr="003774D9">
              <w:t>4, 24</w:t>
            </w:r>
            <w:r w:rsidRPr="003774D9">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78AB34DB" w14:textId="77777777" w:rsidR="006D11D1" w:rsidRPr="003774D9" w:rsidRDefault="006D11D1" w:rsidP="006D11D1">
            <w:pPr>
              <w:pStyle w:val="Tabletext"/>
              <w:jc w:val="center"/>
            </w:pPr>
            <w:r w:rsidRPr="003774D9">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5B17BD41" w14:textId="77777777" w:rsidR="006D11D1" w:rsidRPr="003774D9" w:rsidRDefault="006D11D1" w:rsidP="006D11D1">
            <w:pPr>
              <w:pStyle w:val="Tabletext"/>
            </w:pPr>
            <w:r w:rsidRPr="003774D9">
              <w:t>4, 24</w:t>
            </w:r>
            <w:r w:rsidRPr="003774D9">
              <w:rPr>
                <w:vertAlign w:val="superscript"/>
              </w:rPr>
              <w:t>(1)</w:t>
            </w:r>
          </w:p>
        </w:tc>
      </w:tr>
      <w:tr w:rsidR="006D11D1" w:rsidRPr="00927832" w14:paraId="40047603" w14:textId="77777777" w:rsidTr="006D11D1">
        <w:trPr>
          <w:jc w:val="center"/>
        </w:trPr>
        <w:tc>
          <w:tcPr>
            <w:tcW w:w="9639" w:type="dxa"/>
            <w:gridSpan w:val="7"/>
            <w:tcBorders>
              <w:top w:val="single" w:sz="4" w:space="0" w:color="000000"/>
              <w:left w:val="nil"/>
              <w:bottom w:val="nil"/>
              <w:right w:val="nil"/>
            </w:tcBorders>
            <w:shd w:val="clear" w:color="auto" w:fill="FFFFFF"/>
            <w:vAlign w:val="center"/>
          </w:tcPr>
          <w:p w14:paraId="5BA476EA" w14:textId="77777777" w:rsidR="006D11D1" w:rsidRPr="00316C01" w:rsidRDefault="006D11D1" w:rsidP="00C45849">
            <w:pPr>
              <w:pStyle w:val="Tablelegend"/>
              <w:tabs>
                <w:tab w:val="clear" w:pos="1134"/>
                <w:tab w:val="left" w:pos="313"/>
              </w:tabs>
              <w:spacing w:before="40" w:after="40"/>
              <w:rPr>
                <w:lang w:val="en-US"/>
              </w:rPr>
            </w:pPr>
            <w:r w:rsidRPr="00316C01">
              <w:rPr>
                <w:vertAlign w:val="superscript"/>
                <w:lang w:val="en-US"/>
              </w:rPr>
              <w:t>(1)</w:t>
            </w:r>
            <w:r w:rsidRPr="00316C01">
              <w:rPr>
                <w:lang w:val="en-US"/>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4F72DE93" w14:textId="77777777" w:rsidR="006D11D1" w:rsidRPr="00316C01" w:rsidRDefault="006D11D1" w:rsidP="00C45849">
            <w:pPr>
              <w:pStyle w:val="Tablelegend"/>
              <w:tabs>
                <w:tab w:val="clear" w:pos="1134"/>
                <w:tab w:val="left" w:pos="313"/>
              </w:tabs>
              <w:spacing w:before="40" w:after="40"/>
              <w:rPr>
                <w:lang w:val="en-US"/>
              </w:rPr>
            </w:pPr>
            <w:r w:rsidRPr="00316C01">
              <w:rPr>
                <w:vertAlign w:val="superscript"/>
                <w:lang w:val="en-US"/>
              </w:rPr>
              <w:t>(2)</w:t>
            </w:r>
            <w:r w:rsidRPr="00316C01">
              <w:rPr>
                <w:lang w:val="en-US"/>
              </w:rPr>
              <w:tab/>
              <w:t>Some AtoN stations are not able to respond due to their operational behaviour.</w:t>
            </w:r>
          </w:p>
          <w:p w14:paraId="04D19901" w14:textId="77777777" w:rsidR="006D11D1" w:rsidRPr="00316C01" w:rsidRDefault="006D11D1" w:rsidP="00C45849">
            <w:pPr>
              <w:pStyle w:val="Tablelegend"/>
              <w:tabs>
                <w:tab w:val="clear" w:pos="1134"/>
                <w:tab w:val="left" w:pos="313"/>
              </w:tabs>
              <w:spacing w:before="40" w:after="40"/>
              <w:rPr>
                <w:lang w:val="en-US"/>
              </w:rPr>
            </w:pPr>
            <w:r w:rsidRPr="003774D9">
              <w:rPr>
                <w:lang w:val="en-US"/>
              </w:rPr>
              <w:t>–</w:t>
            </w:r>
            <w:r w:rsidRPr="003774D9">
              <w:rPr>
                <w:lang w:val="en-US"/>
              </w:rPr>
              <w:tab/>
              <w:t xml:space="preserve">The parameter slot offset should be set to zero, if slot should autonomously be allocated by the responding station. </w:t>
            </w:r>
            <w:r w:rsidRPr="00316C01">
              <w:rPr>
                <w:lang w:val="en-US"/>
              </w:rPr>
              <w:t xml:space="preserve">An interrogating mobile station should always set the parameter </w:t>
            </w:r>
            <w:r w:rsidRPr="00D43998">
              <w:rPr>
                <w:lang w:val="en-US"/>
              </w:rPr>
              <w:t>“</w:t>
            </w:r>
            <w:r w:rsidRPr="00316C01">
              <w:rPr>
                <w:lang w:val="en-US"/>
              </w:rPr>
              <w:t>slot offset</w:t>
            </w:r>
            <w:r w:rsidRPr="00D43998">
              <w:rPr>
                <w:lang w:val="en-US"/>
              </w:rPr>
              <w:t>”</w:t>
            </w:r>
            <w:r w:rsidRPr="00316C01">
              <w:rPr>
                <w:lang w:val="en-US"/>
              </w:rPr>
              <w:t xml:space="preserve">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77E7688B" w14:textId="77777777" w:rsidR="006D11D1" w:rsidRPr="00316C01" w:rsidRDefault="006D11D1" w:rsidP="00C45849">
            <w:pPr>
              <w:pStyle w:val="Tablelegend"/>
              <w:tabs>
                <w:tab w:val="clear" w:pos="1134"/>
                <w:tab w:val="left" w:pos="313"/>
              </w:tabs>
              <w:spacing w:before="40" w:after="40"/>
              <w:rPr>
                <w:lang w:val="en-US"/>
              </w:rPr>
            </w:pPr>
            <w:r w:rsidRPr="00316C01">
              <w:rPr>
                <w:lang w:val="en-US"/>
              </w:rPr>
              <w:t>–</w:t>
            </w:r>
            <w:r w:rsidRPr="00316C01">
              <w:rPr>
                <w:lang w:val="en-US"/>
              </w:rPr>
              <w:tab/>
              <w:t>One (1) station is interrogated one (1) message: The parameters destination ID1, message ID1.1 and slot offset 1.1 should be defined. All other parameters should be omitted.</w:t>
            </w:r>
          </w:p>
          <w:p w14:paraId="03A28AA5" w14:textId="77777777" w:rsidR="006D11D1" w:rsidRPr="00316C01" w:rsidRDefault="006D11D1" w:rsidP="00C45849">
            <w:pPr>
              <w:pStyle w:val="Tablelegend"/>
              <w:tabs>
                <w:tab w:val="clear" w:pos="1134"/>
                <w:tab w:val="left" w:pos="313"/>
              </w:tabs>
              <w:spacing w:before="40" w:after="40"/>
              <w:rPr>
                <w:lang w:val="en-US"/>
              </w:rPr>
            </w:pPr>
            <w:r w:rsidRPr="00316C01">
              <w:rPr>
                <w:lang w:val="en-US"/>
              </w:rPr>
              <w:lastRenderedPageBreak/>
              <w:t>–</w:t>
            </w:r>
            <w:r w:rsidRPr="00316C01">
              <w:rPr>
                <w:lang w:val="en-US"/>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14:paraId="0DAD9005" w14:textId="77777777" w:rsidR="006D11D1" w:rsidRPr="00316C01" w:rsidRDefault="006D11D1" w:rsidP="00C45849">
            <w:pPr>
              <w:pStyle w:val="Tablelegend"/>
              <w:tabs>
                <w:tab w:val="clear" w:pos="1134"/>
                <w:tab w:val="left" w:pos="313"/>
              </w:tabs>
              <w:spacing w:before="40" w:after="40"/>
              <w:rPr>
                <w:lang w:val="en-US"/>
              </w:rPr>
            </w:pPr>
            <w:r w:rsidRPr="00316C01">
              <w:rPr>
                <w:lang w:val="en-US"/>
              </w:rPr>
              <w:t>–</w:t>
            </w:r>
            <w:r w:rsidRPr="00316C01">
              <w:rPr>
                <w:lang w:val="en-US"/>
              </w:rPr>
              <w:tab/>
              <w:t>The first station and the second station are interrogated one (1) message each: The parameters destination ID1, message ID1.1, slot offset 1.1, destination ID2, message ID2.1, and slot offset 2.1 should be defined. The</w:t>
            </w:r>
            <w:r>
              <w:rPr>
                <w:lang w:val="en-US"/>
              </w:rPr>
              <w:t> </w:t>
            </w:r>
            <w:r w:rsidRPr="00316C01">
              <w:rPr>
                <w:lang w:val="en-US"/>
              </w:rPr>
              <w:t>parameters message ID1.2 and slot offset 1.2 should be set to zero (0).</w:t>
            </w:r>
          </w:p>
          <w:p w14:paraId="567ACC82" w14:textId="77777777" w:rsidR="006D11D1" w:rsidRPr="00316C01" w:rsidRDefault="006D11D1" w:rsidP="00C45849">
            <w:pPr>
              <w:pStyle w:val="Tablelegend"/>
              <w:tabs>
                <w:tab w:val="clear" w:pos="1134"/>
                <w:tab w:val="left" w:pos="313"/>
              </w:tabs>
              <w:spacing w:before="40" w:after="40"/>
              <w:rPr>
                <w:lang w:val="en-US"/>
              </w:rPr>
            </w:pPr>
            <w:r w:rsidRPr="00316C01">
              <w:rPr>
                <w:lang w:val="en-US"/>
              </w:rPr>
              <w:t>–</w:t>
            </w:r>
            <w:r w:rsidRPr="00316C01">
              <w:rPr>
                <w:lang w:val="en-US"/>
              </w:rPr>
              <w:tab/>
              <w:t>The first station is interrogated two (2) messages, and the second station is interrogated one (1) message: All parameters should be defined.</w:t>
            </w:r>
          </w:p>
        </w:tc>
      </w:tr>
    </w:tbl>
    <w:p w14:paraId="06302251" w14:textId="77777777" w:rsidR="006D11D1" w:rsidRDefault="006D11D1" w:rsidP="006D11D1">
      <w:pPr>
        <w:pStyle w:val="Tablefin"/>
      </w:pPr>
    </w:p>
    <w:p w14:paraId="7FA12D00" w14:textId="77777777" w:rsidR="006D11D1" w:rsidRPr="006C13D1" w:rsidRDefault="006D11D1" w:rsidP="006D11D1">
      <w:pPr>
        <w:pStyle w:val="TableNo"/>
      </w:pPr>
      <w:r w:rsidRPr="006C13D1">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7"/>
        <w:gridCol w:w="6378"/>
      </w:tblGrid>
      <w:tr w:rsidR="006D11D1" w:rsidRPr="006C13D1" w14:paraId="69DB40E1" w14:textId="77777777" w:rsidTr="006D11D1">
        <w:trPr>
          <w:tblHeader/>
          <w:jc w:val="center"/>
        </w:trPr>
        <w:tc>
          <w:tcPr>
            <w:tcW w:w="1624" w:type="dxa"/>
            <w:shd w:val="clear" w:color="auto" w:fill="FFFFFF"/>
            <w:vAlign w:val="center"/>
          </w:tcPr>
          <w:p w14:paraId="65486650" w14:textId="77777777" w:rsidR="006D11D1" w:rsidRPr="006C13D1" w:rsidRDefault="006D11D1" w:rsidP="006D11D1">
            <w:pPr>
              <w:pStyle w:val="Tablehead"/>
            </w:pPr>
            <w:r w:rsidRPr="006C13D1">
              <w:t>Parameter</w:t>
            </w:r>
          </w:p>
        </w:tc>
        <w:tc>
          <w:tcPr>
            <w:tcW w:w="1637" w:type="dxa"/>
            <w:shd w:val="clear" w:color="auto" w:fill="FFFFFF"/>
            <w:vAlign w:val="center"/>
          </w:tcPr>
          <w:p w14:paraId="2589FB15" w14:textId="77777777" w:rsidR="006D11D1" w:rsidRPr="006C13D1" w:rsidRDefault="006D11D1" w:rsidP="006D11D1">
            <w:pPr>
              <w:pStyle w:val="Tablehead"/>
              <w:rPr>
                <w:lang w:val="en-US"/>
              </w:rPr>
            </w:pPr>
            <w:r w:rsidRPr="006C13D1">
              <w:rPr>
                <w:lang w:val="en-US"/>
              </w:rPr>
              <w:t>Number of bits</w:t>
            </w:r>
          </w:p>
        </w:tc>
        <w:tc>
          <w:tcPr>
            <w:tcW w:w="6378" w:type="dxa"/>
            <w:shd w:val="clear" w:color="auto" w:fill="FFFFFF"/>
            <w:vAlign w:val="center"/>
          </w:tcPr>
          <w:p w14:paraId="39721D4F" w14:textId="77777777" w:rsidR="006D11D1" w:rsidRPr="006C13D1" w:rsidRDefault="006D11D1" w:rsidP="006D11D1">
            <w:pPr>
              <w:pStyle w:val="Tablehead"/>
              <w:rPr>
                <w:lang w:val="en-US"/>
              </w:rPr>
            </w:pPr>
            <w:r w:rsidRPr="006C13D1">
              <w:rPr>
                <w:lang w:val="en-US"/>
              </w:rPr>
              <w:t>Description</w:t>
            </w:r>
          </w:p>
        </w:tc>
      </w:tr>
      <w:tr w:rsidR="006D11D1" w:rsidRPr="00927832" w14:paraId="30474086" w14:textId="77777777" w:rsidTr="006D11D1">
        <w:trPr>
          <w:jc w:val="center"/>
        </w:trPr>
        <w:tc>
          <w:tcPr>
            <w:tcW w:w="1624" w:type="dxa"/>
          </w:tcPr>
          <w:p w14:paraId="1B54E822" w14:textId="77777777" w:rsidR="006D11D1" w:rsidRPr="006C13D1" w:rsidRDefault="006D11D1" w:rsidP="006D11D1">
            <w:pPr>
              <w:pStyle w:val="Tabletext"/>
              <w:rPr>
                <w:lang w:val="en-US"/>
              </w:rPr>
            </w:pPr>
            <w:r w:rsidRPr="006C13D1">
              <w:rPr>
                <w:lang w:val="en-US"/>
              </w:rPr>
              <w:t>Message ID</w:t>
            </w:r>
          </w:p>
        </w:tc>
        <w:tc>
          <w:tcPr>
            <w:tcW w:w="1637" w:type="dxa"/>
          </w:tcPr>
          <w:p w14:paraId="235A2583" w14:textId="77777777" w:rsidR="006D11D1" w:rsidRPr="006C13D1" w:rsidRDefault="006D11D1" w:rsidP="006D11D1">
            <w:pPr>
              <w:pStyle w:val="Tabletext"/>
              <w:keepLines/>
              <w:tabs>
                <w:tab w:val="left" w:leader="dot" w:pos="7938"/>
                <w:tab w:val="center" w:pos="9526"/>
              </w:tabs>
              <w:ind w:left="567" w:hanging="567"/>
              <w:jc w:val="center"/>
              <w:rPr>
                <w:lang w:val="en-US"/>
              </w:rPr>
            </w:pPr>
            <w:r w:rsidRPr="006C13D1">
              <w:rPr>
                <w:lang w:val="en-US"/>
              </w:rPr>
              <w:t>6</w:t>
            </w:r>
          </w:p>
        </w:tc>
        <w:tc>
          <w:tcPr>
            <w:tcW w:w="6378" w:type="dxa"/>
          </w:tcPr>
          <w:p w14:paraId="545DDF2A" w14:textId="77777777" w:rsidR="006D11D1" w:rsidRPr="006C13D1" w:rsidRDefault="006D11D1" w:rsidP="006D11D1">
            <w:pPr>
              <w:pStyle w:val="Tabletext"/>
              <w:rPr>
                <w:lang w:val="en-US"/>
              </w:rPr>
            </w:pPr>
            <w:r w:rsidRPr="006C13D1">
              <w:rPr>
                <w:lang w:val="en-US"/>
              </w:rPr>
              <w:t>Identifier for Message 15; always set to 15</w:t>
            </w:r>
          </w:p>
        </w:tc>
      </w:tr>
      <w:tr w:rsidR="006D11D1" w:rsidRPr="006C13D1" w14:paraId="04005C68" w14:textId="77777777" w:rsidTr="006D11D1">
        <w:trPr>
          <w:jc w:val="center"/>
        </w:trPr>
        <w:tc>
          <w:tcPr>
            <w:tcW w:w="1624" w:type="dxa"/>
          </w:tcPr>
          <w:p w14:paraId="38832E98" w14:textId="77777777" w:rsidR="006D11D1" w:rsidRPr="006C13D1" w:rsidRDefault="006D11D1" w:rsidP="006D11D1">
            <w:pPr>
              <w:pStyle w:val="Tabletext"/>
              <w:rPr>
                <w:lang w:val="en-US"/>
              </w:rPr>
            </w:pPr>
            <w:r w:rsidRPr="006C13D1">
              <w:rPr>
                <w:lang w:val="en-US"/>
              </w:rPr>
              <w:t>Repeat indicator</w:t>
            </w:r>
          </w:p>
        </w:tc>
        <w:tc>
          <w:tcPr>
            <w:tcW w:w="1637" w:type="dxa"/>
          </w:tcPr>
          <w:p w14:paraId="1B9F55DD" w14:textId="77777777" w:rsidR="006D11D1" w:rsidRPr="006C13D1" w:rsidRDefault="006D11D1" w:rsidP="006D11D1">
            <w:pPr>
              <w:pStyle w:val="Tabletext"/>
              <w:jc w:val="center"/>
              <w:rPr>
                <w:lang w:val="en-US"/>
              </w:rPr>
            </w:pPr>
            <w:r w:rsidRPr="006C13D1">
              <w:rPr>
                <w:lang w:val="en-US"/>
              </w:rPr>
              <w:t>2</w:t>
            </w:r>
          </w:p>
        </w:tc>
        <w:tc>
          <w:tcPr>
            <w:tcW w:w="6378" w:type="dxa"/>
          </w:tcPr>
          <w:p w14:paraId="4AADAE31" w14:textId="77777777" w:rsidR="006D11D1" w:rsidRPr="006C13D1" w:rsidRDefault="006D11D1" w:rsidP="006D11D1">
            <w:pPr>
              <w:pStyle w:val="Tabletext"/>
            </w:pPr>
            <w:r w:rsidRPr="006C13D1">
              <w:rPr>
                <w:lang w:val="en-US"/>
              </w:rPr>
              <w:t xml:space="preserve">Used by the repeater to indicate how many times a message has been repeated. </w:t>
            </w:r>
            <w:r w:rsidRPr="006C13D1">
              <w:t>See § 4.6.1, Annex 2; 0</w:t>
            </w:r>
            <w:r>
              <w:t>-</w:t>
            </w:r>
            <w:r w:rsidRPr="006C13D1">
              <w:t>3; 0 = default; 3 = do not repeat any more</w:t>
            </w:r>
          </w:p>
        </w:tc>
      </w:tr>
      <w:tr w:rsidR="006D11D1" w:rsidRPr="00927832" w14:paraId="529DB63D" w14:textId="77777777" w:rsidTr="006D11D1">
        <w:trPr>
          <w:jc w:val="center"/>
        </w:trPr>
        <w:tc>
          <w:tcPr>
            <w:tcW w:w="1624" w:type="dxa"/>
          </w:tcPr>
          <w:p w14:paraId="1CE5A3A7" w14:textId="77777777" w:rsidR="006D11D1" w:rsidRPr="006C13D1" w:rsidRDefault="006D11D1" w:rsidP="006D11D1">
            <w:pPr>
              <w:pStyle w:val="Tabletext"/>
            </w:pPr>
            <w:r w:rsidRPr="006C13D1">
              <w:t>Source ID</w:t>
            </w:r>
          </w:p>
        </w:tc>
        <w:tc>
          <w:tcPr>
            <w:tcW w:w="1637" w:type="dxa"/>
          </w:tcPr>
          <w:p w14:paraId="30C3F50B" w14:textId="77777777" w:rsidR="006D11D1" w:rsidRPr="006C13D1" w:rsidRDefault="006D11D1" w:rsidP="006D11D1">
            <w:pPr>
              <w:pStyle w:val="Tabletext"/>
              <w:jc w:val="center"/>
            </w:pPr>
            <w:r w:rsidRPr="006C13D1">
              <w:t>30</w:t>
            </w:r>
          </w:p>
        </w:tc>
        <w:tc>
          <w:tcPr>
            <w:tcW w:w="6378" w:type="dxa"/>
          </w:tcPr>
          <w:p w14:paraId="689C6363" w14:textId="77777777" w:rsidR="006D11D1" w:rsidRPr="006C13D1"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p>
        </w:tc>
      </w:tr>
      <w:tr w:rsidR="006D11D1" w:rsidRPr="006C13D1" w14:paraId="6753ACE3" w14:textId="77777777" w:rsidTr="006D11D1">
        <w:trPr>
          <w:jc w:val="center"/>
        </w:trPr>
        <w:tc>
          <w:tcPr>
            <w:tcW w:w="1624" w:type="dxa"/>
          </w:tcPr>
          <w:p w14:paraId="076523DF" w14:textId="77777777" w:rsidR="006D11D1" w:rsidRPr="006C13D1" w:rsidRDefault="006D11D1" w:rsidP="006D11D1">
            <w:pPr>
              <w:pStyle w:val="Tabletext"/>
            </w:pPr>
            <w:r w:rsidRPr="006C13D1">
              <w:t>Spare</w:t>
            </w:r>
          </w:p>
        </w:tc>
        <w:tc>
          <w:tcPr>
            <w:tcW w:w="1637" w:type="dxa"/>
          </w:tcPr>
          <w:p w14:paraId="4E1DD018" w14:textId="77777777" w:rsidR="006D11D1" w:rsidRPr="006C13D1" w:rsidRDefault="006D11D1" w:rsidP="006D11D1">
            <w:pPr>
              <w:pStyle w:val="Tabletext"/>
              <w:jc w:val="center"/>
            </w:pPr>
            <w:r w:rsidRPr="006C13D1">
              <w:t>2</w:t>
            </w:r>
          </w:p>
        </w:tc>
        <w:tc>
          <w:tcPr>
            <w:tcW w:w="6378" w:type="dxa"/>
          </w:tcPr>
          <w:p w14:paraId="68C4F764" w14:textId="77777777" w:rsidR="006D11D1" w:rsidRPr="006C13D1" w:rsidRDefault="006D11D1" w:rsidP="006D11D1">
            <w:pPr>
              <w:pStyle w:val="Tabletext"/>
            </w:pPr>
            <w:r w:rsidRPr="006C13D1">
              <w:rPr>
                <w:lang w:val="en-US"/>
              </w:rPr>
              <w:t xml:space="preserve">Not used. Should be set to zero. </w:t>
            </w:r>
            <w:r w:rsidRPr="006C13D1">
              <w:t>Reserved for future use</w:t>
            </w:r>
          </w:p>
        </w:tc>
      </w:tr>
      <w:tr w:rsidR="006D11D1" w:rsidRPr="00927832" w14:paraId="724D6654" w14:textId="77777777" w:rsidTr="006D11D1">
        <w:trPr>
          <w:jc w:val="center"/>
        </w:trPr>
        <w:tc>
          <w:tcPr>
            <w:tcW w:w="1624" w:type="dxa"/>
          </w:tcPr>
          <w:p w14:paraId="101C8072" w14:textId="77777777" w:rsidR="006D11D1" w:rsidRPr="006C13D1" w:rsidRDefault="006D11D1" w:rsidP="006D11D1">
            <w:pPr>
              <w:pStyle w:val="Tabletext"/>
            </w:pPr>
            <w:r w:rsidRPr="006C13D1">
              <w:t>Destination ID1</w:t>
            </w:r>
          </w:p>
        </w:tc>
        <w:tc>
          <w:tcPr>
            <w:tcW w:w="1637" w:type="dxa"/>
          </w:tcPr>
          <w:p w14:paraId="3078522F" w14:textId="77777777" w:rsidR="006D11D1" w:rsidRPr="006C13D1" w:rsidRDefault="006D11D1" w:rsidP="006D11D1">
            <w:pPr>
              <w:pStyle w:val="Tabletext"/>
              <w:jc w:val="center"/>
            </w:pPr>
            <w:r w:rsidRPr="006C13D1">
              <w:t>30</w:t>
            </w:r>
          </w:p>
        </w:tc>
        <w:tc>
          <w:tcPr>
            <w:tcW w:w="6378" w:type="dxa"/>
          </w:tcPr>
          <w:p w14:paraId="12F59477" w14:textId="77777777" w:rsidR="006D11D1" w:rsidRPr="006C13D1"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r w:rsidRPr="006C13D1">
              <w:rPr>
                <w:lang w:val="en-US"/>
              </w:rPr>
              <w:t>of first interrogated station</w:t>
            </w:r>
          </w:p>
        </w:tc>
      </w:tr>
      <w:tr w:rsidR="006D11D1" w:rsidRPr="00927832" w14:paraId="4F4C79AA" w14:textId="77777777" w:rsidTr="006D11D1">
        <w:trPr>
          <w:jc w:val="center"/>
        </w:trPr>
        <w:tc>
          <w:tcPr>
            <w:tcW w:w="1624" w:type="dxa"/>
          </w:tcPr>
          <w:p w14:paraId="1E5BA133" w14:textId="77777777" w:rsidR="006D11D1" w:rsidRPr="006C13D1" w:rsidRDefault="006D11D1" w:rsidP="006D11D1">
            <w:pPr>
              <w:pStyle w:val="Tabletext"/>
            </w:pPr>
            <w:r w:rsidRPr="006C13D1">
              <w:t>Message ID1.1</w:t>
            </w:r>
          </w:p>
        </w:tc>
        <w:tc>
          <w:tcPr>
            <w:tcW w:w="1637" w:type="dxa"/>
          </w:tcPr>
          <w:p w14:paraId="3C43DE98" w14:textId="77777777" w:rsidR="006D11D1" w:rsidRPr="006C13D1" w:rsidRDefault="006D11D1" w:rsidP="006D11D1">
            <w:pPr>
              <w:pStyle w:val="Tabletext"/>
              <w:jc w:val="center"/>
            </w:pPr>
            <w:r w:rsidRPr="006C13D1">
              <w:t>6</w:t>
            </w:r>
          </w:p>
        </w:tc>
        <w:tc>
          <w:tcPr>
            <w:tcW w:w="6378" w:type="dxa"/>
          </w:tcPr>
          <w:p w14:paraId="12BF487C" w14:textId="77777777" w:rsidR="006D11D1" w:rsidRPr="006C13D1" w:rsidRDefault="006D11D1" w:rsidP="006D11D1">
            <w:pPr>
              <w:pStyle w:val="Tabletext"/>
              <w:rPr>
                <w:lang w:val="en-US"/>
              </w:rPr>
            </w:pPr>
            <w:r w:rsidRPr="006C13D1">
              <w:rPr>
                <w:lang w:val="en-US"/>
              </w:rPr>
              <w:t>First requested message type from first interrogated station</w:t>
            </w:r>
          </w:p>
        </w:tc>
      </w:tr>
      <w:tr w:rsidR="006D11D1" w:rsidRPr="00927832" w14:paraId="2B68B91E" w14:textId="77777777" w:rsidTr="006D11D1">
        <w:trPr>
          <w:jc w:val="center"/>
        </w:trPr>
        <w:tc>
          <w:tcPr>
            <w:tcW w:w="1624" w:type="dxa"/>
          </w:tcPr>
          <w:p w14:paraId="43E44693" w14:textId="77777777" w:rsidR="006D11D1" w:rsidRPr="006C13D1" w:rsidRDefault="006D11D1" w:rsidP="006D11D1">
            <w:pPr>
              <w:pStyle w:val="Tabletext"/>
            </w:pPr>
            <w:r w:rsidRPr="006C13D1">
              <w:t>Slot offset 1.1</w:t>
            </w:r>
          </w:p>
        </w:tc>
        <w:tc>
          <w:tcPr>
            <w:tcW w:w="1637" w:type="dxa"/>
          </w:tcPr>
          <w:p w14:paraId="27744ABF" w14:textId="77777777" w:rsidR="006D11D1" w:rsidRPr="006C13D1" w:rsidRDefault="006D11D1" w:rsidP="006D11D1">
            <w:pPr>
              <w:pStyle w:val="Tabletext"/>
              <w:jc w:val="center"/>
            </w:pPr>
            <w:r w:rsidRPr="006C13D1">
              <w:t>12</w:t>
            </w:r>
          </w:p>
        </w:tc>
        <w:tc>
          <w:tcPr>
            <w:tcW w:w="6378" w:type="dxa"/>
          </w:tcPr>
          <w:p w14:paraId="336456F5" w14:textId="77777777" w:rsidR="006D11D1" w:rsidRPr="006C13D1" w:rsidRDefault="006D11D1" w:rsidP="006D11D1">
            <w:pPr>
              <w:pStyle w:val="Tabletext"/>
              <w:rPr>
                <w:lang w:val="en-US"/>
              </w:rPr>
            </w:pPr>
            <w:r w:rsidRPr="006C13D1">
              <w:rPr>
                <w:lang w:val="en-US"/>
              </w:rPr>
              <w:t>Response slot offset for first requested message from first interrogated station</w:t>
            </w:r>
          </w:p>
        </w:tc>
      </w:tr>
      <w:tr w:rsidR="006D11D1" w:rsidRPr="006C13D1" w14:paraId="40ECFBFB" w14:textId="77777777" w:rsidTr="006D11D1">
        <w:trPr>
          <w:jc w:val="center"/>
        </w:trPr>
        <w:tc>
          <w:tcPr>
            <w:tcW w:w="1624" w:type="dxa"/>
          </w:tcPr>
          <w:p w14:paraId="6B926BA5" w14:textId="77777777" w:rsidR="006D11D1" w:rsidRPr="006C13D1" w:rsidRDefault="006D11D1" w:rsidP="006D11D1">
            <w:pPr>
              <w:pStyle w:val="Tabletext"/>
            </w:pPr>
            <w:r w:rsidRPr="006C13D1">
              <w:t>Spare</w:t>
            </w:r>
          </w:p>
        </w:tc>
        <w:tc>
          <w:tcPr>
            <w:tcW w:w="1637" w:type="dxa"/>
          </w:tcPr>
          <w:p w14:paraId="6B38782C" w14:textId="77777777" w:rsidR="006D11D1" w:rsidRPr="006C13D1" w:rsidRDefault="006D11D1" w:rsidP="006D11D1">
            <w:pPr>
              <w:pStyle w:val="Tabletext"/>
              <w:jc w:val="center"/>
            </w:pPr>
            <w:r w:rsidRPr="006C13D1">
              <w:t>2</w:t>
            </w:r>
          </w:p>
        </w:tc>
        <w:tc>
          <w:tcPr>
            <w:tcW w:w="6378" w:type="dxa"/>
          </w:tcPr>
          <w:p w14:paraId="70672B17" w14:textId="77777777" w:rsidR="006D11D1" w:rsidRPr="006C13D1" w:rsidRDefault="006D11D1" w:rsidP="006D11D1">
            <w:pPr>
              <w:pStyle w:val="Tabletext"/>
            </w:pPr>
            <w:r w:rsidRPr="006C13D1">
              <w:rPr>
                <w:lang w:val="en-US"/>
              </w:rPr>
              <w:t xml:space="preserve">Not used. Should be set to zero. </w:t>
            </w:r>
            <w:r w:rsidRPr="006C13D1">
              <w:t>Reserved for future use</w:t>
            </w:r>
          </w:p>
        </w:tc>
      </w:tr>
      <w:tr w:rsidR="006D11D1" w:rsidRPr="00927832" w14:paraId="73AA3360" w14:textId="77777777" w:rsidTr="006D11D1">
        <w:trPr>
          <w:jc w:val="center"/>
        </w:trPr>
        <w:tc>
          <w:tcPr>
            <w:tcW w:w="1624" w:type="dxa"/>
          </w:tcPr>
          <w:p w14:paraId="5E8B91F1" w14:textId="77777777" w:rsidR="006D11D1" w:rsidRPr="006C13D1" w:rsidRDefault="006D11D1" w:rsidP="006D11D1">
            <w:pPr>
              <w:pStyle w:val="Tabletext"/>
            </w:pPr>
            <w:r w:rsidRPr="006C13D1">
              <w:t>Message ID1.2</w:t>
            </w:r>
          </w:p>
        </w:tc>
        <w:tc>
          <w:tcPr>
            <w:tcW w:w="1637" w:type="dxa"/>
          </w:tcPr>
          <w:p w14:paraId="2B6AA883" w14:textId="77777777" w:rsidR="006D11D1" w:rsidRPr="006C13D1" w:rsidRDefault="006D11D1" w:rsidP="006D11D1">
            <w:pPr>
              <w:pStyle w:val="Tabletext"/>
              <w:jc w:val="center"/>
            </w:pPr>
            <w:r w:rsidRPr="006C13D1">
              <w:t>6</w:t>
            </w:r>
          </w:p>
        </w:tc>
        <w:tc>
          <w:tcPr>
            <w:tcW w:w="6378" w:type="dxa"/>
          </w:tcPr>
          <w:p w14:paraId="35CF7AE3" w14:textId="77777777" w:rsidR="006D11D1" w:rsidRPr="006C13D1" w:rsidRDefault="006D11D1" w:rsidP="006D11D1">
            <w:pPr>
              <w:pStyle w:val="Tabletext"/>
              <w:rPr>
                <w:lang w:val="en-US"/>
              </w:rPr>
            </w:pPr>
            <w:r w:rsidRPr="006C13D1">
              <w:rPr>
                <w:lang w:val="en-US"/>
              </w:rPr>
              <w:t>Second requested message type from first interrogated station</w:t>
            </w:r>
          </w:p>
        </w:tc>
      </w:tr>
      <w:tr w:rsidR="006D11D1" w:rsidRPr="00927832" w14:paraId="067E0867" w14:textId="77777777" w:rsidTr="006D11D1">
        <w:trPr>
          <w:jc w:val="center"/>
        </w:trPr>
        <w:tc>
          <w:tcPr>
            <w:tcW w:w="1624" w:type="dxa"/>
          </w:tcPr>
          <w:p w14:paraId="6381CCB4" w14:textId="77777777" w:rsidR="006D11D1" w:rsidRPr="006C13D1" w:rsidRDefault="006D11D1" w:rsidP="006D11D1">
            <w:pPr>
              <w:pStyle w:val="Tabletext"/>
            </w:pPr>
            <w:r w:rsidRPr="006C13D1">
              <w:t>Slot offset 1.2</w:t>
            </w:r>
          </w:p>
        </w:tc>
        <w:tc>
          <w:tcPr>
            <w:tcW w:w="1637" w:type="dxa"/>
          </w:tcPr>
          <w:p w14:paraId="059705B6" w14:textId="77777777" w:rsidR="006D11D1" w:rsidRPr="006C13D1" w:rsidRDefault="006D11D1" w:rsidP="006D11D1">
            <w:pPr>
              <w:pStyle w:val="Tabletext"/>
              <w:jc w:val="center"/>
            </w:pPr>
            <w:r w:rsidRPr="006C13D1">
              <w:t>12</w:t>
            </w:r>
          </w:p>
        </w:tc>
        <w:tc>
          <w:tcPr>
            <w:tcW w:w="6378" w:type="dxa"/>
          </w:tcPr>
          <w:p w14:paraId="0DC2D550" w14:textId="77777777" w:rsidR="006D11D1" w:rsidRPr="006C13D1" w:rsidRDefault="006D11D1" w:rsidP="006D11D1">
            <w:pPr>
              <w:pStyle w:val="Tabletext"/>
              <w:rPr>
                <w:lang w:val="en-US"/>
              </w:rPr>
            </w:pPr>
            <w:r w:rsidRPr="006C13D1">
              <w:rPr>
                <w:lang w:val="en-US"/>
              </w:rPr>
              <w:t>Response slot offset for second requested message from first interrogated station</w:t>
            </w:r>
          </w:p>
        </w:tc>
      </w:tr>
      <w:tr w:rsidR="006D11D1" w:rsidRPr="006C13D1" w14:paraId="63E88358" w14:textId="77777777" w:rsidTr="006D11D1">
        <w:trPr>
          <w:jc w:val="center"/>
        </w:trPr>
        <w:tc>
          <w:tcPr>
            <w:tcW w:w="1624" w:type="dxa"/>
          </w:tcPr>
          <w:p w14:paraId="2C14FC95" w14:textId="77777777" w:rsidR="006D11D1" w:rsidRPr="006C13D1" w:rsidRDefault="006D11D1" w:rsidP="006D11D1">
            <w:pPr>
              <w:pStyle w:val="Tabletext"/>
            </w:pPr>
            <w:r w:rsidRPr="006C13D1">
              <w:t>Spare</w:t>
            </w:r>
          </w:p>
        </w:tc>
        <w:tc>
          <w:tcPr>
            <w:tcW w:w="1637" w:type="dxa"/>
          </w:tcPr>
          <w:p w14:paraId="3C2ABD91" w14:textId="77777777" w:rsidR="006D11D1" w:rsidRPr="006C13D1" w:rsidRDefault="006D11D1" w:rsidP="006D11D1">
            <w:pPr>
              <w:pStyle w:val="Tabletext"/>
              <w:jc w:val="center"/>
            </w:pPr>
            <w:r w:rsidRPr="006C13D1">
              <w:t>2</w:t>
            </w:r>
          </w:p>
        </w:tc>
        <w:tc>
          <w:tcPr>
            <w:tcW w:w="6378" w:type="dxa"/>
          </w:tcPr>
          <w:p w14:paraId="4EB72A8F" w14:textId="77777777" w:rsidR="006D11D1" w:rsidRPr="006C13D1" w:rsidRDefault="006D11D1" w:rsidP="006D11D1">
            <w:pPr>
              <w:pStyle w:val="Tabletext"/>
            </w:pPr>
            <w:r w:rsidRPr="006C13D1">
              <w:rPr>
                <w:lang w:val="en-US"/>
              </w:rPr>
              <w:t xml:space="preserve">Not used. Should be set to zero. </w:t>
            </w:r>
            <w:r w:rsidRPr="006C13D1">
              <w:t>Reserved for future use</w:t>
            </w:r>
          </w:p>
        </w:tc>
      </w:tr>
      <w:tr w:rsidR="006D11D1" w:rsidRPr="00927832" w14:paraId="14D4B8E2" w14:textId="77777777" w:rsidTr="006D11D1">
        <w:trPr>
          <w:jc w:val="center"/>
        </w:trPr>
        <w:tc>
          <w:tcPr>
            <w:tcW w:w="1624" w:type="dxa"/>
          </w:tcPr>
          <w:p w14:paraId="6A03A72D" w14:textId="77777777" w:rsidR="006D11D1" w:rsidRPr="006C13D1" w:rsidRDefault="006D11D1" w:rsidP="006D11D1">
            <w:pPr>
              <w:pStyle w:val="Tabletext"/>
            </w:pPr>
            <w:r w:rsidRPr="006C13D1">
              <w:t>Destination ID 2</w:t>
            </w:r>
          </w:p>
        </w:tc>
        <w:tc>
          <w:tcPr>
            <w:tcW w:w="1637" w:type="dxa"/>
          </w:tcPr>
          <w:p w14:paraId="29314BE1" w14:textId="77777777" w:rsidR="006D11D1" w:rsidRPr="006C13D1" w:rsidRDefault="006D11D1" w:rsidP="006D11D1">
            <w:pPr>
              <w:pStyle w:val="Tabletext"/>
              <w:jc w:val="center"/>
            </w:pPr>
            <w:r w:rsidRPr="006C13D1">
              <w:t>30</w:t>
            </w:r>
          </w:p>
        </w:tc>
        <w:tc>
          <w:tcPr>
            <w:tcW w:w="6378" w:type="dxa"/>
          </w:tcPr>
          <w:p w14:paraId="6338CB1B" w14:textId="77777777" w:rsidR="006D11D1" w:rsidRPr="006C13D1"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r w:rsidRPr="006C13D1">
              <w:rPr>
                <w:lang w:val="en-US"/>
              </w:rPr>
              <w:t>of second interrogated station</w:t>
            </w:r>
          </w:p>
        </w:tc>
      </w:tr>
    </w:tbl>
    <w:p w14:paraId="3FC5630F" w14:textId="77777777" w:rsidR="006D11D1" w:rsidRPr="006C13D1" w:rsidRDefault="006D11D1" w:rsidP="006D11D1">
      <w:pPr>
        <w:pStyle w:val="TableNo"/>
      </w:pPr>
      <w:r w:rsidRPr="006C13D1">
        <w:t>TABLE 66</w:t>
      </w:r>
      <w:r>
        <w:t xml:space="preserve"> (</w:t>
      </w:r>
      <w:r w:rsidR="00C45849" w:rsidRPr="006C13D1">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638"/>
        <w:gridCol w:w="6377"/>
      </w:tblGrid>
      <w:tr w:rsidR="006D11D1" w:rsidRPr="006C13D1" w14:paraId="39D0DB6D" w14:textId="77777777" w:rsidTr="006D11D1">
        <w:trPr>
          <w:tblHeader/>
          <w:jc w:val="center"/>
        </w:trPr>
        <w:tc>
          <w:tcPr>
            <w:tcW w:w="1624" w:type="dxa"/>
            <w:shd w:val="clear" w:color="auto" w:fill="FFFFFF"/>
            <w:vAlign w:val="center"/>
          </w:tcPr>
          <w:p w14:paraId="12760FB1" w14:textId="77777777" w:rsidR="006D11D1" w:rsidRPr="006C13D1" w:rsidRDefault="006D11D1" w:rsidP="006D11D1">
            <w:pPr>
              <w:pStyle w:val="Tablehead"/>
            </w:pPr>
            <w:r w:rsidRPr="006C13D1">
              <w:t>Parameter</w:t>
            </w:r>
          </w:p>
        </w:tc>
        <w:tc>
          <w:tcPr>
            <w:tcW w:w="1638" w:type="dxa"/>
            <w:shd w:val="clear" w:color="auto" w:fill="FFFFFF"/>
            <w:vAlign w:val="center"/>
          </w:tcPr>
          <w:p w14:paraId="5644B997" w14:textId="77777777" w:rsidR="006D11D1" w:rsidRPr="006C13D1" w:rsidRDefault="006D11D1" w:rsidP="006D11D1">
            <w:pPr>
              <w:pStyle w:val="Tablehead"/>
              <w:rPr>
                <w:lang w:val="en-US"/>
              </w:rPr>
            </w:pPr>
            <w:r w:rsidRPr="006C13D1">
              <w:rPr>
                <w:lang w:val="en-US"/>
              </w:rPr>
              <w:t>Number of bits</w:t>
            </w:r>
          </w:p>
        </w:tc>
        <w:tc>
          <w:tcPr>
            <w:tcW w:w="6377" w:type="dxa"/>
            <w:shd w:val="clear" w:color="auto" w:fill="FFFFFF"/>
            <w:vAlign w:val="center"/>
          </w:tcPr>
          <w:p w14:paraId="2590A9DA" w14:textId="77777777" w:rsidR="006D11D1" w:rsidRPr="006C13D1" w:rsidRDefault="006D11D1" w:rsidP="006D11D1">
            <w:pPr>
              <w:pStyle w:val="Tablehead"/>
              <w:rPr>
                <w:lang w:val="en-US"/>
              </w:rPr>
            </w:pPr>
            <w:r w:rsidRPr="006C13D1">
              <w:rPr>
                <w:lang w:val="en-US"/>
              </w:rPr>
              <w:t>Description</w:t>
            </w:r>
          </w:p>
        </w:tc>
      </w:tr>
      <w:tr w:rsidR="006D11D1" w:rsidRPr="00927832" w14:paraId="7328F217" w14:textId="77777777" w:rsidTr="006D11D1">
        <w:trPr>
          <w:jc w:val="center"/>
        </w:trPr>
        <w:tc>
          <w:tcPr>
            <w:tcW w:w="1624" w:type="dxa"/>
          </w:tcPr>
          <w:p w14:paraId="1C7EA62A" w14:textId="77777777" w:rsidR="006D11D1" w:rsidRPr="006C13D1" w:rsidRDefault="006D11D1" w:rsidP="006D11D1">
            <w:pPr>
              <w:pStyle w:val="Tabletext"/>
            </w:pPr>
            <w:r w:rsidRPr="006C13D1">
              <w:t>Message ID 2.1</w:t>
            </w:r>
          </w:p>
        </w:tc>
        <w:tc>
          <w:tcPr>
            <w:tcW w:w="1638" w:type="dxa"/>
          </w:tcPr>
          <w:p w14:paraId="41B94A43" w14:textId="77777777" w:rsidR="006D11D1" w:rsidRPr="006C13D1" w:rsidRDefault="006D11D1" w:rsidP="006D11D1">
            <w:pPr>
              <w:pStyle w:val="Tabletext"/>
              <w:jc w:val="center"/>
            </w:pPr>
            <w:r w:rsidRPr="006C13D1">
              <w:t>6</w:t>
            </w:r>
          </w:p>
        </w:tc>
        <w:tc>
          <w:tcPr>
            <w:tcW w:w="6377" w:type="dxa"/>
          </w:tcPr>
          <w:p w14:paraId="7C62BE3C" w14:textId="77777777" w:rsidR="006D11D1" w:rsidRPr="006C13D1" w:rsidRDefault="006D11D1" w:rsidP="006D11D1">
            <w:pPr>
              <w:pStyle w:val="Tabletext"/>
              <w:rPr>
                <w:lang w:val="en-US"/>
              </w:rPr>
            </w:pPr>
            <w:r w:rsidRPr="006C13D1">
              <w:rPr>
                <w:lang w:val="en-US"/>
              </w:rPr>
              <w:t>Requested message type from second interrogated station</w:t>
            </w:r>
          </w:p>
        </w:tc>
      </w:tr>
      <w:tr w:rsidR="006D11D1" w:rsidRPr="00927832" w14:paraId="6389EB66" w14:textId="77777777" w:rsidTr="006D11D1">
        <w:trPr>
          <w:jc w:val="center"/>
        </w:trPr>
        <w:tc>
          <w:tcPr>
            <w:tcW w:w="1624" w:type="dxa"/>
          </w:tcPr>
          <w:p w14:paraId="04DC4496" w14:textId="77777777" w:rsidR="006D11D1" w:rsidRPr="006C13D1" w:rsidRDefault="006D11D1" w:rsidP="006D11D1">
            <w:pPr>
              <w:pStyle w:val="Tabletext"/>
            </w:pPr>
            <w:r w:rsidRPr="006C13D1">
              <w:t>Slot offset 2.1</w:t>
            </w:r>
          </w:p>
        </w:tc>
        <w:tc>
          <w:tcPr>
            <w:tcW w:w="1638" w:type="dxa"/>
          </w:tcPr>
          <w:p w14:paraId="113FD515" w14:textId="77777777" w:rsidR="006D11D1" w:rsidRPr="006C13D1" w:rsidRDefault="006D11D1" w:rsidP="006D11D1">
            <w:pPr>
              <w:pStyle w:val="Tabletext"/>
              <w:jc w:val="center"/>
            </w:pPr>
            <w:r w:rsidRPr="006C13D1">
              <w:t>12</w:t>
            </w:r>
          </w:p>
        </w:tc>
        <w:tc>
          <w:tcPr>
            <w:tcW w:w="6377" w:type="dxa"/>
          </w:tcPr>
          <w:p w14:paraId="58DE4F02" w14:textId="77777777" w:rsidR="006D11D1" w:rsidRPr="006C13D1" w:rsidRDefault="006D11D1" w:rsidP="006D11D1">
            <w:pPr>
              <w:pStyle w:val="Tabletext"/>
              <w:rPr>
                <w:lang w:val="en-US"/>
              </w:rPr>
            </w:pPr>
            <w:r w:rsidRPr="006C13D1">
              <w:rPr>
                <w:lang w:val="en-US"/>
              </w:rPr>
              <w:t>Response slot offset for requested message from second interrogated station</w:t>
            </w:r>
          </w:p>
        </w:tc>
      </w:tr>
      <w:tr w:rsidR="006D11D1" w:rsidRPr="006C13D1" w14:paraId="16907F0D" w14:textId="77777777" w:rsidTr="006D11D1">
        <w:trPr>
          <w:jc w:val="center"/>
        </w:trPr>
        <w:tc>
          <w:tcPr>
            <w:tcW w:w="1624" w:type="dxa"/>
          </w:tcPr>
          <w:p w14:paraId="3D188292" w14:textId="77777777" w:rsidR="006D11D1" w:rsidRPr="006C13D1" w:rsidRDefault="006D11D1" w:rsidP="006D11D1">
            <w:pPr>
              <w:pStyle w:val="Tabletext"/>
            </w:pPr>
            <w:r w:rsidRPr="006C13D1">
              <w:t>Spare</w:t>
            </w:r>
          </w:p>
        </w:tc>
        <w:tc>
          <w:tcPr>
            <w:tcW w:w="1638" w:type="dxa"/>
          </w:tcPr>
          <w:p w14:paraId="7055DEB2" w14:textId="77777777" w:rsidR="006D11D1" w:rsidRPr="006C13D1" w:rsidRDefault="006D11D1" w:rsidP="006D11D1">
            <w:pPr>
              <w:pStyle w:val="Tabletext"/>
              <w:jc w:val="center"/>
            </w:pPr>
            <w:r w:rsidRPr="006C13D1">
              <w:t>2</w:t>
            </w:r>
          </w:p>
        </w:tc>
        <w:tc>
          <w:tcPr>
            <w:tcW w:w="6377" w:type="dxa"/>
          </w:tcPr>
          <w:p w14:paraId="294D53B1" w14:textId="77777777" w:rsidR="006D11D1" w:rsidRPr="006C13D1" w:rsidRDefault="006D11D1" w:rsidP="006D11D1">
            <w:pPr>
              <w:pStyle w:val="Tabletext"/>
            </w:pPr>
            <w:r w:rsidRPr="006C13D1">
              <w:rPr>
                <w:lang w:val="en-US"/>
              </w:rPr>
              <w:t xml:space="preserve">Not used. Should be set to zero. </w:t>
            </w:r>
            <w:r w:rsidRPr="006C13D1">
              <w:t>Reserved for future use</w:t>
            </w:r>
          </w:p>
        </w:tc>
      </w:tr>
      <w:tr w:rsidR="006D11D1" w:rsidRPr="00927832" w14:paraId="3D57433D" w14:textId="77777777" w:rsidTr="006D11D1">
        <w:trPr>
          <w:jc w:val="center"/>
        </w:trPr>
        <w:tc>
          <w:tcPr>
            <w:tcW w:w="1624" w:type="dxa"/>
          </w:tcPr>
          <w:p w14:paraId="4066CFB8" w14:textId="77777777" w:rsidR="006D11D1" w:rsidRPr="006C13D1" w:rsidRDefault="006D11D1" w:rsidP="006D11D1">
            <w:pPr>
              <w:pStyle w:val="Tabletext"/>
            </w:pPr>
            <w:r w:rsidRPr="006C13D1">
              <w:t>Number of bits</w:t>
            </w:r>
          </w:p>
        </w:tc>
        <w:tc>
          <w:tcPr>
            <w:tcW w:w="1638" w:type="dxa"/>
          </w:tcPr>
          <w:p w14:paraId="433B8FF3" w14:textId="77777777" w:rsidR="006D11D1" w:rsidRPr="006C13D1" w:rsidRDefault="006D11D1" w:rsidP="006D11D1">
            <w:pPr>
              <w:pStyle w:val="Tabletext"/>
              <w:jc w:val="center"/>
            </w:pPr>
            <w:r w:rsidRPr="006C13D1">
              <w:t>88</w:t>
            </w:r>
            <w:r>
              <w:t>-</w:t>
            </w:r>
            <w:r w:rsidRPr="006C13D1">
              <w:t>160</w:t>
            </w:r>
          </w:p>
        </w:tc>
        <w:tc>
          <w:tcPr>
            <w:tcW w:w="6377" w:type="dxa"/>
          </w:tcPr>
          <w:p w14:paraId="5F0E2967" w14:textId="77777777" w:rsidR="006D11D1" w:rsidRPr="006C13D1" w:rsidRDefault="006D11D1" w:rsidP="006D11D1">
            <w:pPr>
              <w:pStyle w:val="Tabletext"/>
              <w:rPr>
                <w:lang w:val="en-US"/>
              </w:rPr>
            </w:pPr>
            <w:r w:rsidRPr="006C13D1">
              <w:rPr>
                <w:lang w:val="en-US"/>
              </w:rPr>
              <w:t>Total number of bits depends upon number of messages requested</w:t>
            </w:r>
          </w:p>
        </w:tc>
      </w:tr>
    </w:tbl>
    <w:p w14:paraId="57BB4770" w14:textId="77777777" w:rsidR="006D11D1" w:rsidRDefault="006D11D1" w:rsidP="006D11D1">
      <w:pPr>
        <w:pStyle w:val="Tablefin"/>
      </w:pPr>
    </w:p>
    <w:p w14:paraId="46B06A14" w14:textId="77777777" w:rsidR="006D11D1" w:rsidRPr="0058528A" w:rsidRDefault="006D11D1" w:rsidP="006D11D1">
      <w:pPr>
        <w:pStyle w:val="Heading2"/>
        <w:rPr>
          <w:lang w:val="en-US"/>
        </w:rPr>
      </w:pPr>
      <w:r w:rsidRPr="0058528A">
        <w:rPr>
          <w:lang w:val="en-US"/>
        </w:rPr>
        <w:t>3.14</w:t>
      </w:r>
      <w:r w:rsidRPr="0058528A">
        <w:rPr>
          <w:lang w:val="en-US"/>
        </w:rPr>
        <w:tab/>
        <w:t>Message 16: Assigned mode command</w:t>
      </w:r>
    </w:p>
    <w:p w14:paraId="78E26BA9" w14:textId="77777777" w:rsidR="006D11D1" w:rsidRPr="0058528A" w:rsidRDefault="006D11D1" w:rsidP="006D11D1">
      <w:pPr>
        <w:rPr>
          <w:lang w:val="en-US"/>
        </w:rPr>
      </w:pPr>
      <w:r w:rsidRPr="0058528A">
        <w:rPr>
          <w:lang w:val="en-US"/>
        </w:rPr>
        <w:t>Assignment should be transmitted by a base station when operating as a controlling entity. Other stations can be assigned a transmission schedule, other than the currently used one. If a station is assigned a schedule, it will also enter assigned mode.</w:t>
      </w:r>
    </w:p>
    <w:p w14:paraId="21492FE7" w14:textId="77777777" w:rsidR="006D11D1" w:rsidRPr="0058528A" w:rsidRDefault="006D11D1" w:rsidP="006D11D1">
      <w:pPr>
        <w:rPr>
          <w:lang w:val="en-US"/>
        </w:rPr>
      </w:pPr>
      <w:r w:rsidRPr="0058528A">
        <w:rPr>
          <w:lang w:val="en-US"/>
        </w:rPr>
        <w:t>Two stations can be assigned simultaneously.</w:t>
      </w:r>
    </w:p>
    <w:p w14:paraId="0FBF6DFD" w14:textId="77777777" w:rsidR="006D11D1" w:rsidRPr="0058528A" w:rsidRDefault="006D11D1" w:rsidP="006D11D1">
      <w:pPr>
        <w:rPr>
          <w:lang w:val="en-US"/>
        </w:rPr>
      </w:pPr>
      <w:r w:rsidRPr="0058528A">
        <w:rPr>
          <w:lang w:val="en-US"/>
        </w:rPr>
        <w:lastRenderedPageBreak/>
        <w:t>When receiving an assignment schedule, the station should tag it with a time-out, randomly selected between 4 and 8 min after the first transmission.</w:t>
      </w:r>
    </w:p>
    <w:p w14:paraId="3DEB37CF" w14:textId="77777777" w:rsidR="006D11D1" w:rsidRPr="0058528A" w:rsidRDefault="006D11D1" w:rsidP="006D11D1">
      <w:pPr>
        <w:rPr>
          <w:lang w:val="en-US"/>
        </w:rPr>
      </w:pPr>
      <w:r w:rsidRPr="0058528A">
        <w:rPr>
          <w:lang w:val="en-US"/>
        </w:rPr>
        <w:t>When a Class A shipborne mobile AIS station receives an assignment it should revert to either the</w:t>
      </w:r>
      <w:r>
        <w:rPr>
          <w:lang w:val="en-US"/>
        </w:rPr>
        <w:t> </w:t>
      </w:r>
      <w:r w:rsidRPr="0058528A">
        <w:rPr>
          <w:lang w:val="en-US"/>
        </w:rPr>
        <w:t xml:space="preserve">assigned reporting rate or the resulting reporting rate (when slot assignment is used) or </w:t>
      </w:r>
      <w:r w:rsidRPr="000A0560">
        <w:rPr>
          <w:lang w:val="en-US"/>
        </w:rPr>
        <w:t>the autonomously</w:t>
      </w:r>
      <w:r w:rsidRPr="0058528A">
        <w:rPr>
          <w:lang w:val="en-US"/>
        </w:rPr>
        <w:t xml:space="preserve"> derived reporting rate (see § 4.3.1, Annex 2), whatever is higher. The Class A shipborne mobile AIS station should indicate that it is in assigned mode (by using the appropriate messages), even if it reverts to a higher autonomously derived reporting rate.</w:t>
      </w:r>
    </w:p>
    <w:p w14:paraId="03C8E32F" w14:textId="77777777" w:rsidR="006D11D1" w:rsidRPr="0058528A" w:rsidRDefault="006D11D1" w:rsidP="006D11D1">
      <w:pPr>
        <w:pStyle w:val="Note"/>
        <w:rPr>
          <w:lang w:val="en-US"/>
        </w:rPr>
      </w:pPr>
      <w:r w:rsidRPr="0058528A">
        <w:rPr>
          <w:lang w:val="en-US"/>
        </w:rPr>
        <w:t>NOTE 1 – The assigning station should monitor the mobile station</w:t>
      </w:r>
      <w:r w:rsidRPr="00BC38A0">
        <w:rPr>
          <w:lang w:val="en-US"/>
        </w:rPr>
        <w:t>’</w:t>
      </w:r>
      <w:r w:rsidRPr="0058528A">
        <w:rPr>
          <w:lang w:val="en-US"/>
        </w:rPr>
        <w:t>s transmissions in order to determine when the mobile station will time-out.</w:t>
      </w:r>
    </w:p>
    <w:p w14:paraId="4CC03387" w14:textId="77777777" w:rsidR="006D11D1" w:rsidRPr="0058528A" w:rsidRDefault="006D11D1" w:rsidP="006D11D1">
      <w:pPr>
        <w:rPr>
          <w:lang w:val="en-US"/>
        </w:rPr>
      </w:pPr>
      <w:r w:rsidRPr="0058528A">
        <w:rPr>
          <w:lang w:val="en-US"/>
        </w:rPr>
        <w:t>For bounds of assignment settings see Table 16, Annex 2.</w:t>
      </w:r>
    </w:p>
    <w:p w14:paraId="04859764" w14:textId="77777777" w:rsidR="006D11D1" w:rsidRPr="0058528A" w:rsidRDefault="006D11D1" w:rsidP="006D11D1">
      <w:pPr>
        <w:rPr>
          <w:lang w:val="en-US"/>
        </w:rPr>
      </w:pPr>
      <w:r w:rsidRPr="0058528A">
        <w:rPr>
          <w:lang w:val="en-US"/>
        </w:rPr>
        <w:t>Transmissions of Message 16 by base stations using assignment of transmission slots should consider directing transmissions to slots which have previously been reserved by the base station by FATDMA (Message 20).</w:t>
      </w:r>
    </w:p>
    <w:p w14:paraId="140D8689" w14:textId="77777777" w:rsidR="006D11D1" w:rsidRPr="0058528A" w:rsidRDefault="006D11D1" w:rsidP="006D11D1">
      <w:pPr>
        <w:rPr>
          <w:lang w:val="en-US"/>
        </w:rPr>
      </w:pPr>
      <w:r w:rsidRPr="0058528A">
        <w:rPr>
          <w:lang w:val="en-US"/>
        </w:rPr>
        <w:t>If continued assignment is required, the new assignment should be transmitted before the start of the last frame of the previous assignment.</w:t>
      </w:r>
    </w:p>
    <w:p w14:paraId="65EEF9E1" w14:textId="77777777" w:rsidR="006D11D1" w:rsidRPr="00AC363F" w:rsidRDefault="006D11D1" w:rsidP="006D11D1">
      <w:pPr>
        <w:pStyle w:val="TableNo"/>
      </w:pPr>
      <w:r w:rsidRPr="00AC363F">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4"/>
        <w:gridCol w:w="1638"/>
        <w:gridCol w:w="6377"/>
      </w:tblGrid>
      <w:tr w:rsidR="006D11D1" w:rsidRPr="00AC363F" w14:paraId="6713D80C" w14:textId="77777777" w:rsidTr="006D11D1">
        <w:trPr>
          <w:tblHeader/>
          <w:jc w:val="center"/>
        </w:trPr>
        <w:tc>
          <w:tcPr>
            <w:tcW w:w="1624" w:type="dxa"/>
            <w:shd w:val="clear" w:color="auto" w:fill="FFFFFF"/>
            <w:vAlign w:val="center"/>
          </w:tcPr>
          <w:p w14:paraId="1BF50ADA" w14:textId="77777777" w:rsidR="006D11D1" w:rsidRPr="00AC363F" w:rsidRDefault="006D11D1" w:rsidP="006D11D1">
            <w:pPr>
              <w:pStyle w:val="Tablehead"/>
            </w:pPr>
            <w:r w:rsidRPr="00AC363F">
              <w:t>Parameter</w:t>
            </w:r>
          </w:p>
        </w:tc>
        <w:tc>
          <w:tcPr>
            <w:tcW w:w="1638" w:type="dxa"/>
            <w:shd w:val="clear" w:color="auto" w:fill="FFFFFF"/>
            <w:vAlign w:val="center"/>
          </w:tcPr>
          <w:p w14:paraId="22AE0611" w14:textId="77777777" w:rsidR="006D11D1" w:rsidRPr="00AC363F" w:rsidRDefault="006D11D1" w:rsidP="006D11D1">
            <w:pPr>
              <w:pStyle w:val="Tablehead"/>
              <w:rPr>
                <w:lang w:val="en-US"/>
              </w:rPr>
            </w:pPr>
            <w:r w:rsidRPr="00AC363F">
              <w:rPr>
                <w:lang w:val="en-US"/>
              </w:rPr>
              <w:t>Number of bits</w:t>
            </w:r>
          </w:p>
        </w:tc>
        <w:tc>
          <w:tcPr>
            <w:tcW w:w="6377" w:type="dxa"/>
            <w:shd w:val="clear" w:color="auto" w:fill="FFFFFF"/>
            <w:vAlign w:val="center"/>
          </w:tcPr>
          <w:p w14:paraId="092B8ED9" w14:textId="77777777" w:rsidR="006D11D1" w:rsidRPr="00AC363F" w:rsidRDefault="006D11D1" w:rsidP="006D11D1">
            <w:pPr>
              <w:pStyle w:val="Tablehead"/>
              <w:rPr>
                <w:lang w:val="en-US"/>
              </w:rPr>
            </w:pPr>
            <w:r w:rsidRPr="00AC363F">
              <w:rPr>
                <w:lang w:val="en-US"/>
              </w:rPr>
              <w:t>Description</w:t>
            </w:r>
          </w:p>
        </w:tc>
      </w:tr>
      <w:tr w:rsidR="006D11D1" w:rsidRPr="00AC363F" w14:paraId="7691C408" w14:textId="77777777" w:rsidTr="006D11D1">
        <w:trPr>
          <w:jc w:val="center"/>
        </w:trPr>
        <w:tc>
          <w:tcPr>
            <w:tcW w:w="1624" w:type="dxa"/>
          </w:tcPr>
          <w:p w14:paraId="7F542D8E" w14:textId="77777777" w:rsidR="006D11D1" w:rsidRPr="00AC363F" w:rsidRDefault="006D11D1" w:rsidP="006D11D1">
            <w:pPr>
              <w:pStyle w:val="Tabletext"/>
              <w:rPr>
                <w:lang w:val="en-US"/>
              </w:rPr>
            </w:pPr>
            <w:r w:rsidRPr="00AC363F">
              <w:rPr>
                <w:lang w:val="en-US"/>
              </w:rPr>
              <w:t>Message ID</w:t>
            </w:r>
          </w:p>
        </w:tc>
        <w:tc>
          <w:tcPr>
            <w:tcW w:w="1638" w:type="dxa"/>
          </w:tcPr>
          <w:p w14:paraId="5B64A1B0" w14:textId="77777777" w:rsidR="006D11D1" w:rsidRPr="00AC363F" w:rsidRDefault="006D11D1" w:rsidP="006D11D1">
            <w:pPr>
              <w:pStyle w:val="Tabletext"/>
              <w:keepLines/>
              <w:tabs>
                <w:tab w:val="left" w:leader="dot" w:pos="7938"/>
                <w:tab w:val="center" w:pos="9526"/>
              </w:tabs>
              <w:ind w:left="567" w:hanging="567"/>
              <w:jc w:val="center"/>
              <w:rPr>
                <w:lang w:val="en-US"/>
              </w:rPr>
            </w:pPr>
            <w:r w:rsidRPr="00AC363F">
              <w:rPr>
                <w:lang w:val="en-US"/>
              </w:rPr>
              <w:t>6</w:t>
            </w:r>
          </w:p>
        </w:tc>
        <w:tc>
          <w:tcPr>
            <w:tcW w:w="6377" w:type="dxa"/>
          </w:tcPr>
          <w:p w14:paraId="3E9BB594" w14:textId="77777777" w:rsidR="006D11D1" w:rsidRPr="00AC363F" w:rsidRDefault="006D11D1" w:rsidP="006D11D1">
            <w:pPr>
              <w:pStyle w:val="Tabletext"/>
              <w:rPr>
                <w:lang w:val="en-US"/>
              </w:rPr>
            </w:pPr>
            <w:r w:rsidRPr="00AC363F">
              <w:rPr>
                <w:lang w:val="en-US"/>
              </w:rPr>
              <w:t>Identifier for Message 16. Always 16</w:t>
            </w:r>
          </w:p>
        </w:tc>
      </w:tr>
      <w:tr w:rsidR="006D11D1" w:rsidRPr="00AC363F" w14:paraId="57E28A9F" w14:textId="77777777" w:rsidTr="006D11D1">
        <w:trPr>
          <w:jc w:val="center"/>
        </w:trPr>
        <w:tc>
          <w:tcPr>
            <w:tcW w:w="1624" w:type="dxa"/>
          </w:tcPr>
          <w:p w14:paraId="511A5BDE" w14:textId="77777777" w:rsidR="006D11D1" w:rsidRPr="00AC363F" w:rsidRDefault="006D11D1" w:rsidP="006D11D1">
            <w:pPr>
              <w:pStyle w:val="Tabletext"/>
              <w:rPr>
                <w:lang w:val="en-US"/>
              </w:rPr>
            </w:pPr>
            <w:r w:rsidRPr="00AC363F">
              <w:rPr>
                <w:lang w:val="en-US"/>
              </w:rPr>
              <w:t>Repeat indicator</w:t>
            </w:r>
          </w:p>
        </w:tc>
        <w:tc>
          <w:tcPr>
            <w:tcW w:w="1638" w:type="dxa"/>
          </w:tcPr>
          <w:p w14:paraId="7B434250" w14:textId="77777777" w:rsidR="006D11D1" w:rsidRPr="00AC363F" w:rsidRDefault="006D11D1" w:rsidP="006D11D1">
            <w:pPr>
              <w:pStyle w:val="Tabletext"/>
              <w:keepLines/>
              <w:tabs>
                <w:tab w:val="left" w:leader="dot" w:pos="7938"/>
                <w:tab w:val="center" w:pos="9526"/>
              </w:tabs>
              <w:ind w:left="567" w:hanging="567"/>
              <w:jc w:val="center"/>
              <w:rPr>
                <w:lang w:val="en-US"/>
              </w:rPr>
            </w:pPr>
            <w:r w:rsidRPr="00AC363F">
              <w:rPr>
                <w:lang w:val="en-US"/>
              </w:rPr>
              <w:t>2</w:t>
            </w:r>
          </w:p>
        </w:tc>
        <w:tc>
          <w:tcPr>
            <w:tcW w:w="6377" w:type="dxa"/>
          </w:tcPr>
          <w:p w14:paraId="5E540221" w14:textId="77777777" w:rsidR="006D11D1" w:rsidRPr="00AC363F" w:rsidRDefault="006D11D1" w:rsidP="006D11D1">
            <w:pPr>
              <w:pStyle w:val="Tabletext"/>
            </w:pPr>
            <w:r w:rsidRPr="00AC363F">
              <w:rPr>
                <w:lang w:val="en-US"/>
              </w:rPr>
              <w:t xml:space="preserve">Used by the repeater to indicate how many times a message has been repeated. </w:t>
            </w:r>
            <w:r w:rsidRPr="00AC363F">
              <w:t>See § 4.6.1, Annex 2; 0</w:t>
            </w:r>
            <w:r>
              <w:t>-</w:t>
            </w:r>
            <w:r w:rsidRPr="00AC363F">
              <w:t>3; 0 = default; 3 = do not repeat any more</w:t>
            </w:r>
          </w:p>
        </w:tc>
      </w:tr>
      <w:tr w:rsidR="006D11D1" w:rsidRPr="00AC363F" w14:paraId="30D1B465" w14:textId="77777777" w:rsidTr="006D11D1">
        <w:trPr>
          <w:jc w:val="center"/>
        </w:trPr>
        <w:tc>
          <w:tcPr>
            <w:tcW w:w="1624" w:type="dxa"/>
          </w:tcPr>
          <w:p w14:paraId="28ECDF6A" w14:textId="77777777" w:rsidR="006D11D1" w:rsidRPr="00AC363F" w:rsidRDefault="006D11D1" w:rsidP="006D11D1">
            <w:pPr>
              <w:pStyle w:val="Tabletext"/>
            </w:pPr>
            <w:r w:rsidRPr="00AC363F">
              <w:t>Source ID</w:t>
            </w:r>
          </w:p>
        </w:tc>
        <w:tc>
          <w:tcPr>
            <w:tcW w:w="1638" w:type="dxa"/>
          </w:tcPr>
          <w:p w14:paraId="22439D55" w14:textId="77777777" w:rsidR="006D11D1" w:rsidRPr="00AC363F" w:rsidRDefault="006D11D1" w:rsidP="006D11D1">
            <w:pPr>
              <w:pStyle w:val="Tabletext"/>
              <w:keepLines/>
              <w:tabs>
                <w:tab w:val="left" w:leader="dot" w:pos="7938"/>
                <w:tab w:val="center" w:pos="9526"/>
              </w:tabs>
              <w:ind w:left="567" w:hanging="567"/>
              <w:jc w:val="center"/>
            </w:pPr>
            <w:r w:rsidRPr="00AC363F">
              <w:t>30</w:t>
            </w:r>
          </w:p>
        </w:tc>
        <w:tc>
          <w:tcPr>
            <w:tcW w:w="6377" w:type="dxa"/>
          </w:tcPr>
          <w:p w14:paraId="16F785B8" w14:textId="77777777" w:rsidR="006D11D1" w:rsidRPr="00AC363F" w:rsidRDefault="006D11D1" w:rsidP="006D11D1">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p>
        </w:tc>
      </w:tr>
      <w:tr w:rsidR="006D11D1" w:rsidRPr="00AC363F" w14:paraId="1E5C21B0" w14:textId="77777777" w:rsidTr="006D11D1">
        <w:trPr>
          <w:jc w:val="center"/>
        </w:trPr>
        <w:tc>
          <w:tcPr>
            <w:tcW w:w="1624" w:type="dxa"/>
          </w:tcPr>
          <w:p w14:paraId="78024448" w14:textId="77777777" w:rsidR="006D11D1" w:rsidRPr="00AC363F" w:rsidRDefault="006D11D1" w:rsidP="006D11D1">
            <w:pPr>
              <w:pStyle w:val="Tabletext"/>
            </w:pPr>
            <w:r w:rsidRPr="00AC363F">
              <w:t>Spare</w:t>
            </w:r>
          </w:p>
        </w:tc>
        <w:tc>
          <w:tcPr>
            <w:tcW w:w="1638" w:type="dxa"/>
          </w:tcPr>
          <w:p w14:paraId="0A0263D6" w14:textId="77777777" w:rsidR="006D11D1" w:rsidRPr="00AC363F" w:rsidRDefault="006D11D1" w:rsidP="006D11D1">
            <w:pPr>
              <w:pStyle w:val="Tabletext"/>
              <w:keepLines/>
              <w:tabs>
                <w:tab w:val="left" w:leader="dot" w:pos="7938"/>
                <w:tab w:val="center" w:pos="9526"/>
              </w:tabs>
              <w:ind w:left="567" w:hanging="567"/>
              <w:jc w:val="center"/>
            </w:pPr>
            <w:r w:rsidRPr="00AC363F">
              <w:t>2</w:t>
            </w:r>
          </w:p>
        </w:tc>
        <w:tc>
          <w:tcPr>
            <w:tcW w:w="6377" w:type="dxa"/>
          </w:tcPr>
          <w:p w14:paraId="18BCCEF4" w14:textId="77777777" w:rsidR="006D11D1" w:rsidRPr="00AC363F" w:rsidRDefault="006D11D1" w:rsidP="006D11D1">
            <w:pPr>
              <w:pStyle w:val="Tabletext"/>
            </w:pPr>
            <w:r w:rsidRPr="00AC363F">
              <w:rPr>
                <w:lang w:val="en-US"/>
              </w:rPr>
              <w:t xml:space="preserve">Spare. Should be set to zero. </w:t>
            </w:r>
            <w:r w:rsidRPr="00AC363F">
              <w:t>Reserved for future use</w:t>
            </w:r>
          </w:p>
        </w:tc>
      </w:tr>
      <w:tr w:rsidR="006D11D1" w:rsidRPr="00AC363F" w14:paraId="383CAB76" w14:textId="77777777" w:rsidTr="006D11D1">
        <w:trPr>
          <w:jc w:val="center"/>
        </w:trPr>
        <w:tc>
          <w:tcPr>
            <w:tcW w:w="1624" w:type="dxa"/>
          </w:tcPr>
          <w:p w14:paraId="4F851582" w14:textId="77777777" w:rsidR="006D11D1" w:rsidRPr="00AC363F" w:rsidRDefault="006D11D1" w:rsidP="006D11D1">
            <w:pPr>
              <w:pStyle w:val="Tabletext"/>
            </w:pPr>
            <w:r w:rsidRPr="00AC363F">
              <w:t>Destination ID A</w:t>
            </w:r>
          </w:p>
        </w:tc>
        <w:tc>
          <w:tcPr>
            <w:tcW w:w="1638" w:type="dxa"/>
          </w:tcPr>
          <w:p w14:paraId="3F96FB63" w14:textId="77777777" w:rsidR="006D11D1" w:rsidRPr="00AC363F" w:rsidRDefault="006D11D1" w:rsidP="006D11D1">
            <w:pPr>
              <w:pStyle w:val="Tabletext"/>
              <w:keepLines/>
              <w:tabs>
                <w:tab w:val="left" w:leader="dot" w:pos="7938"/>
                <w:tab w:val="center" w:pos="9526"/>
              </w:tabs>
              <w:ind w:left="567" w:hanging="567"/>
              <w:jc w:val="center"/>
            </w:pPr>
            <w:r w:rsidRPr="00AC363F">
              <w:t>30</w:t>
            </w:r>
          </w:p>
        </w:tc>
        <w:tc>
          <w:tcPr>
            <w:tcW w:w="6377" w:type="dxa"/>
          </w:tcPr>
          <w:p w14:paraId="1E36D2AB" w14:textId="77777777" w:rsidR="006D11D1" w:rsidRPr="00AC363F" w:rsidRDefault="006D11D1" w:rsidP="006D11D1">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r w:rsidRPr="00AC363F">
              <w:t>. Destination identifier A</w:t>
            </w:r>
          </w:p>
        </w:tc>
      </w:tr>
      <w:tr w:rsidR="006D11D1" w:rsidRPr="00927832" w14:paraId="0F152AE0" w14:textId="77777777" w:rsidTr="006D11D1">
        <w:trPr>
          <w:jc w:val="center"/>
        </w:trPr>
        <w:tc>
          <w:tcPr>
            <w:tcW w:w="1624" w:type="dxa"/>
          </w:tcPr>
          <w:p w14:paraId="0A8A9055" w14:textId="77777777" w:rsidR="006D11D1" w:rsidRPr="00AC363F" w:rsidRDefault="006D11D1" w:rsidP="006D11D1">
            <w:pPr>
              <w:pStyle w:val="Tabletext"/>
            </w:pPr>
            <w:r w:rsidRPr="00AC363F">
              <w:t>Offset A</w:t>
            </w:r>
          </w:p>
        </w:tc>
        <w:tc>
          <w:tcPr>
            <w:tcW w:w="1638" w:type="dxa"/>
          </w:tcPr>
          <w:p w14:paraId="00CFC4C8" w14:textId="77777777" w:rsidR="006D11D1" w:rsidRPr="00AC363F" w:rsidRDefault="006D11D1" w:rsidP="006D11D1">
            <w:pPr>
              <w:pStyle w:val="Tabletext"/>
              <w:keepLines/>
              <w:tabs>
                <w:tab w:val="left" w:leader="dot" w:pos="7938"/>
                <w:tab w:val="center" w:pos="9526"/>
              </w:tabs>
              <w:ind w:left="567" w:hanging="567"/>
              <w:jc w:val="center"/>
            </w:pPr>
            <w:r w:rsidRPr="00AC363F">
              <w:t>12</w:t>
            </w:r>
          </w:p>
        </w:tc>
        <w:tc>
          <w:tcPr>
            <w:tcW w:w="6377" w:type="dxa"/>
          </w:tcPr>
          <w:p w14:paraId="3DBCCD1A" w14:textId="77777777" w:rsidR="006D11D1" w:rsidRPr="00AC363F" w:rsidRDefault="006D11D1" w:rsidP="006D11D1">
            <w:pPr>
              <w:pStyle w:val="Tabletext"/>
              <w:rPr>
                <w:lang w:val="en-US"/>
              </w:rPr>
            </w:pPr>
            <w:r w:rsidRPr="00AC363F">
              <w:rPr>
                <w:lang w:val="en-US"/>
              </w:rPr>
              <w:t>Offset from current slot to first assigned slot</w:t>
            </w:r>
            <w:r w:rsidRPr="00AC363F">
              <w:rPr>
                <w:vertAlign w:val="superscript"/>
                <w:lang w:val="en-US"/>
              </w:rPr>
              <w:t>(1)</w:t>
            </w:r>
          </w:p>
        </w:tc>
      </w:tr>
      <w:tr w:rsidR="006D11D1" w:rsidRPr="00927832" w14:paraId="5611F944" w14:textId="77777777" w:rsidTr="006D11D1">
        <w:trPr>
          <w:jc w:val="center"/>
        </w:trPr>
        <w:tc>
          <w:tcPr>
            <w:tcW w:w="1624" w:type="dxa"/>
          </w:tcPr>
          <w:p w14:paraId="3A1A9CCE" w14:textId="77777777" w:rsidR="006D11D1" w:rsidRPr="00AC363F" w:rsidRDefault="006D11D1" w:rsidP="006D11D1">
            <w:pPr>
              <w:pStyle w:val="Tabletext"/>
            </w:pPr>
            <w:r w:rsidRPr="00AC363F">
              <w:t>Increment A</w:t>
            </w:r>
          </w:p>
        </w:tc>
        <w:tc>
          <w:tcPr>
            <w:tcW w:w="1638" w:type="dxa"/>
          </w:tcPr>
          <w:p w14:paraId="29FE64FA" w14:textId="77777777" w:rsidR="006D11D1" w:rsidRPr="00AC363F" w:rsidRDefault="006D11D1" w:rsidP="006D11D1">
            <w:pPr>
              <w:pStyle w:val="Tabletext"/>
              <w:keepLines/>
              <w:tabs>
                <w:tab w:val="left" w:leader="dot" w:pos="7938"/>
                <w:tab w:val="center" w:pos="9526"/>
              </w:tabs>
              <w:ind w:left="567" w:hanging="567"/>
              <w:jc w:val="center"/>
            </w:pPr>
            <w:r w:rsidRPr="00AC363F">
              <w:t>10</w:t>
            </w:r>
          </w:p>
        </w:tc>
        <w:tc>
          <w:tcPr>
            <w:tcW w:w="6377" w:type="dxa"/>
          </w:tcPr>
          <w:p w14:paraId="1F749201" w14:textId="77777777" w:rsidR="006D11D1" w:rsidRPr="00AC363F" w:rsidRDefault="006D11D1" w:rsidP="006D11D1">
            <w:pPr>
              <w:pStyle w:val="Tabletext"/>
              <w:rPr>
                <w:lang w:val="en-US"/>
              </w:rPr>
            </w:pPr>
            <w:r w:rsidRPr="00AC363F">
              <w:rPr>
                <w:lang w:val="en-US"/>
              </w:rPr>
              <w:t>Increment to next assigned slot</w:t>
            </w:r>
            <w:r w:rsidRPr="00AC363F">
              <w:rPr>
                <w:vertAlign w:val="superscript"/>
                <w:lang w:val="en-US"/>
              </w:rPr>
              <w:t>(1)</w:t>
            </w:r>
          </w:p>
        </w:tc>
      </w:tr>
      <w:tr w:rsidR="006D11D1" w:rsidRPr="00927832" w14:paraId="0DAB6DC3" w14:textId="77777777" w:rsidTr="006D11D1">
        <w:trPr>
          <w:jc w:val="center"/>
        </w:trPr>
        <w:tc>
          <w:tcPr>
            <w:tcW w:w="1624" w:type="dxa"/>
          </w:tcPr>
          <w:p w14:paraId="0A949BCB" w14:textId="77777777" w:rsidR="006D11D1" w:rsidRPr="00AC363F" w:rsidRDefault="006D11D1" w:rsidP="006D11D1">
            <w:pPr>
              <w:pStyle w:val="Tabletext"/>
            </w:pPr>
            <w:r w:rsidRPr="00AC363F">
              <w:t>Destination ID B</w:t>
            </w:r>
          </w:p>
        </w:tc>
        <w:tc>
          <w:tcPr>
            <w:tcW w:w="1638" w:type="dxa"/>
          </w:tcPr>
          <w:p w14:paraId="0229786B" w14:textId="77777777" w:rsidR="006D11D1" w:rsidRPr="00AC363F" w:rsidRDefault="006D11D1" w:rsidP="006D11D1">
            <w:pPr>
              <w:pStyle w:val="Tabletext"/>
              <w:keepLines/>
              <w:tabs>
                <w:tab w:val="left" w:leader="dot" w:pos="7938"/>
                <w:tab w:val="center" w:pos="9526"/>
              </w:tabs>
              <w:ind w:left="567" w:hanging="567"/>
              <w:jc w:val="center"/>
            </w:pPr>
            <w:r w:rsidRPr="00AC363F">
              <w:t>30</w:t>
            </w:r>
          </w:p>
        </w:tc>
        <w:tc>
          <w:tcPr>
            <w:tcW w:w="6377" w:type="dxa"/>
          </w:tcPr>
          <w:p w14:paraId="0BFD40CB" w14:textId="77777777" w:rsidR="006D11D1" w:rsidRPr="00AC363F"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(see Article 19 of the RR and Recommendation ITU</w:t>
            </w:r>
            <w:r w:rsidRPr="00FD2805">
              <w:rPr>
                <w:lang w:val="en-US"/>
              </w:rPr>
              <w:noBreakHyphen/>
              <w:t>R M.585)</w:t>
            </w:r>
            <w:r w:rsidRPr="00AC363F">
              <w:rPr>
                <w:lang w:val="en-US"/>
              </w:rPr>
              <w:t>. Destination identifier B. Should be omitted if there is assignment to station A, only</w:t>
            </w:r>
          </w:p>
        </w:tc>
      </w:tr>
      <w:tr w:rsidR="006D11D1" w:rsidRPr="00927832" w14:paraId="4FF3A23E" w14:textId="77777777" w:rsidTr="006D11D1">
        <w:trPr>
          <w:jc w:val="center"/>
        </w:trPr>
        <w:tc>
          <w:tcPr>
            <w:tcW w:w="1624" w:type="dxa"/>
          </w:tcPr>
          <w:p w14:paraId="049E9D4A" w14:textId="77777777" w:rsidR="006D11D1" w:rsidRPr="00AC363F" w:rsidRDefault="006D11D1" w:rsidP="006D11D1">
            <w:pPr>
              <w:pStyle w:val="Tabletext"/>
            </w:pPr>
            <w:r w:rsidRPr="00AC363F">
              <w:t>Offset B</w:t>
            </w:r>
          </w:p>
        </w:tc>
        <w:tc>
          <w:tcPr>
            <w:tcW w:w="1638" w:type="dxa"/>
          </w:tcPr>
          <w:p w14:paraId="5404C0BD" w14:textId="77777777" w:rsidR="006D11D1" w:rsidRPr="00AC363F" w:rsidRDefault="006D11D1" w:rsidP="006D11D1">
            <w:pPr>
              <w:pStyle w:val="Tabletext"/>
              <w:keepLines/>
              <w:tabs>
                <w:tab w:val="left" w:leader="dot" w:pos="7938"/>
                <w:tab w:val="center" w:pos="9526"/>
              </w:tabs>
              <w:ind w:left="567" w:hanging="567"/>
              <w:jc w:val="center"/>
            </w:pPr>
            <w:r w:rsidRPr="00AC363F">
              <w:t>12</w:t>
            </w:r>
          </w:p>
        </w:tc>
        <w:tc>
          <w:tcPr>
            <w:tcW w:w="6377" w:type="dxa"/>
          </w:tcPr>
          <w:p w14:paraId="5562F23B" w14:textId="77777777" w:rsidR="006D11D1" w:rsidRPr="00AC363F" w:rsidRDefault="006D11D1" w:rsidP="006D11D1">
            <w:pPr>
              <w:pStyle w:val="Tabletext"/>
              <w:rPr>
                <w:lang w:val="en-US"/>
              </w:rPr>
            </w:pPr>
            <w:r w:rsidRPr="00AC363F">
              <w:rPr>
                <w:lang w:val="en-US"/>
              </w:rPr>
              <w:t>Offset from current slot to first assigned slot. Should be omitted if there is assignment to station A, only</w:t>
            </w:r>
            <w:r w:rsidRPr="00AC363F">
              <w:rPr>
                <w:vertAlign w:val="superscript"/>
                <w:lang w:val="en-US"/>
              </w:rPr>
              <w:t>(1)</w:t>
            </w:r>
          </w:p>
        </w:tc>
      </w:tr>
    </w:tbl>
    <w:p w14:paraId="50A3F213" w14:textId="77777777" w:rsidR="006B6D3A" w:rsidRDefault="006B6D3A">
      <w:pPr>
        <w:tabs>
          <w:tab w:val="clear" w:pos="1134"/>
          <w:tab w:val="clear" w:pos="1871"/>
          <w:tab w:val="clear" w:pos="2268"/>
        </w:tabs>
        <w:overflowPunct/>
        <w:autoSpaceDE/>
        <w:autoSpaceDN/>
        <w:adjustRightInd/>
        <w:spacing w:before="0"/>
        <w:textAlignment w:val="auto"/>
        <w:rPr>
          <w:caps/>
          <w:sz w:val="20"/>
        </w:rPr>
      </w:pPr>
      <w:r>
        <w:br w:type="page"/>
      </w:r>
    </w:p>
    <w:p w14:paraId="3C8A9CAB" w14:textId="77777777" w:rsidR="006D11D1" w:rsidRPr="00AC363F" w:rsidRDefault="006D11D1" w:rsidP="006D11D1">
      <w:pPr>
        <w:pStyle w:val="TableNo"/>
      </w:pPr>
      <w:r w:rsidRPr="00AC363F">
        <w:lastRenderedPageBreak/>
        <w:t>TABLE 67</w:t>
      </w:r>
      <w:r>
        <w:t xml:space="preserve"> (</w:t>
      </w:r>
      <w:r w:rsidR="006B6D3A" w:rsidRPr="00AC363F">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568"/>
        <w:gridCol w:w="6377"/>
      </w:tblGrid>
      <w:tr w:rsidR="006D11D1" w:rsidRPr="00AC363F" w14:paraId="12ADE086" w14:textId="77777777" w:rsidTr="006D11D1">
        <w:trPr>
          <w:tblHeader/>
          <w:jc w:val="center"/>
        </w:trPr>
        <w:tc>
          <w:tcPr>
            <w:tcW w:w="1694" w:type="dxa"/>
            <w:shd w:val="clear" w:color="auto" w:fill="FFFFFF"/>
            <w:vAlign w:val="center"/>
          </w:tcPr>
          <w:p w14:paraId="2CA916D3" w14:textId="77777777" w:rsidR="006D11D1" w:rsidRPr="00AC363F" w:rsidRDefault="006D11D1" w:rsidP="006D11D1">
            <w:pPr>
              <w:pStyle w:val="Tablehead"/>
            </w:pPr>
            <w:r w:rsidRPr="00AC363F">
              <w:t>Parameter</w:t>
            </w:r>
          </w:p>
        </w:tc>
        <w:tc>
          <w:tcPr>
            <w:tcW w:w="1568" w:type="dxa"/>
            <w:shd w:val="clear" w:color="auto" w:fill="FFFFFF"/>
            <w:vAlign w:val="center"/>
          </w:tcPr>
          <w:p w14:paraId="6DDD7A29" w14:textId="77777777" w:rsidR="006D11D1" w:rsidRPr="00AC363F" w:rsidRDefault="006D11D1" w:rsidP="006D11D1">
            <w:pPr>
              <w:pStyle w:val="Tablehead"/>
              <w:rPr>
                <w:lang w:val="en-US"/>
              </w:rPr>
            </w:pPr>
            <w:r w:rsidRPr="00AC363F">
              <w:rPr>
                <w:lang w:val="en-US"/>
              </w:rPr>
              <w:t>Number of bits</w:t>
            </w:r>
          </w:p>
        </w:tc>
        <w:tc>
          <w:tcPr>
            <w:tcW w:w="6377" w:type="dxa"/>
            <w:shd w:val="clear" w:color="auto" w:fill="FFFFFF"/>
            <w:vAlign w:val="center"/>
          </w:tcPr>
          <w:p w14:paraId="64A46B1B" w14:textId="77777777" w:rsidR="006D11D1" w:rsidRPr="00AC363F" w:rsidRDefault="006D11D1" w:rsidP="006D11D1">
            <w:pPr>
              <w:pStyle w:val="Tablehead"/>
              <w:rPr>
                <w:lang w:val="en-US"/>
              </w:rPr>
            </w:pPr>
            <w:r w:rsidRPr="00AC363F">
              <w:rPr>
                <w:lang w:val="en-US"/>
              </w:rPr>
              <w:t>Description</w:t>
            </w:r>
          </w:p>
        </w:tc>
      </w:tr>
      <w:tr w:rsidR="006D11D1" w:rsidRPr="00927832" w14:paraId="63C9997C" w14:textId="77777777" w:rsidTr="006D11D1">
        <w:trPr>
          <w:jc w:val="center"/>
        </w:trPr>
        <w:tc>
          <w:tcPr>
            <w:tcW w:w="1694" w:type="dxa"/>
          </w:tcPr>
          <w:p w14:paraId="338B35DE" w14:textId="77777777" w:rsidR="006D11D1" w:rsidRPr="00AC363F" w:rsidRDefault="006D11D1" w:rsidP="006D11D1">
            <w:pPr>
              <w:pStyle w:val="Tabletext"/>
            </w:pPr>
            <w:r w:rsidRPr="00AC363F">
              <w:t>Increment B</w:t>
            </w:r>
          </w:p>
        </w:tc>
        <w:tc>
          <w:tcPr>
            <w:tcW w:w="1568" w:type="dxa"/>
          </w:tcPr>
          <w:p w14:paraId="7E9E6088" w14:textId="77777777" w:rsidR="006D11D1" w:rsidRPr="00AC363F" w:rsidRDefault="006D11D1" w:rsidP="006D11D1">
            <w:pPr>
              <w:pStyle w:val="Tabletext"/>
              <w:keepLines/>
              <w:tabs>
                <w:tab w:val="left" w:leader="dot" w:pos="7938"/>
                <w:tab w:val="center" w:pos="9526"/>
              </w:tabs>
              <w:ind w:left="567" w:hanging="567"/>
              <w:jc w:val="center"/>
            </w:pPr>
            <w:r w:rsidRPr="00AC363F">
              <w:t>10</w:t>
            </w:r>
          </w:p>
        </w:tc>
        <w:tc>
          <w:tcPr>
            <w:tcW w:w="6377" w:type="dxa"/>
          </w:tcPr>
          <w:p w14:paraId="1CEA4E46" w14:textId="77777777" w:rsidR="006D11D1" w:rsidRPr="00AC363F" w:rsidRDefault="006D11D1" w:rsidP="006D11D1">
            <w:pPr>
              <w:pStyle w:val="Tabletext"/>
              <w:rPr>
                <w:lang w:val="en-US"/>
              </w:rPr>
            </w:pPr>
            <w:r w:rsidRPr="00AC363F">
              <w:rPr>
                <w:lang w:val="en-US"/>
              </w:rPr>
              <w:t>Increment to next assigned slot</w:t>
            </w:r>
            <w:r w:rsidRPr="00AC363F">
              <w:rPr>
                <w:vertAlign w:val="superscript"/>
                <w:lang w:val="en-US"/>
              </w:rPr>
              <w:t>(1)</w:t>
            </w:r>
            <w:r w:rsidRPr="00AC363F">
              <w:rPr>
                <w:lang w:val="en-US"/>
              </w:rPr>
              <w:t>. Should be omitted, if there is assignment to station A, only</w:t>
            </w:r>
          </w:p>
        </w:tc>
      </w:tr>
      <w:tr w:rsidR="006D11D1" w:rsidRPr="00AC363F" w14:paraId="29F36D9E" w14:textId="77777777" w:rsidTr="006D11D1">
        <w:trPr>
          <w:jc w:val="center"/>
        </w:trPr>
        <w:tc>
          <w:tcPr>
            <w:tcW w:w="1694" w:type="dxa"/>
          </w:tcPr>
          <w:p w14:paraId="481223E1" w14:textId="77777777" w:rsidR="006D11D1" w:rsidRPr="00AC363F" w:rsidRDefault="006D11D1" w:rsidP="006D11D1">
            <w:pPr>
              <w:pStyle w:val="Tabletext"/>
            </w:pPr>
            <w:r w:rsidRPr="00AC363F">
              <w:t>Spare</w:t>
            </w:r>
          </w:p>
        </w:tc>
        <w:tc>
          <w:tcPr>
            <w:tcW w:w="1568" w:type="dxa"/>
          </w:tcPr>
          <w:p w14:paraId="7AF755E9" w14:textId="77777777" w:rsidR="006D11D1" w:rsidRPr="00AC363F" w:rsidRDefault="006D11D1" w:rsidP="006D11D1">
            <w:pPr>
              <w:pStyle w:val="Tabletext"/>
              <w:keepLines/>
              <w:tabs>
                <w:tab w:val="left" w:leader="dot" w:pos="7938"/>
                <w:tab w:val="center" w:pos="9526"/>
              </w:tabs>
              <w:ind w:left="567" w:hanging="567"/>
              <w:jc w:val="center"/>
            </w:pPr>
            <w:r w:rsidRPr="00AC363F">
              <w:t>Maximum 4</w:t>
            </w:r>
          </w:p>
        </w:tc>
        <w:tc>
          <w:tcPr>
            <w:tcW w:w="6377" w:type="dxa"/>
          </w:tcPr>
          <w:p w14:paraId="7DA7D06A" w14:textId="77777777" w:rsidR="006D11D1" w:rsidRPr="00AC363F" w:rsidRDefault="006D11D1" w:rsidP="006D11D1">
            <w:pPr>
              <w:pStyle w:val="Tabletext"/>
            </w:pPr>
            <w:r w:rsidRPr="00AC363F">
              <w:rPr>
                <w:lang w:val="en-US"/>
              </w:rPr>
              <w:t xml:space="preserve">Spare. Not used. Should be set to zero. The number of spare bits, which should be 0 or 4, should be adjusted in order to observe byte boundaries. </w:t>
            </w:r>
            <w:r w:rsidRPr="00AC363F">
              <w:t>Reserved for future use</w:t>
            </w:r>
          </w:p>
        </w:tc>
      </w:tr>
      <w:tr w:rsidR="006D11D1" w:rsidRPr="00AC363F" w14:paraId="55950A23" w14:textId="77777777" w:rsidTr="006D11D1">
        <w:trPr>
          <w:jc w:val="center"/>
        </w:trPr>
        <w:tc>
          <w:tcPr>
            <w:tcW w:w="1694" w:type="dxa"/>
          </w:tcPr>
          <w:p w14:paraId="7AC10AA8" w14:textId="77777777" w:rsidR="006D11D1" w:rsidRPr="00AC363F" w:rsidRDefault="006D11D1" w:rsidP="006D11D1">
            <w:pPr>
              <w:pStyle w:val="Tabletext"/>
            </w:pPr>
            <w:r w:rsidRPr="00AC363F">
              <w:t>Number of bits</w:t>
            </w:r>
          </w:p>
        </w:tc>
        <w:tc>
          <w:tcPr>
            <w:tcW w:w="1568" w:type="dxa"/>
          </w:tcPr>
          <w:p w14:paraId="5AC2BB14" w14:textId="77777777" w:rsidR="006D11D1" w:rsidRPr="00AC363F" w:rsidRDefault="006D11D1" w:rsidP="006D11D1">
            <w:pPr>
              <w:pStyle w:val="Tabletext"/>
              <w:keepLines/>
              <w:tabs>
                <w:tab w:val="left" w:leader="dot" w:pos="7938"/>
                <w:tab w:val="center" w:pos="9526"/>
              </w:tabs>
              <w:ind w:left="567" w:hanging="567"/>
              <w:jc w:val="center"/>
            </w:pPr>
            <w:r w:rsidRPr="00AC363F">
              <w:t>96 or 144</w:t>
            </w:r>
          </w:p>
        </w:tc>
        <w:tc>
          <w:tcPr>
            <w:tcW w:w="6377" w:type="dxa"/>
          </w:tcPr>
          <w:p w14:paraId="7B8FC567" w14:textId="77777777" w:rsidR="006D11D1" w:rsidRPr="00AC363F" w:rsidRDefault="006D11D1" w:rsidP="006D11D1">
            <w:pPr>
              <w:pStyle w:val="Tabletext"/>
            </w:pPr>
            <w:r w:rsidRPr="00AC363F">
              <w:t>Should be 96 or 144 bits</w:t>
            </w:r>
          </w:p>
        </w:tc>
      </w:tr>
      <w:tr w:rsidR="006D11D1" w:rsidRPr="00927832" w14:paraId="4FDCB492" w14:textId="77777777" w:rsidTr="006D11D1">
        <w:trPr>
          <w:jc w:val="center"/>
        </w:trPr>
        <w:tc>
          <w:tcPr>
            <w:tcW w:w="9639" w:type="dxa"/>
            <w:gridSpan w:val="3"/>
            <w:tcBorders>
              <w:left w:val="nil"/>
              <w:bottom w:val="nil"/>
              <w:right w:val="nil"/>
            </w:tcBorders>
          </w:tcPr>
          <w:p w14:paraId="51B2B529" w14:textId="77777777" w:rsidR="006D11D1" w:rsidRPr="00AC363F" w:rsidRDefault="006D11D1" w:rsidP="006B6D3A">
            <w:pPr>
              <w:pStyle w:val="Tablelegend"/>
              <w:tabs>
                <w:tab w:val="clear" w:pos="1134"/>
                <w:tab w:val="left" w:pos="313"/>
              </w:tabs>
              <w:rPr>
                <w:lang w:val="en-US"/>
              </w:rPr>
            </w:pPr>
            <w:r w:rsidRPr="00AC363F">
              <w:rPr>
                <w:vertAlign w:val="superscript"/>
                <w:lang w:val="en-US"/>
              </w:rPr>
              <w:t>(1)</w:t>
            </w:r>
            <w:r w:rsidRPr="00AC363F">
              <w:rPr>
                <w:lang w:val="en-US"/>
              </w:rPr>
              <w:tab/>
              <w:t>To assign a reporting rate for a station, the parameter increment should be set to zero. The parameter offset should then be interpreted as the number of reports in a time interval of 10 min.</w:t>
            </w:r>
          </w:p>
        </w:tc>
      </w:tr>
    </w:tbl>
    <w:p w14:paraId="6108143D" w14:textId="77777777" w:rsidR="006D11D1" w:rsidRDefault="006D11D1" w:rsidP="006D11D1">
      <w:pPr>
        <w:pStyle w:val="Tablefin"/>
      </w:pPr>
    </w:p>
    <w:p w14:paraId="0DFD41C7" w14:textId="77777777" w:rsidR="006D11D1" w:rsidRPr="0058528A" w:rsidRDefault="006D11D1" w:rsidP="006D11D1">
      <w:pPr>
        <w:rPr>
          <w:lang w:val="en-US"/>
        </w:rPr>
      </w:pPr>
      <w:r w:rsidRPr="0058528A">
        <w:rPr>
          <w:lang w:val="en-US"/>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47D12C0F" w14:textId="77777777" w:rsidR="006D11D1" w:rsidRPr="0058528A" w:rsidRDefault="006D11D1" w:rsidP="006D11D1">
      <w:pPr>
        <w:rPr>
          <w:lang w:val="en-US"/>
        </w:rPr>
      </w:pPr>
      <w:r w:rsidRPr="0058528A">
        <w:rPr>
          <w:lang w:val="en-US"/>
        </w:rPr>
        <w:t>When slot increments are assigned, one of the following increment parameter settings should be used:</w:t>
      </w:r>
    </w:p>
    <w:p w14:paraId="3E942134" w14:textId="77777777" w:rsidR="006D11D1" w:rsidRPr="0058528A" w:rsidRDefault="006D11D1" w:rsidP="006D11D1">
      <w:pPr>
        <w:spacing w:before="0"/>
        <w:ind w:left="794" w:hanging="794"/>
        <w:rPr>
          <w:lang w:val="en-US"/>
        </w:rPr>
      </w:pPr>
      <w:r w:rsidRPr="0058528A">
        <w:rPr>
          <w:lang w:val="en-US"/>
        </w:rPr>
        <w:tab/>
        <w:t>0 = see above</w:t>
      </w:r>
      <w:r w:rsidRPr="0058528A">
        <w:rPr>
          <w:lang w:val="en-US"/>
        </w:rPr>
        <w:br/>
        <w:t>1 = 1 125 slots</w:t>
      </w:r>
      <w:r w:rsidRPr="0058528A">
        <w:rPr>
          <w:lang w:val="en-US"/>
        </w:rPr>
        <w:br/>
        <w:t>2 = 375 slots</w:t>
      </w:r>
      <w:r w:rsidRPr="0058528A">
        <w:rPr>
          <w:lang w:val="en-US"/>
        </w:rPr>
        <w:br/>
        <w:t>3 = 225 slots</w:t>
      </w:r>
      <w:r w:rsidRPr="0058528A">
        <w:rPr>
          <w:lang w:val="en-US"/>
        </w:rPr>
        <w:br/>
        <w:t>4 = 125 slots</w:t>
      </w:r>
      <w:r w:rsidRPr="0058528A">
        <w:rPr>
          <w:lang w:val="en-US"/>
        </w:rPr>
        <w:br/>
        <w:t>5 = 75 slots</w:t>
      </w:r>
      <w:r w:rsidRPr="0058528A">
        <w:rPr>
          <w:lang w:val="en-US"/>
        </w:rPr>
        <w:br/>
        <w:t xml:space="preserve">6 = 45 slots </w:t>
      </w:r>
      <w:r w:rsidRPr="0058528A">
        <w:rPr>
          <w:lang w:val="en-US"/>
        </w:rPr>
        <w:br/>
        <w:t>7 = undefined.</w:t>
      </w:r>
    </w:p>
    <w:p w14:paraId="53CA94FE" w14:textId="77777777" w:rsidR="006D11D1" w:rsidRPr="0058528A" w:rsidRDefault="006D11D1" w:rsidP="006D11D1">
      <w:pPr>
        <w:rPr>
          <w:lang w:val="en-US"/>
        </w:rPr>
      </w:pPr>
      <w:r w:rsidRPr="0058528A">
        <w:rPr>
          <w:lang w:val="en-US"/>
        </w:rPr>
        <w:t>If a station receives the value 7, the station should disregard this assignment. Class B mobile AIS stations should not be assigned a reporting interval of less than 2 s.</w:t>
      </w:r>
    </w:p>
    <w:p w14:paraId="1DC2AA98" w14:textId="77777777" w:rsidR="006D11D1" w:rsidRPr="0058528A" w:rsidRDefault="006D11D1" w:rsidP="006D11D1">
      <w:pPr>
        <w:pStyle w:val="Heading2"/>
        <w:rPr>
          <w:lang w:val="en-US"/>
        </w:rPr>
      </w:pPr>
      <w:r w:rsidRPr="0058528A">
        <w:rPr>
          <w:lang w:val="en-US"/>
        </w:rPr>
        <w:t>3.15</w:t>
      </w:r>
      <w:r w:rsidRPr="0058528A">
        <w:rPr>
          <w:lang w:val="en-US"/>
        </w:rPr>
        <w:tab/>
        <w:t>Message 17: Global navigation-satellite system broadcast binary message</w:t>
      </w:r>
    </w:p>
    <w:p w14:paraId="50174649" w14:textId="77777777" w:rsidR="006D11D1" w:rsidRPr="0058528A" w:rsidRDefault="006D11D1" w:rsidP="006D11D1">
      <w:pPr>
        <w:rPr>
          <w:lang w:val="en-US"/>
        </w:rPr>
      </w:pPr>
      <w:r w:rsidRPr="0058528A">
        <w:rPr>
          <w:lang w:val="en-US"/>
        </w:rPr>
        <w:t>This message should be transmitted by a base station, which is connected to a DGNSS reference source, and configured to provide DGNSS data to receiving stations. The contents of the data should be in accordance with Recommendation ITU-R M.823, excluding preamble and parity formatting.</w:t>
      </w:r>
    </w:p>
    <w:p w14:paraId="27F039C9" w14:textId="77777777" w:rsidR="006D11D1" w:rsidRPr="007820A5" w:rsidRDefault="006D11D1" w:rsidP="006B6D3A">
      <w:pPr>
        <w:pStyle w:val="TableNo"/>
        <w:spacing w:before="240"/>
      </w:pPr>
      <w:r w:rsidRPr="007820A5">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6D11D1" w:rsidRPr="00727EF7" w14:paraId="398F51D2" w14:textId="77777777" w:rsidTr="006D11D1">
        <w:trPr>
          <w:tblHeader/>
          <w:jc w:val="center"/>
        </w:trPr>
        <w:tc>
          <w:tcPr>
            <w:tcW w:w="1694" w:type="dxa"/>
            <w:shd w:val="clear" w:color="auto" w:fill="FFFFFF"/>
            <w:vAlign w:val="center"/>
          </w:tcPr>
          <w:p w14:paraId="45E590A3" w14:textId="77777777" w:rsidR="006D11D1" w:rsidRPr="007820A5" w:rsidRDefault="006D11D1" w:rsidP="006B6D3A">
            <w:pPr>
              <w:pStyle w:val="Tablehead"/>
              <w:spacing w:before="20" w:after="20"/>
            </w:pPr>
            <w:r w:rsidRPr="007820A5">
              <w:t>Parameter</w:t>
            </w:r>
          </w:p>
        </w:tc>
        <w:tc>
          <w:tcPr>
            <w:tcW w:w="1568" w:type="dxa"/>
            <w:shd w:val="clear" w:color="auto" w:fill="FFFFFF"/>
            <w:vAlign w:val="center"/>
          </w:tcPr>
          <w:p w14:paraId="12EA9509" w14:textId="77777777" w:rsidR="006D11D1" w:rsidRPr="00727EF7" w:rsidRDefault="006D11D1" w:rsidP="006B6D3A">
            <w:pPr>
              <w:pStyle w:val="Tablehead"/>
              <w:spacing w:before="20" w:after="20"/>
              <w:rPr>
                <w:lang w:val="en-US"/>
              </w:rPr>
            </w:pPr>
            <w:r w:rsidRPr="00727EF7">
              <w:rPr>
                <w:lang w:val="en-US"/>
              </w:rPr>
              <w:t>Number of bits</w:t>
            </w:r>
          </w:p>
        </w:tc>
        <w:tc>
          <w:tcPr>
            <w:tcW w:w="6377" w:type="dxa"/>
            <w:shd w:val="clear" w:color="auto" w:fill="FFFFFF"/>
            <w:vAlign w:val="center"/>
          </w:tcPr>
          <w:p w14:paraId="4C642940" w14:textId="77777777" w:rsidR="006D11D1" w:rsidRPr="00727EF7" w:rsidRDefault="006D11D1" w:rsidP="006B6D3A">
            <w:pPr>
              <w:pStyle w:val="Tablehead"/>
              <w:spacing w:before="20" w:after="20"/>
              <w:rPr>
                <w:lang w:val="en-US"/>
              </w:rPr>
            </w:pPr>
            <w:r w:rsidRPr="00727EF7">
              <w:rPr>
                <w:lang w:val="en-US"/>
              </w:rPr>
              <w:t>Description</w:t>
            </w:r>
          </w:p>
        </w:tc>
      </w:tr>
      <w:tr w:rsidR="006D11D1" w:rsidRPr="00727EF7" w14:paraId="468CE484" w14:textId="77777777" w:rsidTr="006D11D1">
        <w:trPr>
          <w:jc w:val="center"/>
        </w:trPr>
        <w:tc>
          <w:tcPr>
            <w:tcW w:w="1694" w:type="dxa"/>
          </w:tcPr>
          <w:p w14:paraId="4A42A966" w14:textId="77777777" w:rsidR="006D11D1" w:rsidRPr="00727EF7" w:rsidRDefault="006D11D1" w:rsidP="006B6D3A">
            <w:pPr>
              <w:pStyle w:val="Tabletext"/>
              <w:spacing w:before="20" w:after="20"/>
              <w:rPr>
                <w:lang w:val="en-US"/>
              </w:rPr>
            </w:pPr>
            <w:r w:rsidRPr="00727EF7">
              <w:rPr>
                <w:lang w:val="en-US"/>
              </w:rPr>
              <w:t>Message ID</w:t>
            </w:r>
          </w:p>
        </w:tc>
        <w:tc>
          <w:tcPr>
            <w:tcW w:w="1568" w:type="dxa"/>
          </w:tcPr>
          <w:p w14:paraId="7A698C29" w14:textId="77777777" w:rsidR="006D11D1" w:rsidRPr="00727EF7" w:rsidRDefault="006D11D1" w:rsidP="006B6D3A">
            <w:pPr>
              <w:pStyle w:val="Tabletext"/>
              <w:keepLines/>
              <w:tabs>
                <w:tab w:val="left" w:leader="dot" w:pos="7938"/>
                <w:tab w:val="center" w:pos="9526"/>
              </w:tabs>
              <w:spacing w:before="20" w:after="20"/>
              <w:ind w:left="567" w:hanging="567"/>
              <w:jc w:val="center"/>
              <w:rPr>
                <w:lang w:val="en-US"/>
              </w:rPr>
            </w:pPr>
            <w:r w:rsidRPr="00727EF7">
              <w:rPr>
                <w:lang w:val="en-US"/>
              </w:rPr>
              <w:t>6</w:t>
            </w:r>
          </w:p>
        </w:tc>
        <w:tc>
          <w:tcPr>
            <w:tcW w:w="6377" w:type="dxa"/>
          </w:tcPr>
          <w:p w14:paraId="3E33067E" w14:textId="77777777" w:rsidR="006D11D1" w:rsidRPr="00727EF7" w:rsidRDefault="006D11D1" w:rsidP="006B6D3A">
            <w:pPr>
              <w:pStyle w:val="Tabletext"/>
              <w:keepLines/>
              <w:tabs>
                <w:tab w:val="left" w:leader="dot" w:pos="7938"/>
                <w:tab w:val="center" w:pos="9526"/>
              </w:tabs>
              <w:spacing w:before="20" w:after="20"/>
              <w:ind w:left="567" w:hanging="567"/>
              <w:rPr>
                <w:lang w:val="en-US"/>
              </w:rPr>
            </w:pPr>
            <w:r w:rsidRPr="00727EF7">
              <w:rPr>
                <w:lang w:val="en-US"/>
              </w:rPr>
              <w:t>Identifier for Message 17; always 17</w:t>
            </w:r>
          </w:p>
        </w:tc>
      </w:tr>
      <w:tr w:rsidR="006D11D1" w:rsidRPr="007820A5" w14:paraId="62C3FDC8" w14:textId="77777777" w:rsidTr="006D11D1">
        <w:trPr>
          <w:jc w:val="center"/>
        </w:trPr>
        <w:tc>
          <w:tcPr>
            <w:tcW w:w="1694" w:type="dxa"/>
          </w:tcPr>
          <w:p w14:paraId="26278681" w14:textId="77777777" w:rsidR="006D11D1" w:rsidRPr="00727EF7" w:rsidRDefault="006D11D1" w:rsidP="006B6D3A">
            <w:pPr>
              <w:pStyle w:val="Tabletext"/>
              <w:spacing w:before="20" w:after="20"/>
              <w:rPr>
                <w:lang w:val="en-US"/>
              </w:rPr>
            </w:pPr>
            <w:r w:rsidRPr="00727EF7">
              <w:rPr>
                <w:lang w:val="en-US"/>
              </w:rPr>
              <w:t>Repeat indicator</w:t>
            </w:r>
          </w:p>
        </w:tc>
        <w:tc>
          <w:tcPr>
            <w:tcW w:w="1568" w:type="dxa"/>
          </w:tcPr>
          <w:p w14:paraId="555FC194" w14:textId="77777777" w:rsidR="006D11D1" w:rsidRPr="00727EF7" w:rsidRDefault="006D11D1" w:rsidP="006B6D3A">
            <w:pPr>
              <w:pStyle w:val="Tabletext"/>
              <w:keepLines/>
              <w:tabs>
                <w:tab w:val="left" w:leader="dot" w:pos="7938"/>
                <w:tab w:val="center" w:pos="9526"/>
              </w:tabs>
              <w:spacing w:before="20" w:after="20"/>
              <w:ind w:left="567" w:hanging="567"/>
              <w:jc w:val="center"/>
              <w:rPr>
                <w:lang w:val="en-US"/>
              </w:rPr>
            </w:pPr>
            <w:r w:rsidRPr="00727EF7">
              <w:rPr>
                <w:lang w:val="en-US"/>
              </w:rPr>
              <w:t>2</w:t>
            </w:r>
          </w:p>
        </w:tc>
        <w:tc>
          <w:tcPr>
            <w:tcW w:w="6377" w:type="dxa"/>
          </w:tcPr>
          <w:p w14:paraId="559225E1" w14:textId="77777777" w:rsidR="006D11D1" w:rsidRPr="007820A5" w:rsidRDefault="006D11D1" w:rsidP="006B6D3A">
            <w:pPr>
              <w:pStyle w:val="Tabletext"/>
              <w:spacing w:before="20" w:after="20"/>
            </w:pPr>
            <w:r w:rsidRPr="007820A5">
              <w:rPr>
                <w:lang w:val="en-US"/>
              </w:rPr>
              <w:t xml:space="preserve">Used by the repeater to indicate how many times a message has been repeated. </w:t>
            </w:r>
            <w:r w:rsidRPr="007820A5">
              <w:t>See § 4.6.1, Annex 2; 0</w:t>
            </w:r>
            <w:r>
              <w:t>-</w:t>
            </w:r>
            <w:r w:rsidRPr="007820A5">
              <w:t>3; 0 = default; 3 = do not repeat any more</w:t>
            </w:r>
          </w:p>
        </w:tc>
      </w:tr>
      <w:tr w:rsidR="006D11D1" w:rsidRPr="00927832" w14:paraId="73AE1DE8" w14:textId="77777777" w:rsidTr="006D11D1">
        <w:trPr>
          <w:jc w:val="center"/>
        </w:trPr>
        <w:tc>
          <w:tcPr>
            <w:tcW w:w="1694" w:type="dxa"/>
          </w:tcPr>
          <w:p w14:paraId="13EBC1B8" w14:textId="77777777" w:rsidR="006D11D1" w:rsidRPr="007820A5" w:rsidRDefault="006D11D1" w:rsidP="006B6D3A">
            <w:pPr>
              <w:pStyle w:val="Tabletext"/>
              <w:spacing w:before="20" w:after="20"/>
            </w:pPr>
            <w:r w:rsidRPr="007820A5">
              <w:t>Source ID</w:t>
            </w:r>
          </w:p>
        </w:tc>
        <w:tc>
          <w:tcPr>
            <w:tcW w:w="1568" w:type="dxa"/>
          </w:tcPr>
          <w:p w14:paraId="56735E13" w14:textId="77777777" w:rsidR="006D11D1" w:rsidRPr="007820A5" w:rsidRDefault="006D11D1" w:rsidP="006B6D3A">
            <w:pPr>
              <w:pStyle w:val="Tabletext"/>
              <w:keepLines/>
              <w:tabs>
                <w:tab w:val="left" w:leader="dot" w:pos="7938"/>
                <w:tab w:val="center" w:pos="9526"/>
              </w:tabs>
              <w:spacing w:before="20" w:after="20"/>
              <w:ind w:left="567" w:hanging="567"/>
              <w:jc w:val="center"/>
            </w:pPr>
            <w:r w:rsidRPr="007820A5">
              <w:t>30</w:t>
            </w:r>
          </w:p>
        </w:tc>
        <w:tc>
          <w:tcPr>
            <w:tcW w:w="6377" w:type="dxa"/>
          </w:tcPr>
          <w:p w14:paraId="22ECDB84" w14:textId="77777777" w:rsidR="006D11D1" w:rsidRPr="007820A5" w:rsidRDefault="006D11D1" w:rsidP="006B6D3A">
            <w:pPr>
              <w:pStyle w:val="Tabletext"/>
              <w:spacing w:before="20" w:after="20"/>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7820A5" w14:paraId="04478419" w14:textId="77777777" w:rsidTr="006D11D1">
        <w:trPr>
          <w:jc w:val="center"/>
        </w:trPr>
        <w:tc>
          <w:tcPr>
            <w:tcW w:w="1694" w:type="dxa"/>
          </w:tcPr>
          <w:p w14:paraId="79BE4E01" w14:textId="77777777" w:rsidR="006D11D1" w:rsidRPr="007820A5" w:rsidRDefault="006D11D1" w:rsidP="006B6D3A">
            <w:pPr>
              <w:pStyle w:val="Tabletext"/>
              <w:spacing w:before="20" w:after="20"/>
            </w:pPr>
            <w:r w:rsidRPr="007820A5">
              <w:t>Spare</w:t>
            </w:r>
          </w:p>
        </w:tc>
        <w:tc>
          <w:tcPr>
            <w:tcW w:w="1568" w:type="dxa"/>
          </w:tcPr>
          <w:p w14:paraId="14C37EF7" w14:textId="77777777" w:rsidR="006D11D1" w:rsidRPr="007820A5" w:rsidRDefault="006D11D1" w:rsidP="006B6D3A">
            <w:pPr>
              <w:pStyle w:val="Tabletext"/>
              <w:keepLines/>
              <w:tabs>
                <w:tab w:val="left" w:leader="dot" w:pos="7938"/>
                <w:tab w:val="center" w:pos="9526"/>
              </w:tabs>
              <w:spacing w:before="20" w:after="20"/>
              <w:ind w:left="567" w:hanging="567"/>
              <w:jc w:val="center"/>
            </w:pPr>
            <w:r w:rsidRPr="007820A5">
              <w:t>2</w:t>
            </w:r>
          </w:p>
        </w:tc>
        <w:tc>
          <w:tcPr>
            <w:tcW w:w="6377" w:type="dxa"/>
          </w:tcPr>
          <w:p w14:paraId="2AEA9449" w14:textId="77777777" w:rsidR="006D11D1" w:rsidRPr="007820A5" w:rsidRDefault="006D11D1" w:rsidP="006B6D3A">
            <w:pPr>
              <w:pStyle w:val="Tabletext"/>
              <w:spacing w:before="20" w:after="20"/>
            </w:pPr>
            <w:r w:rsidRPr="007820A5">
              <w:rPr>
                <w:lang w:val="en-US"/>
              </w:rPr>
              <w:t xml:space="preserve">Spare. Should be set to zero. </w:t>
            </w:r>
            <w:r w:rsidRPr="007820A5">
              <w:t>Reserved for future use</w:t>
            </w:r>
          </w:p>
        </w:tc>
      </w:tr>
      <w:tr w:rsidR="006D11D1" w:rsidRPr="00927832" w14:paraId="76734A40" w14:textId="77777777" w:rsidTr="006D11D1">
        <w:trPr>
          <w:jc w:val="center"/>
        </w:trPr>
        <w:tc>
          <w:tcPr>
            <w:tcW w:w="1694" w:type="dxa"/>
          </w:tcPr>
          <w:p w14:paraId="46A362D0" w14:textId="77777777" w:rsidR="006D11D1" w:rsidRPr="007820A5" w:rsidRDefault="006D11D1" w:rsidP="006B6D3A">
            <w:pPr>
              <w:pStyle w:val="Tabletext"/>
              <w:spacing w:before="20" w:after="20"/>
            </w:pPr>
            <w:r w:rsidRPr="007820A5">
              <w:t>Longitude</w:t>
            </w:r>
          </w:p>
        </w:tc>
        <w:tc>
          <w:tcPr>
            <w:tcW w:w="1568" w:type="dxa"/>
          </w:tcPr>
          <w:p w14:paraId="05129417" w14:textId="77777777" w:rsidR="006D11D1" w:rsidRPr="007820A5" w:rsidRDefault="006D11D1" w:rsidP="006B6D3A">
            <w:pPr>
              <w:pStyle w:val="Tabletext"/>
              <w:keepLines/>
              <w:tabs>
                <w:tab w:val="left" w:leader="dot" w:pos="7938"/>
                <w:tab w:val="center" w:pos="9526"/>
              </w:tabs>
              <w:spacing w:before="20" w:after="20"/>
              <w:ind w:left="567" w:hanging="567"/>
              <w:jc w:val="center"/>
            </w:pPr>
            <w:r w:rsidRPr="007820A5">
              <w:t>18</w:t>
            </w:r>
          </w:p>
        </w:tc>
        <w:tc>
          <w:tcPr>
            <w:tcW w:w="6377" w:type="dxa"/>
          </w:tcPr>
          <w:p w14:paraId="34C7F79E" w14:textId="77777777" w:rsidR="006D11D1" w:rsidRPr="007820A5" w:rsidRDefault="006D11D1" w:rsidP="006B6D3A">
            <w:pPr>
              <w:pStyle w:val="Tabletext"/>
              <w:spacing w:before="20" w:after="20"/>
              <w:rPr>
                <w:lang w:val="en-US"/>
              </w:rPr>
            </w:pPr>
            <w:r w:rsidRPr="007820A5">
              <w:rPr>
                <w:lang w:val="en-US"/>
              </w:rPr>
              <w:t>Surveyed longitude of DGNSS reference station in 1/10 min (</w:t>
            </w:r>
            <w:r w:rsidRPr="007820A5">
              <w:sym w:font="Symbol" w:char="F0B1"/>
            </w:r>
            <w:r w:rsidRPr="007820A5">
              <w:rPr>
                <w:lang w:val="en-US"/>
              </w:rPr>
              <w:t>180</w:t>
            </w:r>
            <w:r>
              <w:rPr>
                <w:lang w:val="en-US"/>
              </w:rPr>
              <w:t>°</w:t>
            </w:r>
            <w:r w:rsidRPr="007820A5">
              <w:rPr>
                <w:lang w:val="en-US"/>
              </w:rPr>
              <w:t>, East = positive, West = negative). If interrogated and differential correction service not available, the longitude should be set to 181</w:t>
            </w:r>
            <w:r>
              <w:rPr>
                <w:lang w:val="en-US"/>
              </w:rPr>
              <w:t>°</w:t>
            </w:r>
          </w:p>
        </w:tc>
      </w:tr>
      <w:tr w:rsidR="006D11D1" w:rsidRPr="00927832" w14:paraId="05B45BE0" w14:textId="77777777" w:rsidTr="006D11D1">
        <w:trPr>
          <w:jc w:val="center"/>
        </w:trPr>
        <w:tc>
          <w:tcPr>
            <w:tcW w:w="1694" w:type="dxa"/>
          </w:tcPr>
          <w:p w14:paraId="3FF481FF" w14:textId="77777777" w:rsidR="006D11D1" w:rsidRPr="007820A5" w:rsidRDefault="006D11D1" w:rsidP="006B6D3A">
            <w:pPr>
              <w:pStyle w:val="Tabletext"/>
              <w:spacing w:before="20" w:after="20"/>
            </w:pPr>
            <w:r w:rsidRPr="007820A5">
              <w:t>Latitude</w:t>
            </w:r>
          </w:p>
        </w:tc>
        <w:tc>
          <w:tcPr>
            <w:tcW w:w="1568" w:type="dxa"/>
          </w:tcPr>
          <w:p w14:paraId="222BDA25" w14:textId="77777777" w:rsidR="006D11D1" w:rsidRPr="007820A5" w:rsidRDefault="006D11D1" w:rsidP="006B6D3A">
            <w:pPr>
              <w:pStyle w:val="Tabletext"/>
              <w:keepLines/>
              <w:tabs>
                <w:tab w:val="left" w:leader="dot" w:pos="7938"/>
                <w:tab w:val="center" w:pos="9526"/>
              </w:tabs>
              <w:spacing w:before="20" w:after="20"/>
              <w:ind w:left="567" w:hanging="567"/>
              <w:jc w:val="center"/>
            </w:pPr>
            <w:r w:rsidRPr="007820A5">
              <w:t>17</w:t>
            </w:r>
          </w:p>
        </w:tc>
        <w:tc>
          <w:tcPr>
            <w:tcW w:w="6377" w:type="dxa"/>
          </w:tcPr>
          <w:p w14:paraId="075C945D" w14:textId="77777777" w:rsidR="006D11D1" w:rsidRPr="007820A5" w:rsidRDefault="006D11D1" w:rsidP="006B6D3A">
            <w:pPr>
              <w:pStyle w:val="Tabletext"/>
              <w:spacing w:before="20" w:after="20"/>
              <w:rPr>
                <w:lang w:val="en-US"/>
              </w:rPr>
            </w:pPr>
            <w:r w:rsidRPr="007820A5">
              <w:rPr>
                <w:lang w:val="en-US"/>
              </w:rPr>
              <w:t>Surveyed latitude of DGNSS reference station in 1/10 min (</w:t>
            </w:r>
            <w:r w:rsidRPr="007820A5">
              <w:sym w:font="Symbol" w:char="F0B1"/>
            </w:r>
            <w:r w:rsidRPr="007820A5">
              <w:rPr>
                <w:lang w:val="en-US"/>
              </w:rPr>
              <w:t>90</w:t>
            </w:r>
            <w:r>
              <w:rPr>
                <w:lang w:val="en-US"/>
              </w:rPr>
              <w:t>°</w:t>
            </w:r>
            <w:r w:rsidRPr="007820A5">
              <w:rPr>
                <w:lang w:val="en-US"/>
              </w:rPr>
              <w:t>, North = positive, South = negative). If interrogated and differential correction service not available, the latitude should be set to 91</w:t>
            </w:r>
            <w:r>
              <w:rPr>
                <w:lang w:val="en-US"/>
              </w:rPr>
              <w:t>°</w:t>
            </w:r>
          </w:p>
        </w:tc>
      </w:tr>
    </w:tbl>
    <w:p w14:paraId="73355AAB" w14:textId="77777777" w:rsidR="006D11D1" w:rsidRPr="007820A5" w:rsidRDefault="006D11D1" w:rsidP="006D11D1">
      <w:pPr>
        <w:pStyle w:val="TableNo"/>
      </w:pPr>
      <w:r w:rsidRPr="007820A5">
        <w:lastRenderedPageBreak/>
        <w:t>TABLE 68</w:t>
      </w:r>
      <w:r>
        <w:t xml:space="preserve"> (</w:t>
      </w:r>
      <w:r w:rsidR="006B6D3A" w:rsidRPr="002D6828">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6D11D1" w:rsidRPr="00727EF7" w14:paraId="454D7225" w14:textId="77777777" w:rsidTr="006D11D1">
        <w:trPr>
          <w:tblHeader/>
          <w:jc w:val="center"/>
        </w:trPr>
        <w:tc>
          <w:tcPr>
            <w:tcW w:w="1694" w:type="dxa"/>
            <w:shd w:val="clear" w:color="auto" w:fill="FFFFFF"/>
            <w:vAlign w:val="center"/>
          </w:tcPr>
          <w:p w14:paraId="60E43819" w14:textId="77777777" w:rsidR="006D11D1" w:rsidRPr="007820A5" w:rsidRDefault="006D11D1" w:rsidP="006D11D1">
            <w:pPr>
              <w:pStyle w:val="Tablehead"/>
            </w:pPr>
            <w:r w:rsidRPr="007820A5">
              <w:t>Parameter</w:t>
            </w:r>
          </w:p>
        </w:tc>
        <w:tc>
          <w:tcPr>
            <w:tcW w:w="1568" w:type="dxa"/>
            <w:shd w:val="clear" w:color="auto" w:fill="FFFFFF"/>
            <w:vAlign w:val="center"/>
          </w:tcPr>
          <w:p w14:paraId="2E48F92A" w14:textId="77777777" w:rsidR="006D11D1" w:rsidRPr="00727EF7" w:rsidRDefault="006D11D1" w:rsidP="006D11D1">
            <w:pPr>
              <w:pStyle w:val="Tablehead"/>
              <w:rPr>
                <w:lang w:val="en-US"/>
              </w:rPr>
            </w:pPr>
            <w:r w:rsidRPr="00727EF7">
              <w:rPr>
                <w:lang w:val="en-US"/>
              </w:rPr>
              <w:t>Number of bits</w:t>
            </w:r>
          </w:p>
        </w:tc>
        <w:tc>
          <w:tcPr>
            <w:tcW w:w="6377" w:type="dxa"/>
            <w:shd w:val="clear" w:color="auto" w:fill="FFFFFF"/>
            <w:vAlign w:val="center"/>
          </w:tcPr>
          <w:p w14:paraId="408B912E" w14:textId="77777777" w:rsidR="006D11D1" w:rsidRPr="00727EF7" w:rsidRDefault="006D11D1" w:rsidP="006D11D1">
            <w:pPr>
              <w:pStyle w:val="Tablehead"/>
              <w:rPr>
                <w:lang w:val="en-US"/>
              </w:rPr>
            </w:pPr>
            <w:r w:rsidRPr="00727EF7">
              <w:rPr>
                <w:lang w:val="en-US"/>
              </w:rPr>
              <w:t>Description</w:t>
            </w:r>
          </w:p>
        </w:tc>
      </w:tr>
      <w:tr w:rsidR="006D11D1" w:rsidRPr="007820A5" w14:paraId="1238E049" w14:textId="77777777" w:rsidTr="006D11D1">
        <w:trPr>
          <w:jc w:val="center"/>
        </w:trPr>
        <w:tc>
          <w:tcPr>
            <w:tcW w:w="1694" w:type="dxa"/>
          </w:tcPr>
          <w:p w14:paraId="4720C684" w14:textId="77777777" w:rsidR="006D11D1" w:rsidRPr="007820A5" w:rsidRDefault="006D11D1" w:rsidP="006D11D1">
            <w:pPr>
              <w:pStyle w:val="Tabletext"/>
            </w:pPr>
            <w:r w:rsidRPr="007820A5">
              <w:t>Spare</w:t>
            </w:r>
          </w:p>
        </w:tc>
        <w:tc>
          <w:tcPr>
            <w:tcW w:w="1568" w:type="dxa"/>
          </w:tcPr>
          <w:p w14:paraId="4F6C7DF5" w14:textId="77777777" w:rsidR="006D11D1" w:rsidRPr="007820A5" w:rsidRDefault="006D11D1" w:rsidP="006D11D1">
            <w:pPr>
              <w:pStyle w:val="Tabletext"/>
              <w:keepLines/>
              <w:tabs>
                <w:tab w:val="left" w:leader="dot" w:pos="7938"/>
                <w:tab w:val="center" w:pos="9526"/>
              </w:tabs>
              <w:ind w:left="567" w:hanging="567"/>
              <w:jc w:val="center"/>
            </w:pPr>
            <w:r w:rsidRPr="007820A5">
              <w:t>5</w:t>
            </w:r>
          </w:p>
        </w:tc>
        <w:tc>
          <w:tcPr>
            <w:tcW w:w="6377" w:type="dxa"/>
          </w:tcPr>
          <w:p w14:paraId="10290F33" w14:textId="77777777" w:rsidR="006D11D1" w:rsidRPr="007820A5" w:rsidRDefault="006D11D1" w:rsidP="006D11D1">
            <w:pPr>
              <w:pStyle w:val="Tabletext"/>
            </w:pPr>
            <w:r w:rsidRPr="007820A5">
              <w:rPr>
                <w:lang w:val="en-US"/>
              </w:rPr>
              <w:t xml:space="preserve">Not used. Should be set to zero. </w:t>
            </w:r>
            <w:r w:rsidRPr="007820A5">
              <w:t>Reserved for future use</w:t>
            </w:r>
          </w:p>
        </w:tc>
      </w:tr>
      <w:tr w:rsidR="006D11D1" w:rsidRPr="00927832" w14:paraId="2D6E5E4F" w14:textId="77777777" w:rsidTr="006D11D1">
        <w:trPr>
          <w:jc w:val="center"/>
        </w:trPr>
        <w:tc>
          <w:tcPr>
            <w:tcW w:w="1694" w:type="dxa"/>
          </w:tcPr>
          <w:p w14:paraId="2B01124F" w14:textId="77777777" w:rsidR="006D11D1" w:rsidRPr="007820A5" w:rsidRDefault="006D11D1" w:rsidP="006D11D1">
            <w:pPr>
              <w:pStyle w:val="Tabletext"/>
            </w:pPr>
            <w:r w:rsidRPr="007820A5">
              <w:t>Data</w:t>
            </w:r>
          </w:p>
        </w:tc>
        <w:tc>
          <w:tcPr>
            <w:tcW w:w="1568" w:type="dxa"/>
          </w:tcPr>
          <w:p w14:paraId="6328269B" w14:textId="77777777" w:rsidR="006D11D1" w:rsidRPr="007820A5" w:rsidRDefault="006D11D1" w:rsidP="006D11D1">
            <w:pPr>
              <w:pStyle w:val="Tabletext"/>
              <w:keepLines/>
              <w:tabs>
                <w:tab w:val="left" w:leader="dot" w:pos="7938"/>
                <w:tab w:val="center" w:pos="9526"/>
              </w:tabs>
              <w:ind w:left="567" w:hanging="567"/>
              <w:jc w:val="center"/>
            </w:pPr>
            <w:r w:rsidRPr="007820A5">
              <w:t>0</w:t>
            </w:r>
            <w:r>
              <w:t>-</w:t>
            </w:r>
            <w:r w:rsidRPr="007820A5">
              <w:t>736</w:t>
            </w:r>
          </w:p>
        </w:tc>
        <w:tc>
          <w:tcPr>
            <w:tcW w:w="6377" w:type="dxa"/>
          </w:tcPr>
          <w:p w14:paraId="165DF435" w14:textId="77777777" w:rsidR="006D11D1" w:rsidRPr="007820A5" w:rsidRDefault="006D11D1" w:rsidP="006D11D1">
            <w:pPr>
              <w:pStyle w:val="Tabletext"/>
              <w:rPr>
                <w:lang w:val="en-US"/>
              </w:rPr>
            </w:pPr>
            <w:r w:rsidRPr="007820A5">
              <w:rPr>
                <w:lang w:val="en-US"/>
              </w:rPr>
              <w:t>Differential correction data (see below). If interrogated and differential correction service not available, the data field should remain empty (zero bits). This should be interpreted by the recipient as DGNSS data words set to zero</w:t>
            </w:r>
          </w:p>
        </w:tc>
      </w:tr>
      <w:tr w:rsidR="006D11D1" w:rsidRPr="00927832" w14:paraId="08761683" w14:textId="77777777" w:rsidTr="006D11D1">
        <w:trPr>
          <w:jc w:val="center"/>
        </w:trPr>
        <w:tc>
          <w:tcPr>
            <w:tcW w:w="1694" w:type="dxa"/>
          </w:tcPr>
          <w:p w14:paraId="7E24DA5B" w14:textId="77777777" w:rsidR="006D11D1" w:rsidRPr="007820A5" w:rsidRDefault="006D11D1" w:rsidP="006D11D1">
            <w:pPr>
              <w:pStyle w:val="Tabletext"/>
            </w:pPr>
            <w:r w:rsidRPr="007820A5">
              <w:t>Number of bits</w:t>
            </w:r>
          </w:p>
        </w:tc>
        <w:tc>
          <w:tcPr>
            <w:tcW w:w="1568" w:type="dxa"/>
          </w:tcPr>
          <w:p w14:paraId="66D9D735" w14:textId="77777777" w:rsidR="006D11D1" w:rsidRPr="007820A5" w:rsidRDefault="006D11D1" w:rsidP="006D11D1">
            <w:pPr>
              <w:pStyle w:val="Tabletext"/>
              <w:keepLines/>
              <w:tabs>
                <w:tab w:val="left" w:leader="dot" w:pos="7938"/>
                <w:tab w:val="center" w:pos="9526"/>
              </w:tabs>
              <w:ind w:left="567" w:hanging="567"/>
              <w:jc w:val="center"/>
            </w:pPr>
            <w:r w:rsidRPr="007820A5">
              <w:t>80</w:t>
            </w:r>
            <w:r>
              <w:t>-</w:t>
            </w:r>
            <w:r w:rsidRPr="007820A5">
              <w:t>816</w:t>
            </w:r>
          </w:p>
        </w:tc>
        <w:tc>
          <w:tcPr>
            <w:tcW w:w="6377" w:type="dxa"/>
          </w:tcPr>
          <w:p w14:paraId="4E21F9B9" w14:textId="77777777" w:rsidR="006D11D1" w:rsidRPr="007820A5" w:rsidRDefault="006D11D1" w:rsidP="006D11D1">
            <w:pPr>
              <w:pStyle w:val="Tabletext"/>
              <w:rPr>
                <w:lang w:val="en-US"/>
              </w:rPr>
            </w:pPr>
            <w:r w:rsidRPr="007820A5">
              <w:rPr>
                <w:lang w:val="en-US"/>
              </w:rPr>
              <w:t>80 bits: assumes N = 0; 816 bits: assum</w:t>
            </w:r>
            <w:r>
              <w:rPr>
                <w:lang w:val="en-US"/>
              </w:rPr>
              <w:t>es N = 29 (maximum value); see </w:t>
            </w:r>
            <w:r w:rsidRPr="007820A5">
              <w:t>Table</w:t>
            </w:r>
            <w:r>
              <w:t> </w:t>
            </w:r>
            <w:r w:rsidRPr="007820A5">
              <w:t>6</w:t>
            </w:r>
            <w:r w:rsidRPr="007820A5">
              <w:rPr>
                <w:lang w:val="en-US"/>
              </w:rPr>
              <w:t>9</w:t>
            </w:r>
          </w:p>
        </w:tc>
      </w:tr>
    </w:tbl>
    <w:p w14:paraId="354A4D13" w14:textId="77777777" w:rsidR="006D11D1" w:rsidRPr="0058528A" w:rsidRDefault="006D11D1" w:rsidP="006D11D1">
      <w:pPr>
        <w:pStyle w:val="Tablefin"/>
      </w:pPr>
    </w:p>
    <w:p w14:paraId="7E7B8F31" w14:textId="77777777" w:rsidR="006D11D1" w:rsidRPr="0058528A" w:rsidRDefault="006D11D1" w:rsidP="006D11D1">
      <w:pPr>
        <w:rPr>
          <w:lang w:val="en-US"/>
        </w:rPr>
      </w:pPr>
      <w:r w:rsidRPr="0058528A">
        <w:rPr>
          <w:lang w:val="en-US"/>
        </w:rPr>
        <w:t>The differential correction data section should be organized as listed below:</w:t>
      </w:r>
    </w:p>
    <w:p w14:paraId="65313AF7" w14:textId="77777777" w:rsidR="006D11D1" w:rsidRPr="00010D7B" w:rsidRDefault="006D11D1" w:rsidP="006D11D1">
      <w:pPr>
        <w:pStyle w:val="TableNo"/>
      </w:pPr>
      <w:bookmarkStart w:id="1065" w:name="_Ref139009621"/>
      <w:r w:rsidRPr="00010D7B">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94"/>
        <w:gridCol w:w="1568"/>
        <w:gridCol w:w="6377"/>
      </w:tblGrid>
      <w:tr w:rsidR="006D11D1" w:rsidRPr="00010D7B" w14:paraId="043838D5" w14:textId="77777777" w:rsidTr="006D11D1">
        <w:trPr>
          <w:tblHeader/>
          <w:jc w:val="center"/>
        </w:trPr>
        <w:tc>
          <w:tcPr>
            <w:tcW w:w="1694" w:type="dxa"/>
            <w:shd w:val="clear" w:color="auto" w:fill="FFFFFF"/>
            <w:vAlign w:val="center"/>
          </w:tcPr>
          <w:bookmarkEnd w:id="1065"/>
          <w:p w14:paraId="2CB012CA" w14:textId="77777777" w:rsidR="006D11D1" w:rsidRPr="00010D7B" w:rsidRDefault="006D11D1" w:rsidP="006D11D1">
            <w:pPr>
              <w:pStyle w:val="Tablehead"/>
            </w:pPr>
            <w:r w:rsidRPr="00010D7B">
              <w:t>Parameter</w:t>
            </w:r>
          </w:p>
        </w:tc>
        <w:tc>
          <w:tcPr>
            <w:tcW w:w="1568" w:type="dxa"/>
            <w:shd w:val="clear" w:color="auto" w:fill="FFFFFF"/>
            <w:vAlign w:val="center"/>
          </w:tcPr>
          <w:p w14:paraId="79CD88ED" w14:textId="77777777" w:rsidR="006D11D1" w:rsidRPr="00010D7B" w:rsidRDefault="006D11D1" w:rsidP="006D11D1">
            <w:pPr>
              <w:pStyle w:val="Tablehead"/>
            </w:pPr>
            <w:r w:rsidRPr="00010D7B">
              <w:t>Number of bits</w:t>
            </w:r>
          </w:p>
        </w:tc>
        <w:tc>
          <w:tcPr>
            <w:tcW w:w="6377" w:type="dxa"/>
            <w:shd w:val="clear" w:color="auto" w:fill="FFFFFF"/>
            <w:vAlign w:val="center"/>
          </w:tcPr>
          <w:p w14:paraId="5D0AD91E" w14:textId="77777777" w:rsidR="006D11D1" w:rsidRPr="00010D7B" w:rsidRDefault="006D11D1" w:rsidP="006D11D1">
            <w:pPr>
              <w:pStyle w:val="Tablehead"/>
            </w:pPr>
            <w:r w:rsidRPr="00010D7B">
              <w:t>Description</w:t>
            </w:r>
          </w:p>
        </w:tc>
      </w:tr>
      <w:tr w:rsidR="006D11D1" w:rsidRPr="00010D7B" w14:paraId="4FB8137B" w14:textId="77777777" w:rsidTr="006D11D1">
        <w:trPr>
          <w:jc w:val="center"/>
        </w:trPr>
        <w:tc>
          <w:tcPr>
            <w:tcW w:w="1694" w:type="dxa"/>
          </w:tcPr>
          <w:p w14:paraId="7BE8EA30" w14:textId="77777777" w:rsidR="006D11D1" w:rsidRPr="00010D7B" w:rsidRDefault="006D11D1" w:rsidP="006D11D1">
            <w:pPr>
              <w:pStyle w:val="Tabletext"/>
            </w:pPr>
            <w:r w:rsidRPr="00010D7B">
              <w:t>Message type</w:t>
            </w:r>
          </w:p>
        </w:tc>
        <w:tc>
          <w:tcPr>
            <w:tcW w:w="1568" w:type="dxa"/>
          </w:tcPr>
          <w:p w14:paraId="316D3716" w14:textId="77777777" w:rsidR="006D11D1" w:rsidRPr="00010D7B" w:rsidRDefault="006D11D1" w:rsidP="006D11D1">
            <w:pPr>
              <w:pStyle w:val="Tabletext"/>
              <w:keepLines/>
              <w:tabs>
                <w:tab w:val="left" w:leader="dot" w:pos="7938"/>
                <w:tab w:val="center" w:pos="9526"/>
              </w:tabs>
              <w:ind w:left="567" w:hanging="567"/>
              <w:jc w:val="center"/>
            </w:pPr>
            <w:r w:rsidRPr="00010D7B">
              <w:t>6</w:t>
            </w:r>
          </w:p>
        </w:tc>
        <w:tc>
          <w:tcPr>
            <w:tcW w:w="6377" w:type="dxa"/>
          </w:tcPr>
          <w:p w14:paraId="45E72660" w14:textId="77777777" w:rsidR="006D11D1" w:rsidRPr="00010D7B" w:rsidRDefault="006D11D1" w:rsidP="006D11D1">
            <w:pPr>
              <w:pStyle w:val="Tabletext"/>
            </w:pPr>
            <w:r w:rsidRPr="00010D7B">
              <w:t xml:space="preserve">Recommendation ITU-R M.823 </w:t>
            </w:r>
          </w:p>
        </w:tc>
      </w:tr>
      <w:tr w:rsidR="006D11D1" w:rsidRPr="00010D7B" w14:paraId="23C71D46" w14:textId="77777777" w:rsidTr="006D11D1">
        <w:trPr>
          <w:jc w:val="center"/>
        </w:trPr>
        <w:tc>
          <w:tcPr>
            <w:tcW w:w="1694" w:type="dxa"/>
          </w:tcPr>
          <w:p w14:paraId="63D03105" w14:textId="77777777" w:rsidR="006D11D1" w:rsidRPr="00010D7B" w:rsidRDefault="006D11D1" w:rsidP="006D11D1">
            <w:pPr>
              <w:pStyle w:val="Tabletext"/>
            </w:pPr>
            <w:r w:rsidRPr="00010D7B">
              <w:t>Station ID</w:t>
            </w:r>
          </w:p>
        </w:tc>
        <w:tc>
          <w:tcPr>
            <w:tcW w:w="1568" w:type="dxa"/>
          </w:tcPr>
          <w:p w14:paraId="44F576C4" w14:textId="77777777" w:rsidR="006D11D1" w:rsidRPr="00010D7B" w:rsidRDefault="006D11D1" w:rsidP="006D11D1">
            <w:pPr>
              <w:pStyle w:val="Tabletext"/>
              <w:keepLines/>
              <w:tabs>
                <w:tab w:val="left" w:leader="dot" w:pos="7938"/>
                <w:tab w:val="center" w:pos="9526"/>
              </w:tabs>
              <w:ind w:left="567" w:hanging="567"/>
              <w:jc w:val="center"/>
            </w:pPr>
            <w:r w:rsidRPr="00010D7B">
              <w:t>10</w:t>
            </w:r>
          </w:p>
        </w:tc>
        <w:tc>
          <w:tcPr>
            <w:tcW w:w="6377" w:type="dxa"/>
          </w:tcPr>
          <w:p w14:paraId="17DA10E7" w14:textId="77777777" w:rsidR="006D11D1" w:rsidRPr="00010D7B" w:rsidRDefault="006D11D1" w:rsidP="006D11D1">
            <w:pPr>
              <w:pStyle w:val="Tabletext"/>
            </w:pPr>
            <w:r w:rsidRPr="00010D7B">
              <w:t>Recommendation ITU-R M.823 station identifier</w:t>
            </w:r>
          </w:p>
        </w:tc>
      </w:tr>
      <w:tr w:rsidR="006D11D1" w:rsidRPr="00010D7B" w14:paraId="5EE7EFDC" w14:textId="77777777" w:rsidTr="006D11D1">
        <w:trPr>
          <w:jc w:val="center"/>
        </w:trPr>
        <w:tc>
          <w:tcPr>
            <w:tcW w:w="1694" w:type="dxa"/>
          </w:tcPr>
          <w:p w14:paraId="28BAD87A" w14:textId="77777777" w:rsidR="006D11D1" w:rsidRPr="00010D7B" w:rsidRDefault="006D11D1" w:rsidP="006D11D1">
            <w:pPr>
              <w:pStyle w:val="Tabletext"/>
            </w:pPr>
            <w:r w:rsidRPr="00010D7B">
              <w:t>Z count</w:t>
            </w:r>
          </w:p>
        </w:tc>
        <w:tc>
          <w:tcPr>
            <w:tcW w:w="1568" w:type="dxa"/>
          </w:tcPr>
          <w:p w14:paraId="230F9631" w14:textId="77777777" w:rsidR="006D11D1" w:rsidRPr="00010D7B" w:rsidRDefault="006D11D1" w:rsidP="006D11D1">
            <w:pPr>
              <w:pStyle w:val="Tabletext"/>
              <w:keepLines/>
              <w:tabs>
                <w:tab w:val="left" w:leader="dot" w:pos="7938"/>
                <w:tab w:val="center" w:pos="9526"/>
              </w:tabs>
              <w:ind w:left="567" w:hanging="567"/>
              <w:jc w:val="center"/>
            </w:pPr>
            <w:r w:rsidRPr="00010D7B">
              <w:t>13</w:t>
            </w:r>
          </w:p>
        </w:tc>
        <w:tc>
          <w:tcPr>
            <w:tcW w:w="6377" w:type="dxa"/>
          </w:tcPr>
          <w:p w14:paraId="28018F6C" w14:textId="77777777" w:rsidR="006D11D1" w:rsidRPr="00010D7B" w:rsidRDefault="006D11D1" w:rsidP="006D11D1">
            <w:pPr>
              <w:pStyle w:val="Tabletext"/>
            </w:pPr>
            <w:r w:rsidRPr="00010D7B">
              <w:t>Time value in 0.6 s (0-3 599.4)</w:t>
            </w:r>
          </w:p>
        </w:tc>
      </w:tr>
      <w:tr w:rsidR="006D11D1" w:rsidRPr="00010D7B" w14:paraId="0D9BB512" w14:textId="77777777" w:rsidTr="006D11D1">
        <w:trPr>
          <w:jc w:val="center"/>
        </w:trPr>
        <w:tc>
          <w:tcPr>
            <w:tcW w:w="1694" w:type="dxa"/>
          </w:tcPr>
          <w:p w14:paraId="02E9ABA9" w14:textId="77777777" w:rsidR="006D11D1" w:rsidRPr="00010D7B" w:rsidRDefault="006D11D1" w:rsidP="006D11D1">
            <w:pPr>
              <w:pStyle w:val="Tabletext"/>
            </w:pPr>
            <w:r w:rsidRPr="00010D7B">
              <w:t>Sequence number</w:t>
            </w:r>
          </w:p>
        </w:tc>
        <w:tc>
          <w:tcPr>
            <w:tcW w:w="1568" w:type="dxa"/>
          </w:tcPr>
          <w:p w14:paraId="596B129D" w14:textId="77777777" w:rsidR="006D11D1" w:rsidRPr="00010D7B" w:rsidRDefault="006D11D1" w:rsidP="006D11D1">
            <w:pPr>
              <w:pStyle w:val="Tabletext"/>
              <w:keepLines/>
              <w:tabs>
                <w:tab w:val="left" w:leader="dot" w:pos="7938"/>
                <w:tab w:val="center" w:pos="9526"/>
              </w:tabs>
              <w:ind w:left="567" w:hanging="567"/>
              <w:jc w:val="center"/>
            </w:pPr>
            <w:r w:rsidRPr="00010D7B">
              <w:t>3</w:t>
            </w:r>
          </w:p>
        </w:tc>
        <w:tc>
          <w:tcPr>
            <w:tcW w:w="6377" w:type="dxa"/>
          </w:tcPr>
          <w:p w14:paraId="7BB5EEEB" w14:textId="77777777" w:rsidR="006D11D1" w:rsidRPr="00010D7B" w:rsidRDefault="006D11D1" w:rsidP="006D11D1">
            <w:pPr>
              <w:pStyle w:val="Tabletext"/>
            </w:pPr>
            <w:r w:rsidRPr="00010D7B">
              <w:t>Message sequence number (cyclic 0-7)</w:t>
            </w:r>
          </w:p>
        </w:tc>
      </w:tr>
      <w:tr w:rsidR="006D11D1" w:rsidRPr="00927832" w14:paraId="3D4399D0" w14:textId="77777777" w:rsidTr="006D11D1">
        <w:trPr>
          <w:jc w:val="center"/>
        </w:trPr>
        <w:tc>
          <w:tcPr>
            <w:tcW w:w="1694" w:type="dxa"/>
          </w:tcPr>
          <w:p w14:paraId="297E2538" w14:textId="77777777" w:rsidR="006D11D1" w:rsidRPr="00010D7B" w:rsidRDefault="006D11D1" w:rsidP="006D11D1">
            <w:pPr>
              <w:pStyle w:val="Tabletext"/>
            </w:pPr>
            <w:r w:rsidRPr="00010D7B">
              <w:t>N</w:t>
            </w:r>
          </w:p>
        </w:tc>
        <w:tc>
          <w:tcPr>
            <w:tcW w:w="1568" w:type="dxa"/>
          </w:tcPr>
          <w:p w14:paraId="6766993A" w14:textId="77777777" w:rsidR="006D11D1" w:rsidRPr="00010D7B" w:rsidRDefault="006D11D1" w:rsidP="006D11D1">
            <w:pPr>
              <w:pStyle w:val="Tabletext"/>
              <w:keepLines/>
              <w:tabs>
                <w:tab w:val="left" w:leader="dot" w:pos="7938"/>
                <w:tab w:val="center" w:pos="9526"/>
              </w:tabs>
              <w:ind w:left="567" w:hanging="567"/>
              <w:jc w:val="center"/>
            </w:pPr>
            <w:r w:rsidRPr="00010D7B">
              <w:t>5</w:t>
            </w:r>
          </w:p>
        </w:tc>
        <w:tc>
          <w:tcPr>
            <w:tcW w:w="6377" w:type="dxa"/>
          </w:tcPr>
          <w:p w14:paraId="661135A3" w14:textId="77777777" w:rsidR="006D11D1" w:rsidRPr="00010D7B" w:rsidRDefault="006D11D1" w:rsidP="006D11D1">
            <w:pPr>
              <w:pStyle w:val="Tabletext"/>
              <w:rPr>
                <w:lang w:val="en-US"/>
              </w:rPr>
            </w:pPr>
            <w:r w:rsidRPr="00010D7B">
              <w:rPr>
                <w:lang w:val="en-US"/>
              </w:rPr>
              <w:t>Number of DGNSS data words following the two word header, up to a maximum of 29</w:t>
            </w:r>
          </w:p>
        </w:tc>
      </w:tr>
      <w:tr w:rsidR="006D11D1" w:rsidRPr="00927832" w14:paraId="4BDB6694" w14:textId="77777777" w:rsidTr="006D11D1">
        <w:trPr>
          <w:jc w:val="center"/>
        </w:trPr>
        <w:tc>
          <w:tcPr>
            <w:tcW w:w="1694" w:type="dxa"/>
          </w:tcPr>
          <w:p w14:paraId="6570941B" w14:textId="77777777" w:rsidR="006D11D1" w:rsidRPr="00010D7B" w:rsidRDefault="006D11D1" w:rsidP="006D11D1">
            <w:pPr>
              <w:pStyle w:val="Tabletext"/>
            </w:pPr>
            <w:r w:rsidRPr="00010D7B">
              <w:t>Health</w:t>
            </w:r>
          </w:p>
        </w:tc>
        <w:tc>
          <w:tcPr>
            <w:tcW w:w="1568" w:type="dxa"/>
          </w:tcPr>
          <w:p w14:paraId="2AEEBDF4" w14:textId="77777777" w:rsidR="006D11D1" w:rsidRPr="00010D7B" w:rsidRDefault="006D11D1" w:rsidP="006D11D1">
            <w:pPr>
              <w:pStyle w:val="Tabletext"/>
              <w:keepLines/>
              <w:tabs>
                <w:tab w:val="left" w:leader="dot" w:pos="7938"/>
                <w:tab w:val="center" w:pos="9526"/>
              </w:tabs>
              <w:ind w:left="567" w:hanging="567"/>
              <w:jc w:val="center"/>
            </w:pPr>
            <w:r w:rsidRPr="00010D7B">
              <w:t>3</w:t>
            </w:r>
          </w:p>
        </w:tc>
        <w:tc>
          <w:tcPr>
            <w:tcW w:w="6377" w:type="dxa"/>
          </w:tcPr>
          <w:p w14:paraId="23FA13EE" w14:textId="77777777" w:rsidR="006D11D1" w:rsidRPr="00010D7B" w:rsidRDefault="006D11D1" w:rsidP="006D11D1">
            <w:pPr>
              <w:pStyle w:val="Tabletext"/>
              <w:rPr>
                <w:lang w:val="en-US"/>
              </w:rPr>
            </w:pPr>
            <w:r w:rsidRPr="00010D7B">
              <w:rPr>
                <w:lang w:val="en-US"/>
              </w:rPr>
              <w:t>Reference station health (specified in Recommendation ITU</w:t>
            </w:r>
            <w:r w:rsidRPr="00010D7B">
              <w:rPr>
                <w:lang w:val="en-US"/>
              </w:rPr>
              <w:noBreakHyphen/>
              <w:t>R M.823)</w:t>
            </w:r>
          </w:p>
        </w:tc>
      </w:tr>
      <w:tr w:rsidR="006D11D1" w:rsidRPr="00927832" w14:paraId="7D2DE350" w14:textId="77777777" w:rsidTr="006D11D1">
        <w:trPr>
          <w:jc w:val="center"/>
        </w:trPr>
        <w:tc>
          <w:tcPr>
            <w:tcW w:w="1694" w:type="dxa"/>
          </w:tcPr>
          <w:p w14:paraId="3AFB22CB" w14:textId="77777777" w:rsidR="006D11D1" w:rsidRPr="00010D7B" w:rsidRDefault="006D11D1" w:rsidP="006D11D1">
            <w:pPr>
              <w:pStyle w:val="Tabletext"/>
            </w:pPr>
            <w:r w:rsidRPr="00010D7B">
              <w:t>DGNSS data word</w:t>
            </w:r>
          </w:p>
        </w:tc>
        <w:tc>
          <w:tcPr>
            <w:tcW w:w="1568" w:type="dxa"/>
          </w:tcPr>
          <w:p w14:paraId="4F729638" w14:textId="77777777" w:rsidR="006D11D1" w:rsidRPr="00010D7B" w:rsidRDefault="006D11D1" w:rsidP="006D11D1">
            <w:pPr>
              <w:pStyle w:val="Tabletext"/>
              <w:keepLines/>
              <w:tabs>
                <w:tab w:val="left" w:leader="dot" w:pos="7938"/>
                <w:tab w:val="center" w:pos="9526"/>
              </w:tabs>
              <w:ind w:left="567" w:hanging="567"/>
              <w:jc w:val="center"/>
            </w:pPr>
            <w:r w:rsidRPr="00010D7B">
              <w:t>N = 24</w:t>
            </w:r>
          </w:p>
        </w:tc>
        <w:tc>
          <w:tcPr>
            <w:tcW w:w="6377" w:type="dxa"/>
          </w:tcPr>
          <w:p w14:paraId="79F9BF54" w14:textId="77777777" w:rsidR="006D11D1" w:rsidRPr="00010D7B" w:rsidRDefault="006D11D1" w:rsidP="006D11D1">
            <w:pPr>
              <w:pStyle w:val="Tabletext"/>
              <w:rPr>
                <w:lang w:val="en-US"/>
              </w:rPr>
            </w:pPr>
            <w:r w:rsidRPr="00010D7B">
              <w:rPr>
                <w:lang w:val="en-US"/>
              </w:rPr>
              <w:t>DGNSS message data words excluding parity</w:t>
            </w:r>
          </w:p>
        </w:tc>
      </w:tr>
      <w:tr w:rsidR="006D11D1" w:rsidRPr="00927832" w14:paraId="55C1147A" w14:textId="77777777" w:rsidTr="006D11D1">
        <w:trPr>
          <w:jc w:val="center"/>
        </w:trPr>
        <w:tc>
          <w:tcPr>
            <w:tcW w:w="1694" w:type="dxa"/>
          </w:tcPr>
          <w:p w14:paraId="6476602F" w14:textId="77777777" w:rsidR="006D11D1" w:rsidRPr="00010D7B" w:rsidRDefault="006D11D1" w:rsidP="006D11D1">
            <w:pPr>
              <w:pStyle w:val="Tabletext"/>
            </w:pPr>
            <w:r w:rsidRPr="00010D7B">
              <w:t>Number of bits</w:t>
            </w:r>
          </w:p>
        </w:tc>
        <w:tc>
          <w:tcPr>
            <w:tcW w:w="1568" w:type="dxa"/>
          </w:tcPr>
          <w:p w14:paraId="2C54C91C" w14:textId="77777777" w:rsidR="006D11D1" w:rsidRPr="00010D7B" w:rsidRDefault="006D11D1" w:rsidP="006D11D1">
            <w:pPr>
              <w:pStyle w:val="Tabletext"/>
              <w:keepLines/>
              <w:tabs>
                <w:tab w:val="left" w:leader="dot" w:pos="7938"/>
                <w:tab w:val="center" w:pos="9526"/>
              </w:tabs>
              <w:ind w:left="567" w:hanging="567"/>
              <w:jc w:val="center"/>
            </w:pPr>
            <w:r w:rsidRPr="00010D7B">
              <w:t>736</w:t>
            </w:r>
          </w:p>
        </w:tc>
        <w:tc>
          <w:tcPr>
            <w:tcW w:w="6377" w:type="dxa"/>
          </w:tcPr>
          <w:p w14:paraId="4BB40F70" w14:textId="77777777" w:rsidR="006D11D1" w:rsidRPr="00010D7B" w:rsidRDefault="006D11D1" w:rsidP="006D11D1">
            <w:pPr>
              <w:pStyle w:val="Tabletext"/>
              <w:rPr>
                <w:lang w:val="en-US"/>
              </w:rPr>
            </w:pPr>
            <w:r w:rsidRPr="00010D7B">
              <w:rPr>
                <w:lang w:val="en-US"/>
              </w:rPr>
              <w:t>Assuming N = 29 (the maximum value)</w:t>
            </w:r>
          </w:p>
        </w:tc>
      </w:tr>
      <w:tr w:rsidR="006D11D1" w:rsidRPr="00927832" w14:paraId="12374B9F" w14:textId="77777777" w:rsidTr="006D11D1">
        <w:trPr>
          <w:jc w:val="center"/>
        </w:trPr>
        <w:tc>
          <w:tcPr>
            <w:tcW w:w="9639" w:type="dxa"/>
            <w:gridSpan w:val="3"/>
            <w:tcBorders>
              <w:left w:val="nil"/>
              <w:bottom w:val="nil"/>
              <w:right w:val="nil"/>
            </w:tcBorders>
          </w:tcPr>
          <w:p w14:paraId="6B3B6F86" w14:textId="77777777" w:rsidR="006D11D1" w:rsidRPr="00010D7B" w:rsidRDefault="006D11D1" w:rsidP="006D11D1">
            <w:pPr>
              <w:pStyle w:val="TableLegendNote"/>
              <w:rPr>
                <w:b/>
                <w:sz w:val="20"/>
              </w:rPr>
            </w:pPr>
            <w:r w:rsidRPr="00010D7B">
              <w:rPr>
                <w:sz w:val="20"/>
              </w:rPr>
              <w:t>NOTE 1 – It is necessary to restore preamble and parity in accordance with Recommendation ITU</w:t>
            </w:r>
            <w:r w:rsidRPr="00010D7B">
              <w:rPr>
                <w:sz w:val="20"/>
              </w:rPr>
              <w:noBreakHyphen/>
              <w:t>R M.823 before using this message to differentially correct GNSS positions to DGNSS positions.</w:t>
            </w:r>
          </w:p>
          <w:p w14:paraId="62325466" w14:textId="77777777" w:rsidR="006D11D1" w:rsidRPr="00010D7B" w:rsidRDefault="006D11D1" w:rsidP="006D11D1">
            <w:pPr>
              <w:pStyle w:val="TableLegendNote"/>
              <w:rPr>
                <w:b/>
                <w:sz w:val="20"/>
              </w:rPr>
            </w:pPr>
            <w:r w:rsidRPr="00010D7B">
              <w:rPr>
                <w:sz w:val="20"/>
              </w:rPr>
              <w:t>NOTE 2 – Where DGNSS corrections are received from multiple sources, the DGNSS corrections from the nearest DGNSS reference station should be used taking into account the Z count, and the health of the DGNSS reference station.</w:t>
            </w:r>
          </w:p>
          <w:p w14:paraId="3FDCBC79" w14:textId="77777777" w:rsidR="006D11D1" w:rsidRPr="00010D7B" w:rsidRDefault="006D11D1" w:rsidP="006D11D1">
            <w:pPr>
              <w:pStyle w:val="TableLegendNote"/>
              <w:rPr>
                <w:b/>
                <w:sz w:val="20"/>
              </w:rPr>
            </w:pPr>
            <w:r w:rsidRPr="00010D7B">
              <w:rPr>
                <w:sz w:val="20"/>
              </w:rPr>
              <w:t>NOTE 3 – Transmissions of Message 17 by base stations should take into account ageing, update rate and the resulting accuracy of the DGNSS service. Because of the resulting effects of VDL channel loading, the transmission of Message</w:t>
            </w:r>
            <w:r>
              <w:rPr>
                <w:sz w:val="20"/>
              </w:rPr>
              <w:t> </w:t>
            </w:r>
            <w:r w:rsidRPr="00010D7B">
              <w:rPr>
                <w:sz w:val="20"/>
              </w:rPr>
              <w:t>17 should be no more than necessary to provide the necessary DGNSS service accuracy.</w:t>
            </w:r>
          </w:p>
        </w:tc>
      </w:tr>
    </w:tbl>
    <w:p w14:paraId="6E5CC82F" w14:textId="77777777" w:rsidR="006D11D1" w:rsidRDefault="006D11D1" w:rsidP="006D11D1">
      <w:pPr>
        <w:pStyle w:val="Tablefin"/>
      </w:pPr>
      <w:bookmarkStart w:id="1066" w:name="_Ref142135551"/>
    </w:p>
    <w:p w14:paraId="7878A077" w14:textId="77777777" w:rsidR="006D11D1" w:rsidRPr="0058528A" w:rsidRDefault="006D11D1" w:rsidP="006D11D1">
      <w:pPr>
        <w:pStyle w:val="Heading2"/>
        <w:rPr>
          <w:lang w:val="en-US"/>
        </w:rPr>
      </w:pPr>
      <w:r w:rsidRPr="0058528A">
        <w:rPr>
          <w:lang w:val="en-US"/>
        </w:rPr>
        <w:t>3.16</w:t>
      </w:r>
      <w:r w:rsidRPr="0058528A">
        <w:rPr>
          <w:lang w:val="en-US"/>
        </w:rPr>
        <w:tab/>
        <w:t>Message 18: Standard class B equipment position report</w:t>
      </w:r>
      <w:bookmarkEnd w:id="1066"/>
    </w:p>
    <w:p w14:paraId="46B0FCED" w14:textId="6625F5D0" w:rsidR="006D11D1" w:rsidRPr="0058528A" w:rsidRDefault="006D11D1" w:rsidP="006D11D1">
      <w:pPr>
        <w:rPr>
          <w:lang w:val="en-US"/>
        </w:rPr>
      </w:pPr>
      <w:r w:rsidRPr="0058528A">
        <w:rPr>
          <w:lang w:val="en-US"/>
        </w:rPr>
        <w:t xml:space="preserve">The Standard Class B equipment position report should be output periodically and autonomously instead of Messages 1, 2, or 3 by Class B shipborne mobile </w:t>
      </w:r>
      <w:ins w:id="1067" w:author="Johnny Schultz" w:date="2018-03-12T14:47:00Z">
        <w:r w:rsidR="009510FA">
          <w:rPr>
            <w:lang w:val="en-US"/>
          </w:rPr>
          <w:t>station</w:t>
        </w:r>
      </w:ins>
      <w:del w:id="1068" w:author="Johnny Schultz" w:date="2018-03-12T14:47:00Z">
        <w:r w:rsidRPr="0058528A" w:rsidDel="009510FA">
          <w:rPr>
            <w:lang w:val="en-US"/>
          </w:rPr>
          <w:delText>equipment</w:delText>
        </w:r>
      </w:del>
      <w:r w:rsidRPr="0058528A">
        <w:rPr>
          <w:lang w:val="en-US"/>
        </w:rPr>
        <w:t>, only. The reporting interval should default to the values given in Table 2, Annex 1, unless otherwise specified by reception of a Message 16 or 23; and depending on the current SOG and navigational status flag setting.</w:t>
      </w:r>
    </w:p>
    <w:p w14:paraId="0EE3E824" w14:textId="77777777" w:rsidR="006D11D1" w:rsidRPr="0058528A" w:rsidRDefault="006D11D1" w:rsidP="006D11D1">
      <w:pPr>
        <w:overflowPunct/>
        <w:autoSpaceDE/>
        <w:autoSpaceDN/>
        <w:adjustRightInd/>
        <w:spacing w:before="0"/>
        <w:textAlignment w:val="auto"/>
        <w:rPr>
          <w:caps/>
          <w:sz w:val="20"/>
          <w:lang w:val="en-US"/>
        </w:rPr>
      </w:pPr>
      <w:r w:rsidRPr="0058528A">
        <w:rPr>
          <w:lang w:val="en-US"/>
        </w:rPr>
        <w:br w:type="page"/>
      </w:r>
    </w:p>
    <w:p w14:paraId="584D70F6" w14:textId="494A3685" w:rsidR="006D11D1" w:rsidRPr="00010D7B" w:rsidRDefault="006D11D1" w:rsidP="006D11D1">
      <w:pPr>
        <w:pStyle w:val="TableNo"/>
        <w:rPr>
          <w:rStyle w:val="FootnoteReference"/>
        </w:rPr>
      </w:pPr>
      <w:r w:rsidRPr="00010D7B">
        <w:lastRenderedPageBreak/>
        <w:t>TABLE 70</w:t>
      </w:r>
      <w:del w:id="1069" w:author="Johnny Schultz" w:date="2018-03-03T15:56:00Z">
        <w:r w:rsidRPr="00010D7B" w:rsidDel="00F40C43">
          <w:rPr>
            <w:rStyle w:val="FootnoteReference"/>
          </w:rPr>
          <w:footnoteReference w:id="28"/>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54"/>
        <w:gridCol w:w="6447"/>
      </w:tblGrid>
      <w:tr w:rsidR="006D11D1" w:rsidRPr="00010D7B" w14:paraId="2DB18284" w14:textId="77777777" w:rsidTr="006D11D1">
        <w:trPr>
          <w:cantSplit/>
          <w:tblHeader/>
          <w:jc w:val="center"/>
        </w:trPr>
        <w:tc>
          <w:tcPr>
            <w:tcW w:w="1638" w:type="dxa"/>
            <w:shd w:val="clear" w:color="auto" w:fill="FFFFFF"/>
            <w:vAlign w:val="center"/>
          </w:tcPr>
          <w:p w14:paraId="2DF37CF0" w14:textId="77777777" w:rsidR="006D11D1" w:rsidRPr="00010D7B" w:rsidRDefault="006D11D1" w:rsidP="006B6D3A">
            <w:pPr>
              <w:pStyle w:val="Tablehead"/>
              <w:spacing w:before="30" w:after="30"/>
            </w:pPr>
            <w:r w:rsidRPr="00010D7B">
              <w:t>Parameter</w:t>
            </w:r>
          </w:p>
        </w:tc>
        <w:tc>
          <w:tcPr>
            <w:tcW w:w="1554" w:type="dxa"/>
            <w:shd w:val="clear" w:color="auto" w:fill="FFFFFF"/>
            <w:vAlign w:val="center"/>
          </w:tcPr>
          <w:p w14:paraId="710CC86B" w14:textId="77777777" w:rsidR="006D11D1" w:rsidRPr="00010D7B" w:rsidRDefault="006D11D1" w:rsidP="006B6D3A">
            <w:pPr>
              <w:pStyle w:val="Tablehead"/>
              <w:spacing w:before="30" w:after="30"/>
              <w:rPr>
                <w:lang w:val="en-US"/>
              </w:rPr>
            </w:pPr>
            <w:r w:rsidRPr="00010D7B">
              <w:rPr>
                <w:lang w:val="en-US"/>
              </w:rPr>
              <w:t>Number of bits</w:t>
            </w:r>
          </w:p>
        </w:tc>
        <w:tc>
          <w:tcPr>
            <w:tcW w:w="6447" w:type="dxa"/>
            <w:shd w:val="clear" w:color="auto" w:fill="FFFFFF"/>
            <w:vAlign w:val="center"/>
          </w:tcPr>
          <w:p w14:paraId="1271AAC8" w14:textId="77777777" w:rsidR="006D11D1" w:rsidRPr="00010D7B" w:rsidRDefault="006D11D1" w:rsidP="006B6D3A">
            <w:pPr>
              <w:pStyle w:val="Tablehead"/>
              <w:spacing w:before="30" w:after="30"/>
              <w:rPr>
                <w:lang w:val="en-US"/>
              </w:rPr>
            </w:pPr>
            <w:r w:rsidRPr="00010D7B">
              <w:rPr>
                <w:lang w:val="en-US"/>
              </w:rPr>
              <w:t>Description</w:t>
            </w:r>
          </w:p>
        </w:tc>
      </w:tr>
      <w:tr w:rsidR="006D11D1" w:rsidRPr="00010D7B" w14:paraId="61A3BAD2" w14:textId="77777777" w:rsidTr="006D11D1">
        <w:trPr>
          <w:cantSplit/>
          <w:jc w:val="center"/>
        </w:trPr>
        <w:tc>
          <w:tcPr>
            <w:tcW w:w="1638" w:type="dxa"/>
          </w:tcPr>
          <w:p w14:paraId="0DE8BCDA" w14:textId="77777777" w:rsidR="006D11D1" w:rsidRPr="00010D7B" w:rsidRDefault="006D11D1" w:rsidP="006B6D3A">
            <w:pPr>
              <w:pStyle w:val="Tabletext"/>
              <w:spacing w:before="30" w:after="30"/>
              <w:rPr>
                <w:lang w:val="en-US"/>
              </w:rPr>
            </w:pPr>
            <w:r w:rsidRPr="00010D7B">
              <w:rPr>
                <w:lang w:val="en-US"/>
              </w:rPr>
              <w:t>Message ID</w:t>
            </w:r>
          </w:p>
        </w:tc>
        <w:tc>
          <w:tcPr>
            <w:tcW w:w="1554" w:type="dxa"/>
          </w:tcPr>
          <w:p w14:paraId="34A1A1D5" w14:textId="77777777" w:rsidR="006D11D1" w:rsidRPr="00010D7B" w:rsidRDefault="006D11D1" w:rsidP="006B6D3A">
            <w:pPr>
              <w:pStyle w:val="Tabletext"/>
              <w:keepLines/>
              <w:tabs>
                <w:tab w:val="left" w:leader="dot" w:pos="7938"/>
                <w:tab w:val="center" w:pos="9526"/>
              </w:tabs>
              <w:spacing w:before="30" w:after="30"/>
              <w:ind w:left="567" w:hanging="567"/>
              <w:jc w:val="center"/>
              <w:rPr>
                <w:lang w:val="en-US"/>
              </w:rPr>
            </w:pPr>
            <w:r w:rsidRPr="00010D7B">
              <w:rPr>
                <w:lang w:val="en-US"/>
              </w:rPr>
              <w:t>6</w:t>
            </w:r>
          </w:p>
        </w:tc>
        <w:tc>
          <w:tcPr>
            <w:tcW w:w="6447" w:type="dxa"/>
          </w:tcPr>
          <w:p w14:paraId="37CA296B" w14:textId="77777777" w:rsidR="006D11D1" w:rsidRPr="00010D7B" w:rsidRDefault="006D11D1" w:rsidP="006B6D3A">
            <w:pPr>
              <w:pStyle w:val="Tabletext"/>
              <w:spacing w:before="30" w:after="30"/>
              <w:rPr>
                <w:lang w:val="en-US"/>
              </w:rPr>
            </w:pPr>
            <w:r w:rsidRPr="00010D7B">
              <w:rPr>
                <w:lang w:val="en-US"/>
              </w:rPr>
              <w:t>Identifier for Message 18; always 18</w:t>
            </w:r>
          </w:p>
        </w:tc>
      </w:tr>
      <w:tr w:rsidR="006D11D1" w:rsidRPr="00927832" w14:paraId="2A13E0D1" w14:textId="77777777" w:rsidTr="006D11D1">
        <w:trPr>
          <w:cantSplit/>
          <w:jc w:val="center"/>
        </w:trPr>
        <w:tc>
          <w:tcPr>
            <w:tcW w:w="1638" w:type="dxa"/>
          </w:tcPr>
          <w:p w14:paraId="6142F908" w14:textId="77777777" w:rsidR="006D11D1" w:rsidRPr="00010D7B" w:rsidRDefault="006D11D1" w:rsidP="006B6D3A">
            <w:pPr>
              <w:pStyle w:val="Tabletext"/>
              <w:spacing w:before="30" w:after="30"/>
              <w:rPr>
                <w:lang w:val="en-US"/>
              </w:rPr>
            </w:pPr>
            <w:r w:rsidRPr="00010D7B">
              <w:rPr>
                <w:lang w:val="en-US"/>
              </w:rPr>
              <w:t>Repeat indicator</w:t>
            </w:r>
          </w:p>
        </w:tc>
        <w:tc>
          <w:tcPr>
            <w:tcW w:w="1554" w:type="dxa"/>
          </w:tcPr>
          <w:p w14:paraId="61589394" w14:textId="77777777" w:rsidR="006D11D1" w:rsidRPr="00010D7B" w:rsidRDefault="006D11D1" w:rsidP="006B6D3A">
            <w:pPr>
              <w:pStyle w:val="Tabletext"/>
              <w:keepLines/>
              <w:tabs>
                <w:tab w:val="left" w:leader="dot" w:pos="7938"/>
                <w:tab w:val="center" w:pos="9526"/>
              </w:tabs>
              <w:spacing w:before="30" w:after="30"/>
              <w:ind w:left="567" w:hanging="567"/>
              <w:jc w:val="center"/>
              <w:rPr>
                <w:lang w:val="en-US"/>
              </w:rPr>
            </w:pPr>
            <w:r w:rsidRPr="00010D7B">
              <w:rPr>
                <w:lang w:val="en-US"/>
              </w:rPr>
              <w:t>2</w:t>
            </w:r>
          </w:p>
        </w:tc>
        <w:tc>
          <w:tcPr>
            <w:tcW w:w="6447" w:type="dxa"/>
          </w:tcPr>
          <w:p w14:paraId="1E226F48" w14:textId="77777777" w:rsidR="006D11D1" w:rsidRPr="00010D7B" w:rsidRDefault="006D11D1" w:rsidP="006B6D3A">
            <w:pPr>
              <w:pStyle w:val="Tabletext"/>
              <w:spacing w:before="30" w:after="30"/>
              <w:rPr>
                <w:lang w:val="en-US"/>
              </w:rPr>
            </w:pPr>
            <w:r w:rsidRPr="00010D7B">
              <w:rPr>
                <w:lang w:val="en-US"/>
              </w:rPr>
              <w:t xml:space="preserve">Used by the repeater to indicate how many times a message has been repeated. See § 4.6.1, Annex 2; 0-3; 0 = default; 3 = do not repeat anymore; should be 0 for </w:t>
            </w:r>
            <w:r w:rsidRPr="00D43998">
              <w:rPr>
                <w:lang w:val="en-US"/>
              </w:rPr>
              <w:t>“</w:t>
            </w:r>
            <w:r w:rsidRPr="00010D7B">
              <w:rPr>
                <w:lang w:val="en-US"/>
              </w:rPr>
              <w:t>CS</w:t>
            </w:r>
            <w:r w:rsidRPr="00D43998">
              <w:rPr>
                <w:lang w:val="en-US"/>
              </w:rPr>
              <w:t>”</w:t>
            </w:r>
            <w:r w:rsidRPr="00010D7B">
              <w:rPr>
                <w:lang w:val="en-US"/>
              </w:rPr>
              <w:t xml:space="preserve"> transmissions</w:t>
            </w:r>
          </w:p>
        </w:tc>
      </w:tr>
      <w:tr w:rsidR="006D11D1" w:rsidRPr="00010D7B" w14:paraId="206888A9" w14:textId="77777777" w:rsidTr="006D11D1">
        <w:trPr>
          <w:cantSplit/>
          <w:jc w:val="center"/>
        </w:trPr>
        <w:tc>
          <w:tcPr>
            <w:tcW w:w="1638" w:type="dxa"/>
          </w:tcPr>
          <w:p w14:paraId="57A48C97" w14:textId="77777777" w:rsidR="006D11D1" w:rsidRPr="00010D7B" w:rsidRDefault="006D11D1" w:rsidP="006B6D3A">
            <w:pPr>
              <w:pStyle w:val="Tabletext"/>
              <w:spacing w:before="30" w:after="30"/>
            </w:pPr>
            <w:r>
              <w:t>Source</w:t>
            </w:r>
            <w:r w:rsidRPr="00010D7B">
              <w:t xml:space="preserve"> ID</w:t>
            </w:r>
          </w:p>
        </w:tc>
        <w:tc>
          <w:tcPr>
            <w:tcW w:w="1554" w:type="dxa"/>
          </w:tcPr>
          <w:p w14:paraId="5EB24E73"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30</w:t>
            </w:r>
          </w:p>
        </w:tc>
        <w:tc>
          <w:tcPr>
            <w:tcW w:w="6447" w:type="dxa"/>
          </w:tcPr>
          <w:p w14:paraId="79788A8F" w14:textId="77777777" w:rsidR="006D11D1" w:rsidRPr="00010D7B" w:rsidRDefault="006D11D1" w:rsidP="006B6D3A">
            <w:pPr>
              <w:pStyle w:val="Tabletext"/>
              <w:spacing w:before="30" w:after="30"/>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010D7B" w14:paraId="5489DED7" w14:textId="77777777" w:rsidTr="006D11D1">
        <w:trPr>
          <w:cantSplit/>
          <w:jc w:val="center"/>
        </w:trPr>
        <w:tc>
          <w:tcPr>
            <w:tcW w:w="1638" w:type="dxa"/>
          </w:tcPr>
          <w:p w14:paraId="654F86D8" w14:textId="77777777" w:rsidR="006D11D1" w:rsidRPr="00010D7B" w:rsidRDefault="006D11D1" w:rsidP="006B6D3A">
            <w:pPr>
              <w:pStyle w:val="Tabletext"/>
              <w:spacing w:before="30" w:after="30"/>
            </w:pPr>
            <w:r w:rsidRPr="00010D7B">
              <w:t>Spare</w:t>
            </w:r>
          </w:p>
        </w:tc>
        <w:tc>
          <w:tcPr>
            <w:tcW w:w="1554" w:type="dxa"/>
          </w:tcPr>
          <w:p w14:paraId="36F5094D"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8</w:t>
            </w:r>
          </w:p>
        </w:tc>
        <w:tc>
          <w:tcPr>
            <w:tcW w:w="6447" w:type="dxa"/>
          </w:tcPr>
          <w:p w14:paraId="717299F9" w14:textId="77777777" w:rsidR="006D11D1" w:rsidRPr="00010D7B" w:rsidRDefault="006D11D1" w:rsidP="006B6D3A">
            <w:pPr>
              <w:pStyle w:val="Tabletext"/>
              <w:spacing w:before="30" w:after="30"/>
            </w:pPr>
            <w:r w:rsidRPr="00010D7B">
              <w:rPr>
                <w:lang w:val="en-US"/>
              </w:rPr>
              <w:t xml:space="preserve">Not used. Should be set to zero. </w:t>
            </w:r>
            <w:r w:rsidRPr="00010D7B">
              <w:t>Reserved for future use</w:t>
            </w:r>
          </w:p>
        </w:tc>
      </w:tr>
      <w:tr w:rsidR="006D11D1" w:rsidRPr="00927832" w14:paraId="26C33E2B" w14:textId="77777777" w:rsidTr="006D11D1">
        <w:trPr>
          <w:cantSplit/>
          <w:jc w:val="center"/>
        </w:trPr>
        <w:tc>
          <w:tcPr>
            <w:tcW w:w="1638" w:type="dxa"/>
          </w:tcPr>
          <w:p w14:paraId="4836C1D6" w14:textId="77777777" w:rsidR="006D11D1" w:rsidRPr="00010D7B" w:rsidRDefault="006D11D1" w:rsidP="006B6D3A">
            <w:pPr>
              <w:pStyle w:val="Tabletext"/>
              <w:spacing w:before="30" w:after="30"/>
            </w:pPr>
            <w:r w:rsidRPr="00010D7B">
              <w:t>SOG</w:t>
            </w:r>
          </w:p>
        </w:tc>
        <w:tc>
          <w:tcPr>
            <w:tcW w:w="1554" w:type="dxa"/>
          </w:tcPr>
          <w:p w14:paraId="77B6FF83"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10</w:t>
            </w:r>
          </w:p>
        </w:tc>
        <w:tc>
          <w:tcPr>
            <w:tcW w:w="6447" w:type="dxa"/>
          </w:tcPr>
          <w:p w14:paraId="42753D73" w14:textId="77777777" w:rsidR="006D11D1" w:rsidRPr="00010D7B" w:rsidRDefault="006D11D1" w:rsidP="006B6D3A">
            <w:pPr>
              <w:pStyle w:val="Tabletext"/>
              <w:spacing w:before="30" w:after="30"/>
              <w:rPr>
                <w:lang w:val="en-US"/>
              </w:rPr>
            </w:pPr>
            <w:r w:rsidRPr="00010D7B">
              <w:rPr>
                <w:lang w:val="en-US"/>
              </w:rPr>
              <w:t>Speed over ground in 1/10 knot steps (0</w:t>
            </w:r>
            <w:r>
              <w:rPr>
                <w:lang w:val="en-US"/>
              </w:rPr>
              <w:t>-</w:t>
            </w:r>
            <w:r w:rsidRPr="00010D7B">
              <w:rPr>
                <w:lang w:val="en-US"/>
              </w:rPr>
              <w:t>102.2 knots)</w:t>
            </w:r>
            <w:r w:rsidRPr="00010D7B">
              <w:rPr>
                <w:lang w:val="en-US"/>
              </w:rPr>
              <w:br/>
              <w:t>1 023 = not available, 1 022 = 102.2 knots or higher</w:t>
            </w:r>
          </w:p>
        </w:tc>
      </w:tr>
      <w:tr w:rsidR="006D11D1" w:rsidRPr="00927832" w14:paraId="1D1763D8" w14:textId="77777777" w:rsidTr="006D11D1">
        <w:trPr>
          <w:cantSplit/>
          <w:jc w:val="center"/>
        </w:trPr>
        <w:tc>
          <w:tcPr>
            <w:tcW w:w="1638" w:type="dxa"/>
          </w:tcPr>
          <w:p w14:paraId="2B34C5D9" w14:textId="77777777" w:rsidR="006D11D1" w:rsidRPr="00010D7B" w:rsidRDefault="006D11D1" w:rsidP="006B6D3A">
            <w:pPr>
              <w:pStyle w:val="Tabletext"/>
              <w:spacing w:before="30" w:after="30"/>
            </w:pPr>
            <w:r w:rsidRPr="00010D7B">
              <w:t>Position accuracy</w:t>
            </w:r>
          </w:p>
        </w:tc>
        <w:tc>
          <w:tcPr>
            <w:tcW w:w="1554" w:type="dxa"/>
          </w:tcPr>
          <w:p w14:paraId="2296E196"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shd w:val="clear" w:color="auto" w:fill="FFFFFF"/>
          </w:tcPr>
          <w:p w14:paraId="11590379" w14:textId="77777777" w:rsidR="006D11D1" w:rsidRPr="00010D7B" w:rsidRDefault="006D11D1" w:rsidP="006B6D3A">
            <w:pPr>
              <w:pStyle w:val="Tabletext"/>
              <w:spacing w:before="30" w:after="30"/>
              <w:rPr>
                <w:lang w:val="en-US"/>
              </w:rPr>
            </w:pPr>
            <w:r w:rsidRPr="00010D7B">
              <w:rPr>
                <w:lang w:val="en-US"/>
              </w:rPr>
              <w:t>1 = high (</w:t>
            </w:r>
            <w:r w:rsidRPr="00010D7B">
              <w:sym w:font="Symbol" w:char="F0A3"/>
            </w:r>
            <w:r w:rsidRPr="00010D7B">
              <w:rPr>
                <w:lang w:val="en-US"/>
              </w:rPr>
              <w:t xml:space="preserve">10 m) </w:t>
            </w:r>
            <w:r w:rsidRPr="00010D7B">
              <w:rPr>
                <w:lang w:val="en-US"/>
              </w:rPr>
              <w:br/>
              <w:t>0 = low (&gt;10 m)</w:t>
            </w:r>
            <w:r w:rsidRPr="00010D7B">
              <w:rPr>
                <w:lang w:val="en-US"/>
              </w:rPr>
              <w:br/>
              <w:t>0 = default</w:t>
            </w:r>
          </w:p>
          <w:p w14:paraId="1EE6F37A" w14:textId="77777777" w:rsidR="006D11D1" w:rsidRPr="00010D7B" w:rsidRDefault="006D11D1" w:rsidP="006B6D3A">
            <w:pPr>
              <w:pStyle w:val="Tabletext"/>
              <w:spacing w:before="30" w:after="30"/>
              <w:rPr>
                <w:lang w:val="en-US"/>
              </w:rPr>
            </w:pPr>
            <w:r w:rsidRPr="00010D7B">
              <w:rPr>
                <w:lang w:val="en-US"/>
              </w:rPr>
              <w:t xml:space="preserve">The PA flag should be determined in accordance with </w:t>
            </w:r>
            <w:r w:rsidRPr="00010D7B">
              <w:t xml:space="preserve">Table </w:t>
            </w:r>
            <w:r w:rsidRPr="00010D7B">
              <w:rPr>
                <w:lang w:val="en-US"/>
              </w:rPr>
              <w:t>50</w:t>
            </w:r>
          </w:p>
        </w:tc>
      </w:tr>
      <w:tr w:rsidR="006D11D1" w:rsidRPr="00927832" w14:paraId="06C4ECFA" w14:textId="77777777" w:rsidTr="006D11D1">
        <w:trPr>
          <w:cantSplit/>
          <w:jc w:val="center"/>
        </w:trPr>
        <w:tc>
          <w:tcPr>
            <w:tcW w:w="1638" w:type="dxa"/>
          </w:tcPr>
          <w:p w14:paraId="255E04C0" w14:textId="77777777" w:rsidR="006D11D1" w:rsidRPr="00010D7B" w:rsidRDefault="006D11D1" w:rsidP="006B6D3A">
            <w:pPr>
              <w:pStyle w:val="Tabletext"/>
              <w:spacing w:before="30" w:after="30"/>
            </w:pPr>
            <w:r w:rsidRPr="00010D7B">
              <w:t>Longitude</w:t>
            </w:r>
          </w:p>
        </w:tc>
        <w:tc>
          <w:tcPr>
            <w:tcW w:w="1554" w:type="dxa"/>
          </w:tcPr>
          <w:p w14:paraId="22E904D5"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28</w:t>
            </w:r>
          </w:p>
        </w:tc>
        <w:tc>
          <w:tcPr>
            <w:tcW w:w="6447" w:type="dxa"/>
            <w:shd w:val="clear" w:color="auto" w:fill="FFFFFF"/>
          </w:tcPr>
          <w:p w14:paraId="606B1301" w14:textId="77777777" w:rsidR="006D11D1" w:rsidRPr="00010D7B" w:rsidRDefault="006D11D1" w:rsidP="006B6D3A">
            <w:pPr>
              <w:pStyle w:val="Tabletext"/>
              <w:spacing w:before="30" w:after="30"/>
              <w:rPr>
                <w:lang w:val="en-US"/>
              </w:rPr>
            </w:pPr>
            <w:r w:rsidRPr="00010D7B">
              <w:rPr>
                <w:lang w:val="en-US"/>
              </w:rPr>
              <w:t>Longitude in 1/10 000 min (</w:t>
            </w:r>
            <w:r w:rsidRPr="00010D7B">
              <w:sym w:font="Symbol" w:char="F0B1"/>
            </w:r>
            <w:r w:rsidRPr="00010D7B">
              <w:rPr>
                <w:lang w:val="en-US"/>
              </w:rPr>
              <w:t>180°, East = positive (as per 2</w:t>
            </w:r>
            <w:r w:rsidRPr="00BC38A0">
              <w:rPr>
                <w:lang w:val="en-US"/>
              </w:rPr>
              <w:t>’</w:t>
            </w:r>
            <w:r w:rsidRPr="00010D7B">
              <w:rPr>
                <w:lang w:val="en-US"/>
              </w:rPr>
              <w:t>s complement), West = negative (as per 2</w:t>
            </w:r>
            <w:r w:rsidRPr="00BC38A0">
              <w:rPr>
                <w:lang w:val="en-US"/>
              </w:rPr>
              <w:t>’</w:t>
            </w:r>
            <w:r w:rsidRPr="00010D7B">
              <w:rPr>
                <w:lang w:val="en-US"/>
              </w:rPr>
              <w:t xml:space="preserve">s complement); </w:t>
            </w:r>
            <w:r w:rsidRPr="00010D7B">
              <w:rPr>
                <w:lang w:val="en-US"/>
              </w:rPr>
              <w:br/>
              <w:t>181° (6791AC0</w:t>
            </w:r>
            <w:r w:rsidRPr="00C65A55">
              <w:rPr>
                <w:vertAlign w:val="subscript"/>
                <w:lang w:val="en-US"/>
              </w:rPr>
              <w:t>h</w:t>
            </w:r>
            <w:r w:rsidRPr="00010D7B">
              <w:rPr>
                <w:lang w:val="en-US"/>
              </w:rPr>
              <w:t>) = not available = default)</w:t>
            </w:r>
          </w:p>
        </w:tc>
      </w:tr>
      <w:tr w:rsidR="006D11D1" w:rsidRPr="00927832" w14:paraId="3EFBC390" w14:textId="77777777" w:rsidTr="006D11D1">
        <w:trPr>
          <w:cantSplit/>
          <w:jc w:val="center"/>
        </w:trPr>
        <w:tc>
          <w:tcPr>
            <w:tcW w:w="1638" w:type="dxa"/>
          </w:tcPr>
          <w:p w14:paraId="4BC3DD9B" w14:textId="77777777" w:rsidR="006D11D1" w:rsidRPr="00010D7B" w:rsidRDefault="006D11D1" w:rsidP="006B6D3A">
            <w:pPr>
              <w:pStyle w:val="Tabletext"/>
              <w:spacing w:before="30" w:after="30"/>
            </w:pPr>
            <w:r w:rsidRPr="00010D7B">
              <w:t>Latitude</w:t>
            </w:r>
          </w:p>
        </w:tc>
        <w:tc>
          <w:tcPr>
            <w:tcW w:w="1554" w:type="dxa"/>
          </w:tcPr>
          <w:p w14:paraId="34195249"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27</w:t>
            </w:r>
          </w:p>
        </w:tc>
        <w:tc>
          <w:tcPr>
            <w:tcW w:w="6447" w:type="dxa"/>
            <w:shd w:val="clear" w:color="auto" w:fill="FFFFFF"/>
          </w:tcPr>
          <w:p w14:paraId="4A767F3A" w14:textId="77777777" w:rsidR="006D11D1" w:rsidRPr="00010D7B" w:rsidRDefault="006D11D1" w:rsidP="006B6D3A">
            <w:pPr>
              <w:pStyle w:val="Tabletext"/>
              <w:spacing w:before="30" w:after="30"/>
              <w:rPr>
                <w:lang w:val="en-US"/>
              </w:rPr>
            </w:pPr>
            <w:r w:rsidRPr="00010D7B">
              <w:rPr>
                <w:lang w:val="en-US"/>
              </w:rPr>
              <w:t>Latitude in 1/10 000 min (</w:t>
            </w:r>
            <w:r w:rsidRPr="00010D7B">
              <w:sym w:font="Symbol" w:char="F0B1"/>
            </w:r>
            <w:r w:rsidRPr="00010D7B">
              <w:rPr>
                <w:lang w:val="en-US"/>
              </w:rPr>
              <w:t>90°, North = positive (as per 2</w:t>
            </w:r>
            <w:r w:rsidRPr="00BC38A0">
              <w:rPr>
                <w:lang w:val="en-US"/>
              </w:rPr>
              <w:t>’</w:t>
            </w:r>
            <w:r w:rsidRPr="00010D7B">
              <w:rPr>
                <w:lang w:val="en-US"/>
              </w:rPr>
              <w:t>s complement), South = negative (as per 2</w:t>
            </w:r>
            <w:r w:rsidRPr="00BC38A0">
              <w:rPr>
                <w:lang w:val="en-US"/>
              </w:rPr>
              <w:t>’</w:t>
            </w:r>
            <w:r w:rsidRPr="00010D7B">
              <w:rPr>
                <w:lang w:val="en-US"/>
              </w:rPr>
              <w:t xml:space="preserve">s complement); </w:t>
            </w:r>
            <w:r w:rsidRPr="00010D7B">
              <w:rPr>
                <w:lang w:val="en-US"/>
              </w:rPr>
              <w:br/>
              <w:t>91</w:t>
            </w:r>
            <w:r>
              <w:rPr>
                <w:lang w:val="en-US"/>
              </w:rPr>
              <w:t xml:space="preserve"> </w:t>
            </w:r>
            <w:r w:rsidRPr="00010D7B">
              <w:rPr>
                <w:lang w:val="en-US"/>
              </w:rPr>
              <w:t>= (3412140</w:t>
            </w:r>
            <w:r w:rsidRPr="00C65A55">
              <w:rPr>
                <w:vertAlign w:val="subscript"/>
                <w:lang w:val="en-US"/>
              </w:rPr>
              <w:t>h</w:t>
            </w:r>
            <w:r w:rsidRPr="00010D7B">
              <w:rPr>
                <w:lang w:val="en-US"/>
              </w:rPr>
              <w:t>) = not available = default)</w:t>
            </w:r>
          </w:p>
        </w:tc>
      </w:tr>
      <w:tr w:rsidR="006D11D1" w:rsidRPr="00927832" w14:paraId="53F92A8F" w14:textId="77777777" w:rsidTr="006D11D1">
        <w:trPr>
          <w:cantSplit/>
          <w:jc w:val="center"/>
        </w:trPr>
        <w:tc>
          <w:tcPr>
            <w:tcW w:w="1638" w:type="dxa"/>
          </w:tcPr>
          <w:p w14:paraId="5B8A4FF1" w14:textId="77777777" w:rsidR="006D11D1" w:rsidRPr="00010D7B" w:rsidRDefault="006D11D1" w:rsidP="006B6D3A">
            <w:pPr>
              <w:pStyle w:val="Tabletext"/>
              <w:spacing w:before="30" w:after="30"/>
            </w:pPr>
            <w:r w:rsidRPr="00010D7B">
              <w:t>COG</w:t>
            </w:r>
          </w:p>
        </w:tc>
        <w:tc>
          <w:tcPr>
            <w:tcW w:w="1554" w:type="dxa"/>
          </w:tcPr>
          <w:p w14:paraId="6429A837"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12</w:t>
            </w:r>
          </w:p>
        </w:tc>
        <w:tc>
          <w:tcPr>
            <w:tcW w:w="6447" w:type="dxa"/>
          </w:tcPr>
          <w:p w14:paraId="2D2733C0" w14:textId="77777777" w:rsidR="006D11D1" w:rsidRPr="00010D7B" w:rsidRDefault="006D11D1" w:rsidP="006B6D3A">
            <w:pPr>
              <w:pStyle w:val="Tabletext"/>
              <w:spacing w:before="30" w:after="30"/>
              <w:rPr>
                <w:lang w:val="en-US"/>
              </w:rPr>
            </w:pPr>
            <w:r w:rsidRPr="00010D7B">
              <w:rPr>
                <w:lang w:val="en-US"/>
              </w:rPr>
              <w:t>Course over ground in 1/10= (0-3 599). 3 600 (E10</w:t>
            </w:r>
            <w:r w:rsidRPr="00C65A55">
              <w:rPr>
                <w:vertAlign w:val="subscript"/>
                <w:lang w:val="en-US"/>
              </w:rPr>
              <w:t>h</w:t>
            </w:r>
            <w:r w:rsidRPr="00010D7B">
              <w:rPr>
                <w:lang w:val="en-US"/>
              </w:rPr>
              <w:t>) = not available = default; 3 601</w:t>
            </w:r>
            <w:r>
              <w:rPr>
                <w:lang w:val="en-US"/>
              </w:rPr>
              <w:t>-</w:t>
            </w:r>
            <w:r w:rsidRPr="00010D7B">
              <w:rPr>
                <w:lang w:val="en-US"/>
              </w:rPr>
              <w:t>4 095 should not be used</w:t>
            </w:r>
          </w:p>
        </w:tc>
      </w:tr>
      <w:tr w:rsidR="006D11D1" w:rsidRPr="00927832" w14:paraId="12F02789" w14:textId="77777777" w:rsidTr="006D11D1">
        <w:trPr>
          <w:cantSplit/>
          <w:jc w:val="center"/>
        </w:trPr>
        <w:tc>
          <w:tcPr>
            <w:tcW w:w="1638" w:type="dxa"/>
          </w:tcPr>
          <w:p w14:paraId="18E299AD" w14:textId="77777777" w:rsidR="006D11D1" w:rsidRPr="00010D7B" w:rsidRDefault="006D11D1" w:rsidP="006B6D3A">
            <w:pPr>
              <w:pStyle w:val="Tabletext"/>
              <w:spacing w:before="30" w:after="30"/>
            </w:pPr>
            <w:r w:rsidRPr="00010D7B">
              <w:t>True heading</w:t>
            </w:r>
          </w:p>
        </w:tc>
        <w:tc>
          <w:tcPr>
            <w:tcW w:w="1554" w:type="dxa"/>
          </w:tcPr>
          <w:p w14:paraId="482E40A3"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9</w:t>
            </w:r>
          </w:p>
        </w:tc>
        <w:tc>
          <w:tcPr>
            <w:tcW w:w="6447" w:type="dxa"/>
          </w:tcPr>
          <w:p w14:paraId="31728F4C" w14:textId="77777777" w:rsidR="006D11D1" w:rsidRPr="00010D7B" w:rsidRDefault="006D11D1" w:rsidP="006B6D3A">
            <w:pPr>
              <w:pStyle w:val="Tabletext"/>
              <w:spacing w:before="30" w:after="30"/>
              <w:rPr>
                <w:lang w:val="en-US"/>
              </w:rPr>
            </w:pPr>
            <w:r w:rsidRPr="00010D7B">
              <w:rPr>
                <w:lang w:val="en-US"/>
              </w:rPr>
              <w:t>Degrees (0-359) (511 indicates not available = default)</w:t>
            </w:r>
          </w:p>
        </w:tc>
      </w:tr>
      <w:tr w:rsidR="006D11D1" w:rsidRPr="00927832" w14:paraId="350604AD" w14:textId="77777777" w:rsidTr="006D11D1">
        <w:trPr>
          <w:cantSplit/>
          <w:jc w:val="center"/>
        </w:trPr>
        <w:tc>
          <w:tcPr>
            <w:tcW w:w="1638" w:type="dxa"/>
          </w:tcPr>
          <w:p w14:paraId="22296CD7" w14:textId="77777777" w:rsidR="006D11D1" w:rsidRPr="00010D7B" w:rsidRDefault="006D11D1" w:rsidP="006B6D3A">
            <w:pPr>
              <w:pStyle w:val="Tabletext"/>
              <w:spacing w:before="30" w:after="30"/>
            </w:pPr>
            <w:r w:rsidRPr="00010D7B">
              <w:t>Time stamp</w:t>
            </w:r>
          </w:p>
        </w:tc>
        <w:tc>
          <w:tcPr>
            <w:tcW w:w="1554" w:type="dxa"/>
          </w:tcPr>
          <w:p w14:paraId="2A41452E"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6</w:t>
            </w:r>
          </w:p>
        </w:tc>
        <w:tc>
          <w:tcPr>
            <w:tcW w:w="6447" w:type="dxa"/>
          </w:tcPr>
          <w:p w14:paraId="2507BDB8" w14:textId="77777777" w:rsidR="006D11D1" w:rsidRPr="00010D7B" w:rsidRDefault="006D11D1" w:rsidP="006B6D3A">
            <w:pPr>
              <w:pStyle w:val="Tabletext"/>
              <w:spacing w:before="30" w:after="30"/>
              <w:rPr>
                <w:lang w:val="en-US"/>
              </w:rPr>
            </w:pPr>
            <w:r w:rsidRPr="00010D7B">
              <w:rPr>
                <w:lang w:val="en-US"/>
              </w:rPr>
              <w:t>UTC second when the report was generated by the EPFS (0-59</w:t>
            </w:r>
            <w:r w:rsidRPr="00010D7B">
              <w:rPr>
                <w:lang w:val="en-US"/>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sidRPr="00010D7B">
              <w:rPr>
                <w:lang w:val="en-US"/>
              </w:rPr>
              <w:br/>
              <w:t xml:space="preserve">61, 62, 63 are not used by </w:t>
            </w:r>
            <w:r w:rsidRPr="00D43998">
              <w:rPr>
                <w:lang w:val="en-US"/>
              </w:rPr>
              <w:t>“</w:t>
            </w:r>
            <w:r w:rsidRPr="00010D7B">
              <w:rPr>
                <w:lang w:val="en-US"/>
              </w:rPr>
              <w:t>CS</w:t>
            </w:r>
            <w:r w:rsidRPr="00D43998">
              <w:rPr>
                <w:lang w:val="en-US"/>
              </w:rPr>
              <w:t>”</w:t>
            </w:r>
            <w:r w:rsidRPr="00010D7B">
              <w:rPr>
                <w:lang w:val="en-US"/>
              </w:rPr>
              <w:t xml:space="preserve"> AIS</w:t>
            </w:r>
          </w:p>
        </w:tc>
      </w:tr>
      <w:tr w:rsidR="006D11D1" w:rsidRPr="00010D7B" w14:paraId="71C672CE" w14:textId="77777777" w:rsidTr="006D11D1">
        <w:trPr>
          <w:cantSplit/>
          <w:jc w:val="center"/>
        </w:trPr>
        <w:tc>
          <w:tcPr>
            <w:tcW w:w="1638" w:type="dxa"/>
          </w:tcPr>
          <w:p w14:paraId="42EE299A" w14:textId="77777777" w:rsidR="006D11D1" w:rsidRPr="00010D7B" w:rsidRDefault="006D11D1" w:rsidP="006B6D3A">
            <w:pPr>
              <w:pStyle w:val="Tabletext"/>
              <w:spacing w:before="30" w:after="30"/>
            </w:pPr>
            <w:r w:rsidRPr="00010D7B">
              <w:t>Spare</w:t>
            </w:r>
          </w:p>
        </w:tc>
        <w:tc>
          <w:tcPr>
            <w:tcW w:w="1554" w:type="dxa"/>
          </w:tcPr>
          <w:p w14:paraId="45BEE118"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2</w:t>
            </w:r>
          </w:p>
        </w:tc>
        <w:tc>
          <w:tcPr>
            <w:tcW w:w="6447" w:type="dxa"/>
          </w:tcPr>
          <w:p w14:paraId="46CE41FD" w14:textId="77777777" w:rsidR="006D11D1" w:rsidRPr="00010D7B" w:rsidRDefault="006D11D1" w:rsidP="006B6D3A">
            <w:pPr>
              <w:pStyle w:val="Tabletext"/>
              <w:spacing w:before="30" w:after="30"/>
            </w:pPr>
            <w:r w:rsidRPr="00010D7B">
              <w:rPr>
                <w:lang w:val="en-US"/>
              </w:rPr>
              <w:t xml:space="preserve">Not used. Should be set to zero. </w:t>
            </w:r>
            <w:r w:rsidRPr="00010D7B">
              <w:t>Reserved for future use</w:t>
            </w:r>
          </w:p>
        </w:tc>
      </w:tr>
      <w:tr w:rsidR="006D11D1" w:rsidRPr="00927832" w14:paraId="77E7B543" w14:textId="77777777" w:rsidTr="006D11D1">
        <w:trPr>
          <w:cantSplit/>
          <w:jc w:val="center"/>
        </w:trPr>
        <w:tc>
          <w:tcPr>
            <w:tcW w:w="1638" w:type="dxa"/>
          </w:tcPr>
          <w:p w14:paraId="652F3841" w14:textId="77777777" w:rsidR="006D11D1" w:rsidRPr="00010D7B" w:rsidRDefault="006D11D1" w:rsidP="006B6D3A">
            <w:pPr>
              <w:pStyle w:val="Tabletext"/>
              <w:spacing w:before="30" w:after="30"/>
            </w:pPr>
            <w:r w:rsidRPr="00010D7B">
              <w:t>Class B unit flag</w:t>
            </w:r>
          </w:p>
        </w:tc>
        <w:tc>
          <w:tcPr>
            <w:tcW w:w="1554" w:type="dxa"/>
          </w:tcPr>
          <w:p w14:paraId="5F8DF359"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vAlign w:val="center"/>
          </w:tcPr>
          <w:p w14:paraId="63BD8016" w14:textId="77777777" w:rsidR="006D11D1" w:rsidRPr="00010D7B" w:rsidRDefault="006D11D1" w:rsidP="006B6D3A">
            <w:pPr>
              <w:pStyle w:val="Tabletext"/>
              <w:spacing w:before="30" w:after="30"/>
              <w:rPr>
                <w:lang w:val="en-US"/>
              </w:rPr>
            </w:pPr>
            <w:r w:rsidRPr="00010D7B">
              <w:rPr>
                <w:lang w:val="en-US"/>
              </w:rPr>
              <w:t xml:space="preserve">0 = Class B SOTDMA unit </w:t>
            </w:r>
            <w:r w:rsidRPr="00010D7B">
              <w:rPr>
                <w:lang w:val="en-US"/>
              </w:rPr>
              <w:br/>
              <w:t xml:space="preserve">1 = Class B </w:t>
            </w:r>
            <w:r w:rsidRPr="00D43998">
              <w:rPr>
                <w:lang w:val="en-US"/>
              </w:rPr>
              <w:t>“</w:t>
            </w:r>
            <w:r w:rsidRPr="00010D7B">
              <w:rPr>
                <w:lang w:val="en-US"/>
              </w:rPr>
              <w:t>CS</w:t>
            </w:r>
            <w:r w:rsidRPr="00D43998">
              <w:rPr>
                <w:lang w:val="en-US"/>
              </w:rPr>
              <w:t>”</w:t>
            </w:r>
            <w:r w:rsidRPr="00010D7B">
              <w:rPr>
                <w:lang w:val="en-US"/>
              </w:rPr>
              <w:t xml:space="preserve"> unit</w:t>
            </w:r>
          </w:p>
        </w:tc>
      </w:tr>
      <w:tr w:rsidR="006D11D1" w:rsidRPr="00927832" w14:paraId="2AB8B29B" w14:textId="77777777" w:rsidTr="006D11D1">
        <w:trPr>
          <w:cantSplit/>
          <w:jc w:val="center"/>
        </w:trPr>
        <w:tc>
          <w:tcPr>
            <w:tcW w:w="1638" w:type="dxa"/>
          </w:tcPr>
          <w:p w14:paraId="0F21D36A" w14:textId="77777777" w:rsidR="006D11D1" w:rsidRPr="00010D7B" w:rsidRDefault="006D11D1" w:rsidP="006B6D3A">
            <w:pPr>
              <w:pStyle w:val="Tabletext"/>
              <w:spacing w:before="30" w:after="30"/>
            </w:pPr>
            <w:r w:rsidRPr="00010D7B">
              <w:t>Class B display flag</w:t>
            </w:r>
          </w:p>
        </w:tc>
        <w:tc>
          <w:tcPr>
            <w:tcW w:w="1554" w:type="dxa"/>
          </w:tcPr>
          <w:p w14:paraId="1FB83797"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vAlign w:val="center"/>
          </w:tcPr>
          <w:p w14:paraId="79396A87" w14:textId="77777777" w:rsidR="006D11D1" w:rsidRPr="00010D7B" w:rsidRDefault="006D11D1" w:rsidP="006B6D3A">
            <w:pPr>
              <w:pStyle w:val="Tabletext"/>
              <w:spacing w:before="30" w:after="30"/>
              <w:rPr>
                <w:lang w:val="en-US"/>
              </w:rPr>
            </w:pPr>
            <w:r w:rsidRPr="00010D7B">
              <w:rPr>
                <w:lang w:val="en-US"/>
              </w:rPr>
              <w:t>0 = No display available; not capable of displaying Message 12 and 14</w:t>
            </w:r>
            <w:r w:rsidRPr="00010D7B">
              <w:rPr>
                <w:lang w:val="en-US"/>
              </w:rPr>
              <w:br/>
              <w:t>1 = Equipped with integrated display displaying Message 12 and 14</w:t>
            </w:r>
          </w:p>
        </w:tc>
      </w:tr>
      <w:tr w:rsidR="006D11D1" w:rsidRPr="00927832" w14:paraId="5AC001EF" w14:textId="77777777" w:rsidTr="006D11D1">
        <w:trPr>
          <w:cantSplit/>
          <w:jc w:val="center"/>
        </w:trPr>
        <w:tc>
          <w:tcPr>
            <w:tcW w:w="1638" w:type="dxa"/>
          </w:tcPr>
          <w:p w14:paraId="0AA8BE00" w14:textId="77777777" w:rsidR="006D11D1" w:rsidRPr="00010D7B" w:rsidRDefault="006D11D1" w:rsidP="006B6D3A">
            <w:pPr>
              <w:pStyle w:val="Tabletext"/>
              <w:spacing w:before="30" w:after="30"/>
            </w:pPr>
            <w:r w:rsidRPr="00010D7B">
              <w:t>Class B DSC flag</w:t>
            </w:r>
          </w:p>
        </w:tc>
        <w:tc>
          <w:tcPr>
            <w:tcW w:w="1554" w:type="dxa"/>
          </w:tcPr>
          <w:p w14:paraId="068DC9BD"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vAlign w:val="center"/>
          </w:tcPr>
          <w:p w14:paraId="088112EF" w14:textId="77777777" w:rsidR="006D11D1" w:rsidRPr="00010D7B" w:rsidRDefault="006D11D1" w:rsidP="006B6D3A">
            <w:pPr>
              <w:pStyle w:val="Tabletext"/>
              <w:spacing w:before="30" w:after="30"/>
              <w:rPr>
                <w:lang w:val="en-US"/>
              </w:rPr>
            </w:pPr>
            <w:r w:rsidRPr="00010D7B">
              <w:rPr>
                <w:lang w:val="en-US"/>
              </w:rPr>
              <w:t>0 = Not equipped with DSC function</w:t>
            </w:r>
            <w:r w:rsidRPr="00010D7B">
              <w:rPr>
                <w:lang w:val="en-US"/>
              </w:rPr>
              <w:br/>
              <w:t>1 = Equipped with DSC function (dedicated or time-shared)</w:t>
            </w:r>
          </w:p>
        </w:tc>
      </w:tr>
      <w:tr w:rsidR="006D11D1" w:rsidRPr="00927832" w14:paraId="5F5626C0" w14:textId="77777777" w:rsidTr="006D11D1">
        <w:trPr>
          <w:cantSplit/>
          <w:jc w:val="center"/>
        </w:trPr>
        <w:tc>
          <w:tcPr>
            <w:tcW w:w="1638" w:type="dxa"/>
          </w:tcPr>
          <w:p w14:paraId="131726FD" w14:textId="77777777" w:rsidR="006D11D1" w:rsidRPr="00010D7B" w:rsidRDefault="006D11D1" w:rsidP="006B6D3A">
            <w:pPr>
              <w:pStyle w:val="Tabletext"/>
              <w:spacing w:before="30" w:after="30"/>
            </w:pPr>
            <w:r w:rsidRPr="00010D7B">
              <w:t>Class B band flag</w:t>
            </w:r>
          </w:p>
        </w:tc>
        <w:tc>
          <w:tcPr>
            <w:tcW w:w="1554" w:type="dxa"/>
          </w:tcPr>
          <w:p w14:paraId="7A3F605E"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vAlign w:val="center"/>
          </w:tcPr>
          <w:p w14:paraId="6C60F9A5" w14:textId="77777777" w:rsidR="006D11D1" w:rsidRPr="00010D7B" w:rsidRDefault="006D11D1" w:rsidP="006B6D3A">
            <w:pPr>
              <w:pStyle w:val="Tabletext"/>
              <w:spacing w:before="30" w:after="30"/>
              <w:rPr>
                <w:lang w:val="en-US"/>
              </w:rPr>
            </w:pPr>
            <w:r w:rsidRPr="00010D7B">
              <w:rPr>
                <w:lang w:val="en-US"/>
              </w:rPr>
              <w:t>0 = Capable of operating over the upper 525 kHz band of the marine band</w:t>
            </w:r>
            <w:r w:rsidRPr="00010D7B">
              <w:rPr>
                <w:lang w:val="en-US"/>
              </w:rPr>
              <w:br/>
              <w:t>1 = Capable of operating over the whole marine band</w:t>
            </w:r>
            <w:r w:rsidRPr="00010D7B">
              <w:rPr>
                <w:lang w:val="en-US"/>
              </w:rPr>
              <w:br/>
              <w:t xml:space="preserve">(irrelevant if </w:t>
            </w:r>
            <w:r w:rsidRPr="00D43998">
              <w:rPr>
                <w:lang w:val="en-US"/>
              </w:rPr>
              <w:t>“</w:t>
            </w:r>
            <w:r w:rsidRPr="00010D7B">
              <w:rPr>
                <w:lang w:val="en-US"/>
              </w:rPr>
              <w:t>Class B Message 22 flag</w:t>
            </w:r>
            <w:r w:rsidRPr="00D43998">
              <w:rPr>
                <w:lang w:val="en-US"/>
              </w:rPr>
              <w:t>”</w:t>
            </w:r>
            <w:r w:rsidRPr="00010D7B">
              <w:rPr>
                <w:lang w:val="en-US"/>
              </w:rPr>
              <w:t xml:space="preserve"> is 0)</w:t>
            </w:r>
          </w:p>
        </w:tc>
      </w:tr>
      <w:tr w:rsidR="006D11D1" w:rsidRPr="00927832" w14:paraId="2EB6C5DB" w14:textId="77777777" w:rsidTr="006D11D1">
        <w:trPr>
          <w:cantSplit/>
          <w:jc w:val="center"/>
        </w:trPr>
        <w:tc>
          <w:tcPr>
            <w:tcW w:w="1638" w:type="dxa"/>
          </w:tcPr>
          <w:p w14:paraId="07197EAD" w14:textId="77777777" w:rsidR="006D11D1" w:rsidRPr="00010D7B" w:rsidRDefault="006D11D1" w:rsidP="006B6D3A">
            <w:pPr>
              <w:pStyle w:val="Tabletext"/>
              <w:spacing w:before="30" w:after="30"/>
            </w:pPr>
            <w:r w:rsidRPr="00010D7B">
              <w:t>Class B Message</w:t>
            </w:r>
            <w:r>
              <w:t> </w:t>
            </w:r>
            <w:r w:rsidRPr="00010D7B">
              <w:t>22 flag</w:t>
            </w:r>
          </w:p>
        </w:tc>
        <w:tc>
          <w:tcPr>
            <w:tcW w:w="1554" w:type="dxa"/>
          </w:tcPr>
          <w:p w14:paraId="781D6E0A"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vAlign w:val="center"/>
          </w:tcPr>
          <w:p w14:paraId="1C136282" w14:textId="77777777" w:rsidR="006D11D1" w:rsidRPr="00010D7B" w:rsidRDefault="006D11D1" w:rsidP="006B6D3A">
            <w:pPr>
              <w:pStyle w:val="Tabletext"/>
              <w:spacing w:before="30" w:after="30"/>
              <w:rPr>
                <w:lang w:val="en-US"/>
              </w:rPr>
            </w:pPr>
            <w:r w:rsidRPr="00010D7B">
              <w:rPr>
                <w:lang w:val="en-US"/>
              </w:rPr>
              <w:t>0 = No frequency management via Message 22, operating on AIS</w:t>
            </w:r>
            <w:r>
              <w:rPr>
                <w:lang w:val="en-US"/>
              </w:rPr>
              <w:t xml:space="preserve"> </w:t>
            </w:r>
            <w:r w:rsidRPr="00010D7B">
              <w:rPr>
                <w:lang w:val="en-US"/>
              </w:rPr>
              <w:t>1, AIS</w:t>
            </w:r>
            <w:r>
              <w:rPr>
                <w:lang w:val="en-US"/>
              </w:rPr>
              <w:t xml:space="preserve"> </w:t>
            </w:r>
            <w:r w:rsidRPr="00010D7B">
              <w:rPr>
                <w:lang w:val="en-US"/>
              </w:rPr>
              <w:t>2 only</w:t>
            </w:r>
            <w:r w:rsidRPr="00010D7B">
              <w:rPr>
                <w:lang w:val="en-US"/>
              </w:rPr>
              <w:br/>
              <w:t>1 = Frequency management via Message 22</w:t>
            </w:r>
          </w:p>
        </w:tc>
      </w:tr>
      <w:tr w:rsidR="006D11D1" w:rsidRPr="00927832" w14:paraId="22EE9DA2" w14:textId="77777777" w:rsidTr="006D11D1">
        <w:trPr>
          <w:cantSplit/>
          <w:jc w:val="center"/>
        </w:trPr>
        <w:tc>
          <w:tcPr>
            <w:tcW w:w="1638" w:type="dxa"/>
          </w:tcPr>
          <w:p w14:paraId="34D137FA" w14:textId="77777777" w:rsidR="006D11D1" w:rsidRPr="00010D7B" w:rsidRDefault="006D11D1" w:rsidP="006B6D3A">
            <w:pPr>
              <w:pStyle w:val="Tabletext"/>
              <w:spacing w:before="30" w:after="30"/>
            </w:pPr>
            <w:r w:rsidRPr="00010D7B">
              <w:t>Mode flag</w:t>
            </w:r>
          </w:p>
        </w:tc>
        <w:tc>
          <w:tcPr>
            <w:tcW w:w="1554" w:type="dxa"/>
          </w:tcPr>
          <w:p w14:paraId="595D4E5B"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tcPr>
          <w:p w14:paraId="6B93DF69" w14:textId="77777777" w:rsidR="006D11D1" w:rsidRPr="00010D7B" w:rsidRDefault="006D11D1" w:rsidP="006B6D3A">
            <w:pPr>
              <w:pStyle w:val="Tabletext"/>
              <w:spacing w:before="30" w:after="30"/>
              <w:rPr>
                <w:lang w:val="en-US"/>
              </w:rPr>
            </w:pPr>
            <w:r w:rsidRPr="00010D7B">
              <w:rPr>
                <w:lang w:val="en-US"/>
              </w:rPr>
              <w:t>0 = Station operating in autonomous and continuous mode = default</w:t>
            </w:r>
            <w:r w:rsidRPr="00010D7B">
              <w:rPr>
                <w:lang w:val="en-US"/>
              </w:rPr>
              <w:br/>
              <w:t>1 = Station operating in assigned mode</w:t>
            </w:r>
          </w:p>
        </w:tc>
      </w:tr>
      <w:tr w:rsidR="006D11D1" w:rsidRPr="00927832" w14:paraId="006D1184" w14:textId="77777777" w:rsidTr="006D11D1">
        <w:trPr>
          <w:cantSplit/>
          <w:jc w:val="center"/>
        </w:trPr>
        <w:tc>
          <w:tcPr>
            <w:tcW w:w="1638" w:type="dxa"/>
          </w:tcPr>
          <w:p w14:paraId="37220547" w14:textId="77777777" w:rsidR="006D11D1" w:rsidRPr="00010D7B" w:rsidRDefault="006D11D1" w:rsidP="006B6D3A">
            <w:pPr>
              <w:pStyle w:val="Tabletext"/>
              <w:spacing w:before="30" w:after="30"/>
            </w:pPr>
            <w:r w:rsidRPr="00010D7B">
              <w:t>RAIM-flag</w:t>
            </w:r>
          </w:p>
        </w:tc>
        <w:tc>
          <w:tcPr>
            <w:tcW w:w="1554" w:type="dxa"/>
          </w:tcPr>
          <w:p w14:paraId="2F313BD4" w14:textId="77777777" w:rsidR="006D11D1" w:rsidRPr="00010D7B" w:rsidRDefault="006D11D1" w:rsidP="006B6D3A">
            <w:pPr>
              <w:pStyle w:val="Tabletext"/>
              <w:keepLines/>
              <w:tabs>
                <w:tab w:val="left" w:leader="dot" w:pos="7938"/>
                <w:tab w:val="center" w:pos="9526"/>
              </w:tabs>
              <w:spacing w:before="30" w:after="30"/>
              <w:ind w:left="567" w:hanging="567"/>
              <w:jc w:val="center"/>
            </w:pPr>
            <w:r w:rsidRPr="00010D7B">
              <w:t>1</w:t>
            </w:r>
          </w:p>
        </w:tc>
        <w:tc>
          <w:tcPr>
            <w:tcW w:w="6447" w:type="dxa"/>
          </w:tcPr>
          <w:p w14:paraId="0ED0EEFD" w14:textId="77777777" w:rsidR="006D11D1" w:rsidRPr="00010D7B" w:rsidRDefault="006D11D1" w:rsidP="006B6D3A">
            <w:pPr>
              <w:pStyle w:val="Tabletext"/>
              <w:spacing w:before="30" w:after="30"/>
              <w:rPr>
                <w:lang w:val="en-US"/>
              </w:rPr>
            </w:pPr>
            <w:r w:rsidRPr="00010D7B">
              <w:rPr>
                <w:lang w:val="en-US"/>
              </w:rPr>
              <w:t xml:space="preserve">RAIM (Receiver autonomous integrity monitoring) flag of electronic position fixing device; 0 = RAIM not in use </w:t>
            </w:r>
            <w:r>
              <w:rPr>
                <w:lang w:val="en-US"/>
              </w:rPr>
              <w:t xml:space="preserve">= default; 1 = RAIM in use see </w:t>
            </w:r>
            <w:r w:rsidRPr="00010D7B">
              <w:t xml:space="preserve">Table </w:t>
            </w:r>
            <w:r w:rsidRPr="00010D7B">
              <w:rPr>
                <w:lang w:val="en-US"/>
              </w:rPr>
              <w:t>50</w:t>
            </w:r>
          </w:p>
        </w:tc>
      </w:tr>
    </w:tbl>
    <w:p w14:paraId="7345B1DE" w14:textId="77777777" w:rsidR="006D11D1" w:rsidRDefault="006D11D1" w:rsidP="006D11D1">
      <w:pPr>
        <w:pStyle w:val="TableNo"/>
      </w:pPr>
      <w:r w:rsidRPr="00010D7B">
        <w:lastRenderedPageBreak/>
        <w:t>TABLE 70</w:t>
      </w:r>
      <w:r>
        <w:t xml:space="preserve"> (</w:t>
      </w:r>
      <w:r w:rsidR="006B6D3A" w:rsidRPr="00010D7B">
        <w:rPr>
          <w:i/>
          <w:iCs/>
          <w:caps w:val="0"/>
        </w:rPr>
        <w:t>end</w:t>
      </w:r>
      <w:r>
        <w:t>)</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5"/>
        <w:gridCol w:w="1554"/>
        <w:gridCol w:w="6444"/>
      </w:tblGrid>
      <w:tr w:rsidR="006D11D1" w:rsidRPr="00010D7B" w14:paraId="713CC628" w14:textId="77777777" w:rsidTr="006D11D1">
        <w:trPr>
          <w:cantSplit/>
          <w:tblHeader/>
          <w:jc w:val="center"/>
        </w:trPr>
        <w:tc>
          <w:tcPr>
            <w:tcW w:w="1635" w:type="dxa"/>
            <w:shd w:val="clear" w:color="auto" w:fill="FFFFFF"/>
            <w:vAlign w:val="center"/>
          </w:tcPr>
          <w:p w14:paraId="53C58557" w14:textId="77777777" w:rsidR="006D11D1" w:rsidRPr="00010D7B" w:rsidRDefault="006D11D1" w:rsidP="006D11D1">
            <w:pPr>
              <w:pStyle w:val="Tablehead"/>
            </w:pPr>
            <w:r w:rsidRPr="00010D7B">
              <w:t>Parameter</w:t>
            </w:r>
          </w:p>
        </w:tc>
        <w:tc>
          <w:tcPr>
            <w:tcW w:w="1554" w:type="dxa"/>
            <w:shd w:val="clear" w:color="auto" w:fill="FFFFFF"/>
            <w:vAlign w:val="center"/>
          </w:tcPr>
          <w:p w14:paraId="5B992B01" w14:textId="77777777" w:rsidR="006D11D1" w:rsidRPr="00010D7B" w:rsidRDefault="006D11D1" w:rsidP="006D11D1">
            <w:pPr>
              <w:pStyle w:val="Tablehead"/>
              <w:rPr>
                <w:lang w:val="en-US"/>
              </w:rPr>
            </w:pPr>
            <w:r w:rsidRPr="00010D7B">
              <w:rPr>
                <w:lang w:val="en-US"/>
              </w:rPr>
              <w:t>Number of bits</w:t>
            </w:r>
          </w:p>
        </w:tc>
        <w:tc>
          <w:tcPr>
            <w:tcW w:w="6444" w:type="dxa"/>
            <w:shd w:val="clear" w:color="auto" w:fill="FFFFFF"/>
            <w:vAlign w:val="center"/>
          </w:tcPr>
          <w:p w14:paraId="1E139B62" w14:textId="77777777" w:rsidR="006D11D1" w:rsidRPr="00010D7B" w:rsidRDefault="006D11D1" w:rsidP="006D11D1">
            <w:pPr>
              <w:pStyle w:val="Tablehead"/>
              <w:rPr>
                <w:lang w:val="en-US"/>
              </w:rPr>
            </w:pPr>
            <w:r w:rsidRPr="00010D7B">
              <w:rPr>
                <w:lang w:val="en-US"/>
              </w:rPr>
              <w:t>Description</w:t>
            </w:r>
          </w:p>
        </w:tc>
      </w:tr>
      <w:tr w:rsidR="006D11D1" w:rsidRPr="00927832" w14:paraId="77F607B2" w14:textId="77777777" w:rsidTr="006D11D1">
        <w:trPr>
          <w:cantSplit/>
          <w:jc w:val="center"/>
        </w:trPr>
        <w:tc>
          <w:tcPr>
            <w:tcW w:w="1635" w:type="dxa"/>
          </w:tcPr>
          <w:p w14:paraId="438AD847" w14:textId="77777777" w:rsidR="006D11D1" w:rsidRPr="00010D7B" w:rsidRDefault="006D11D1" w:rsidP="006D11D1">
            <w:pPr>
              <w:pStyle w:val="Tabletext"/>
            </w:pPr>
            <w:r w:rsidRPr="00010D7B">
              <w:t>Communication state selector flag</w:t>
            </w:r>
          </w:p>
        </w:tc>
        <w:tc>
          <w:tcPr>
            <w:tcW w:w="1554" w:type="dxa"/>
          </w:tcPr>
          <w:p w14:paraId="4097FD6D" w14:textId="77777777" w:rsidR="006D11D1" w:rsidRPr="00010D7B" w:rsidRDefault="006D11D1" w:rsidP="006D11D1">
            <w:pPr>
              <w:pStyle w:val="Tabletext"/>
              <w:keepLines/>
              <w:tabs>
                <w:tab w:val="left" w:leader="dot" w:pos="7938"/>
                <w:tab w:val="center" w:pos="9526"/>
              </w:tabs>
              <w:ind w:left="567" w:hanging="567"/>
              <w:jc w:val="center"/>
            </w:pPr>
            <w:r w:rsidRPr="00010D7B">
              <w:t>1</w:t>
            </w:r>
          </w:p>
        </w:tc>
        <w:tc>
          <w:tcPr>
            <w:tcW w:w="6444" w:type="dxa"/>
          </w:tcPr>
          <w:p w14:paraId="21E20C13" w14:textId="77777777" w:rsidR="006D11D1" w:rsidRPr="00010D7B" w:rsidRDefault="006D11D1" w:rsidP="006D11D1">
            <w:pPr>
              <w:pStyle w:val="Tabletext"/>
              <w:rPr>
                <w:lang w:val="en-US"/>
              </w:rPr>
            </w:pPr>
            <w:r w:rsidRPr="00010D7B">
              <w:rPr>
                <w:lang w:val="en-US"/>
              </w:rPr>
              <w:t>0 = SOTDMA communication state follows</w:t>
            </w:r>
            <w:r w:rsidRPr="00010D7B">
              <w:rPr>
                <w:lang w:val="en-US"/>
              </w:rPr>
              <w:br/>
              <w:t>1 = ITDMA communication state follows</w:t>
            </w:r>
            <w:r w:rsidRPr="00010D7B">
              <w:rPr>
                <w:lang w:val="en-US"/>
              </w:rPr>
              <w:br/>
            </w:r>
            <w:r w:rsidRPr="00010D7B">
              <w:rPr>
                <w:lang w:val="en-US"/>
              </w:rPr>
              <w:tab/>
              <w:t xml:space="preserve">(always </w:t>
            </w:r>
            <w:r w:rsidRPr="00D43998">
              <w:rPr>
                <w:lang w:val="en-US"/>
              </w:rPr>
              <w:t>“</w:t>
            </w:r>
            <w:r w:rsidRPr="00010D7B">
              <w:rPr>
                <w:lang w:val="en-US"/>
              </w:rPr>
              <w:t>1</w:t>
            </w:r>
            <w:r w:rsidRPr="00D43998">
              <w:rPr>
                <w:lang w:val="en-US"/>
              </w:rPr>
              <w:t>”</w:t>
            </w:r>
            <w:r w:rsidRPr="00010D7B">
              <w:rPr>
                <w:lang w:val="en-US"/>
              </w:rPr>
              <w:t xml:space="preserve"> for Class-B </w:t>
            </w:r>
            <w:r w:rsidRPr="00D43998">
              <w:rPr>
                <w:lang w:val="en-US"/>
              </w:rPr>
              <w:t>“</w:t>
            </w:r>
            <w:r w:rsidRPr="00010D7B">
              <w:rPr>
                <w:lang w:val="en-US"/>
              </w:rPr>
              <w:t>CS</w:t>
            </w:r>
            <w:r w:rsidRPr="00D43998">
              <w:rPr>
                <w:lang w:val="en-US"/>
              </w:rPr>
              <w:t>”</w:t>
            </w:r>
            <w:r w:rsidRPr="00010D7B">
              <w:rPr>
                <w:lang w:val="en-US"/>
              </w:rPr>
              <w:t>)</w:t>
            </w:r>
          </w:p>
        </w:tc>
      </w:tr>
      <w:tr w:rsidR="006D11D1" w:rsidRPr="00927832" w14:paraId="27D5B522" w14:textId="77777777" w:rsidTr="006D11D1">
        <w:trPr>
          <w:cantSplit/>
          <w:jc w:val="center"/>
        </w:trPr>
        <w:tc>
          <w:tcPr>
            <w:tcW w:w="1635" w:type="dxa"/>
          </w:tcPr>
          <w:p w14:paraId="34922CDA" w14:textId="77777777" w:rsidR="006D11D1" w:rsidRPr="00010D7B" w:rsidRDefault="006D11D1" w:rsidP="006D11D1">
            <w:pPr>
              <w:pStyle w:val="Tabletext"/>
            </w:pPr>
            <w:r w:rsidRPr="00010D7B">
              <w:t>Communication state</w:t>
            </w:r>
          </w:p>
        </w:tc>
        <w:tc>
          <w:tcPr>
            <w:tcW w:w="1554" w:type="dxa"/>
          </w:tcPr>
          <w:p w14:paraId="66CF8454" w14:textId="77777777" w:rsidR="006D11D1" w:rsidRPr="00010D7B" w:rsidRDefault="006D11D1" w:rsidP="006D11D1">
            <w:pPr>
              <w:pStyle w:val="Tabletext"/>
              <w:keepLines/>
              <w:tabs>
                <w:tab w:val="left" w:leader="dot" w:pos="7938"/>
                <w:tab w:val="center" w:pos="9526"/>
              </w:tabs>
              <w:ind w:left="567" w:hanging="567"/>
              <w:jc w:val="center"/>
            </w:pPr>
            <w:r w:rsidRPr="00010D7B">
              <w:t>19</w:t>
            </w:r>
          </w:p>
        </w:tc>
        <w:tc>
          <w:tcPr>
            <w:tcW w:w="6444" w:type="dxa"/>
          </w:tcPr>
          <w:p w14:paraId="42148240" w14:textId="77777777" w:rsidR="006D11D1" w:rsidRPr="00010D7B" w:rsidRDefault="006D11D1" w:rsidP="006D11D1">
            <w:pPr>
              <w:pStyle w:val="Tabletext"/>
              <w:rPr>
                <w:lang w:val="en-US"/>
              </w:rPr>
            </w:pPr>
            <w:r w:rsidRPr="00010D7B">
              <w:rPr>
                <w:lang w:val="en-US"/>
              </w:rPr>
              <w:t>SOTDMA communication state (see § 3.3.7.2.1, Annex 2), if communication state selector flag is set to 0, or ITDMA communication state (see § 3.3.7.3.2, Annex 2), if communication state selector flag is set to 1</w:t>
            </w:r>
            <w:r w:rsidRPr="00010D7B">
              <w:rPr>
                <w:lang w:val="en-US"/>
              </w:rPr>
              <w:br/>
              <w:t xml:space="preserve">Because Class B </w:t>
            </w:r>
            <w:r w:rsidRPr="00D43998">
              <w:rPr>
                <w:lang w:val="en-US"/>
              </w:rPr>
              <w:t>“</w:t>
            </w:r>
            <w:r w:rsidRPr="00010D7B">
              <w:rPr>
                <w:lang w:val="en-US"/>
              </w:rPr>
              <w:t>CS</w:t>
            </w:r>
            <w:r w:rsidRPr="00D43998">
              <w:rPr>
                <w:lang w:val="en-US"/>
              </w:rPr>
              <w:t>”</w:t>
            </w:r>
            <w:r w:rsidRPr="00010D7B">
              <w:rPr>
                <w:lang w:val="en-US"/>
              </w:rPr>
              <w:t xml:space="preserve"> does not use any Communication State information, this field should be filled with the following value: 1100000000000000110</w:t>
            </w:r>
          </w:p>
        </w:tc>
      </w:tr>
      <w:tr w:rsidR="006D11D1" w:rsidRPr="00010D7B" w14:paraId="2C2BF8EC" w14:textId="77777777" w:rsidTr="006D11D1">
        <w:trPr>
          <w:cantSplit/>
          <w:jc w:val="center"/>
        </w:trPr>
        <w:tc>
          <w:tcPr>
            <w:tcW w:w="1635" w:type="dxa"/>
          </w:tcPr>
          <w:p w14:paraId="4C9291B2" w14:textId="77777777" w:rsidR="006D11D1" w:rsidRPr="00010D7B" w:rsidRDefault="006D11D1" w:rsidP="006D11D1">
            <w:pPr>
              <w:pStyle w:val="Tabletext"/>
            </w:pPr>
            <w:r w:rsidRPr="00010D7B">
              <w:t>Number of bits</w:t>
            </w:r>
          </w:p>
        </w:tc>
        <w:tc>
          <w:tcPr>
            <w:tcW w:w="1554" w:type="dxa"/>
          </w:tcPr>
          <w:p w14:paraId="2DEC4A48" w14:textId="77777777" w:rsidR="006D11D1" w:rsidRPr="00010D7B" w:rsidRDefault="006D11D1" w:rsidP="006D11D1">
            <w:pPr>
              <w:pStyle w:val="Tabletext"/>
              <w:keepLines/>
              <w:tabs>
                <w:tab w:val="left" w:leader="dot" w:pos="7938"/>
                <w:tab w:val="center" w:pos="9526"/>
              </w:tabs>
              <w:ind w:left="567" w:hanging="567"/>
              <w:jc w:val="center"/>
            </w:pPr>
            <w:r w:rsidRPr="00010D7B">
              <w:t>168</w:t>
            </w:r>
          </w:p>
        </w:tc>
        <w:tc>
          <w:tcPr>
            <w:tcW w:w="6444" w:type="dxa"/>
          </w:tcPr>
          <w:p w14:paraId="5CEA8638" w14:textId="77777777" w:rsidR="006D11D1" w:rsidRPr="00010D7B" w:rsidRDefault="006D11D1" w:rsidP="006D11D1">
            <w:pPr>
              <w:pStyle w:val="Tabletext"/>
            </w:pPr>
            <w:r w:rsidRPr="00010D7B">
              <w:t>Occupies one slot</w:t>
            </w:r>
          </w:p>
        </w:tc>
      </w:tr>
    </w:tbl>
    <w:p w14:paraId="2DF942C3" w14:textId="77777777" w:rsidR="006D11D1" w:rsidRDefault="006D11D1" w:rsidP="006D11D1">
      <w:pPr>
        <w:pStyle w:val="Tablefin"/>
      </w:pPr>
    </w:p>
    <w:p w14:paraId="4E830230" w14:textId="77777777" w:rsidR="006D11D1" w:rsidRPr="0058528A" w:rsidRDefault="006D11D1" w:rsidP="006D11D1">
      <w:pPr>
        <w:pStyle w:val="Heading2"/>
        <w:rPr>
          <w:lang w:val="en-US"/>
        </w:rPr>
      </w:pPr>
      <w:r w:rsidRPr="0058528A">
        <w:rPr>
          <w:lang w:val="en-US"/>
        </w:rPr>
        <w:t>3.17</w:t>
      </w:r>
      <w:r w:rsidRPr="0058528A">
        <w:rPr>
          <w:lang w:val="en-US"/>
        </w:rPr>
        <w:tab/>
        <w:t>Message 19: Extended cl</w:t>
      </w:r>
      <w:r>
        <w:rPr>
          <w:lang w:val="en-US"/>
        </w:rPr>
        <w:t>ass B equipment position report</w:t>
      </w:r>
    </w:p>
    <w:p w14:paraId="12F7D2FE" w14:textId="77777777" w:rsidR="006D11D1" w:rsidRPr="0058528A" w:rsidRDefault="006D11D1" w:rsidP="006D11D1">
      <w:pPr>
        <w:rPr>
          <w:lang w:val="en-US"/>
        </w:rPr>
      </w:pPr>
      <w:r w:rsidRPr="0058528A">
        <w:rPr>
          <w:lang w:val="en-US"/>
        </w:rPr>
        <w:t>For future equipment: this message is not needed and should not be used. All content is covered by Message 18, Message 24A and 24B.</w:t>
      </w:r>
    </w:p>
    <w:p w14:paraId="48660ECC" w14:textId="05AA0FC3" w:rsidR="006D11D1" w:rsidRPr="0058528A" w:rsidRDefault="006D11D1" w:rsidP="006D11D1">
      <w:pPr>
        <w:rPr>
          <w:lang w:val="en-US"/>
        </w:rPr>
      </w:pPr>
      <w:r w:rsidRPr="0058528A">
        <w:rPr>
          <w:lang w:val="en-US"/>
        </w:rPr>
        <w:t xml:space="preserve">For legacy equipment: this message should be used by Class B shipborne mobile </w:t>
      </w:r>
      <w:ins w:id="1074" w:author="Johnny Schultz" w:date="2018-03-12T14:47:00Z">
        <w:r w:rsidR="009510FA">
          <w:rPr>
            <w:lang w:val="en-US"/>
          </w:rPr>
          <w:t>station</w:t>
        </w:r>
      </w:ins>
      <w:del w:id="1075" w:author="Johnny Schultz" w:date="2018-03-12T14:47:00Z">
        <w:r w:rsidRPr="0058528A" w:rsidDel="009510FA">
          <w:rPr>
            <w:lang w:val="en-US"/>
          </w:rPr>
          <w:delText>equipment</w:delText>
        </w:r>
      </w:del>
      <w:r w:rsidRPr="0058528A">
        <w:rPr>
          <w:lang w:val="en-US"/>
        </w:rPr>
        <w: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14:paraId="0E528E9D" w14:textId="1AD291DD" w:rsidR="006D11D1" w:rsidRPr="00B001E1" w:rsidRDefault="006D11D1" w:rsidP="006D11D1">
      <w:pPr>
        <w:pStyle w:val="TableNo"/>
        <w:rPr>
          <w:rStyle w:val="FootnoteReference"/>
        </w:rPr>
      </w:pPr>
      <w:r w:rsidRPr="00B001E1">
        <w:t>TABLE 71</w:t>
      </w:r>
      <w:del w:id="1076" w:author="Johnny Schultz" w:date="2018-03-03T15:56:00Z">
        <w:r w:rsidRPr="00B001E1" w:rsidDel="00F40C43">
          <w:rPr>
            <w:rStyle w:val="FootnoteReference"/>
          </w:rPr>
          <w:footnoteReference w:id="29"/>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38"/>
        <w:gridCol w:w="1554"/>
        <w:gridCol w:w="6447"/>
      </w:tblGrid>
      <w:tr w:rsidR="006D11D1" w:rsidRPr="00B001E1" w14:paraId="64075885" w14:textId="77777777" w:rsidTr="006D11D1">
        <w:trPr>
          <w:tblHeader/>
          <w:jc w:val="center"/>
        </w:trPr>
        <w:tc>
          <w:tcPr>
            <w:tcW w:w="1638" w:type="dxa"/>
            <w:shd w:val="clear" w:color="auto" w:fill="FFFFFF"/>
            <w:vAlign w:val="center"/>
          </w:tcPr>
          <w:p w14:paraId="1035E319" w14:textId="77777777" w:rsidR="006D11D1" w:rsidRPr="00B001E1" w:rsidRDefault="006D11D1" w:rsidP="006D11D1">
            <w:pPr>
              <w:pStyle w:val="Tablehead"/>
            </w:pPr>
            <w:r w:rsidRPr="00B001E1">
              <w:t>Parameter</w:t>
            </w:r>
          </w:p>
        </w:tc>
        <w:tc>
          <w:tcPr>
            <w:tcW w:w="1554" w:type="dxa"/>
            <w:shd w:val="clear" w:color="auto" w:fill="FFFFFF"/>
            <w:vAlign w:val="center"/>
          </w:tcPr>
          <w:p w14:paraId="7E55E32F" w14:textId="77777777" w:rsidR="006D11D1" w:rsidRPr="00B001E1" w:rsidRDefault="006D11D1" w:rsidP="006D11D1">
            <w:pPr>
              <w:pStyle w:val="Tablehead"/>
              <w:rPr>
                <w:lang w:val="en-US"/>
              </w:rPr>
            </w:pPr>
            <w:r w:rsidRPr="00B001E1">
              <w:rPr>
                <w:lang w:val="en-US"/>
              </w:rPr>
              <w:t>Number of bits</w:t>
            </w:r>
          </w:p>
        </w:tc>
        <w:tc>
          <w:tcPr>
            <w:tcW w:w="6447" w:type="dxa"/>
            <w:shd w:val="clear" w:color="auto" w:fill="FFFFFF"/>
            <w:vAlign w:val="center"/>
          </w:tcPr>
          <w:p w14:paraId="3FF98F9D" w14:textId="77777777" w:rsidR="006D11D1" w:rsidRPr="00B001E1" w:rsidRDefault="006D11D1" w:rsidP="006D11D1">
            <w:pPr>
              <w:pStyle w:val="Tablehead"/>
              <w:rPr>
                <w:lang w:val="en-US"/>
              </w:rPr>
            </w:pPr>
            <w:r w:rsidRPr="00B001E1">
              <w:rPr>
                <w:lang w:val="en-US"/>
              </w:rPr>
              <w:t>Description</w:t>
            </w:r>
          </w:p>
        </w:tc>
      </w:tr>
      <w:tr w:rsidR="006D11D1" w:rsidRPr="00B001E1" w14:paraId="4403119A" w14:textId="77777777" w:rsidTr="006D11D1">
        <w:trPr>
          <w:jc w:val="center"/>
        </w:trPr>
        <w:tc>
          <w:tcPr>
            <w:tcW w:w="1638" w:type="dxa"/>
          </w:tcPr>
          <w:p w14:paraId="08DBC208" w14:textId="77777777" w:rsidR="006D11D1" w:rsidRPr="00B001E1" w:rsidRDefault="006D11D1" w:rsidP="006D11D1">
            <w:pPr>
              <w:pStyle w:val="Tabletext"/>
              <w:rPr>
                <w:lang w:val="en-US"/>
              </w:rPr>
            </w:pPr>
            <w:r w:rsidRPr="00B001E1">
              <w:rPr>
                <w:lang w:val="en-US"/>
              </w:rPr>
              <w:t>Message ID</w:t>
            </w:r>
          </w:p>
        </w:tc>
        <w:tc>
          <w:tcPr>
            <w:tcW w:w="1554" w:type="dxa"/>
          </w:tcPr>
          <w:p w14:paraId="71AF6CF8" w14:textId="77777777" w:rsidR="006D11D1" w:rsidRPr="00B001E1" w:rsidRDefault="006D11D1" w:rsidP="006D11D1">
            <w:pPr>
              <w:pStyle w:val="Tabletext"/>
              <w:keepNext/>
              <w:keepLines/>
              <w:tabs>
                <w:tab w:val="left" w:leader="dot" w:pos="7938"/>
                <w:tab w:val="center" w:pos="9526"/>
              </w:tabs>
              <w:ind w:left="567" w:hanging="567"/>
              <w:jc w:val="center"/>
              <w:rPr>
                <w:lang w:val="en-US"/>
              </w:rPr>
            </w:pPr>
            <w:r w:rsidRPr="00B001E1">
              <w:rPr>
                <w:lang w:val="en-US"/>
              </w:rPr>
              <w:t>6</w:t>
            </w:r>
          </w:p>
        </w:tc>
        <w:tc>
          <w:tcPr>
            <w:tcW w:w="6447" w:type="dxa"/>
          </w:tcPr>
          <w:p w14:paraId="71F44B8B" w14:textId="77777777" w:rsidR="006D11D1" w:rsidRPr="00B001E1" w:rsidRDefault="006D11D1" w:rsidP="006D11D1">
            <w:pPr>
              <w:pStyle w:val="Tabletext"/>
              <w:rPr>
                <w:lang w:val="en-US"/>
              </w:rPr>
            </w:pPr>
            <w:r w:rsidRPr="00B001E1">
              <w:rPr>
                <w:lang w:val="en-US"/>
              </w:rPr>
              <w:t>Identifier for Message 19; always 19</w:t>
            </w:r>
          </w:p>
        </w:tc>
      </w:tr>
      <w:tr w:rsidR="006D11D1" w:rsidRPr="00B001E1" w14:paraId="45592AB5" w14:textId="77777777" w:rsidTr="006D11D1">
        <w:trPr>
          <w:jc w:val="center"/>
        </w:trPr>
        <w:tc>
          <w:tcPr>
            <w:tcW w:w="1638" w:type="dxa"/>
          </w:tcPr>
          <w:p w14:paraId="44C70F65" w14:textId="77777777" w:rsidR="006D11D1" w:rsidRPr="00B001E1" w:rsidRDefault="006D11D1" w:rsidP="006D11D1">
            <w:pPr>
              <w:pStyle w:val="Tabletext"/>
              <w:rPr>
                <w:lang w:val="en-US"/>
              </w:rPr>
            </w:pPr>
            <w:r w:rsidRPr="00B001E1">
              <w:rPr>
                <w:lang w:val="en-US"/>
              </w:rPr>
              <w:t>Repeat indicator</w:t>
            </w:r>
          </w:p>
        </w:tc>
        <w:tc>
          <w:tcPr>
            <w:tcW w:w="1554" w:type="dxa"/>
          </w:tcPr>
          <w:p w14:paraId="23A6765A" w14:textId="77777777" w:rsidR="006D11D1" w:rsidRPr="00B001E1" w:rsidRDefault="006D11D1" w:rsidP="006D11D1">
            <w:pPr>
              <w:pStyle w:val="Tabletext"/>
              <w:keepLines/>
              <w:tabs>
                <w:tab w:val="left" w:leader="dot" w:pos="7938"/>
                <w:tab w:val="center" w:pos="9526"/>
              </w:tabs>
              <w:ind w:left="567" w:hanging="567"/>
              <w:jc w:val="center"/>
              <w:rPr>
                <w:lang w:val="en-US"/>
              </w:rPr>
            </w:pPr>
            <w:r w:rsidRPr="00B001E1">
              <w:rPr>
                <w:lang w:val="en-US"/>
              </w:rPr>
              <w:t>2</w:t>
            </w:r>
          </w:p>
        </w:tc>
        <w:tc>
          <w:tcPr>
            <w:tcW w:w="6447" w:type="dxa"/>
          </w:tcPr>
          <w:p w14:paraId="44171A4F" w14:textId="77777777" w:rsidR="006D11D1" w:rsidRPr="00B001E1" w:rsidRDefault="006D11D1" w:rsidP="006D11D1">
            <w:pPr>
              <w:pStyle w:val="Tabletext"/>
            </w:pPr>
            <w:r w:rsidRPr="00B001E1">
              <w:rPr>
                <w:lang w:val="en-US"/>
              </w:rPr>
              <w:t xml:space="preserve">Used by the repeater to indicate how many times a message has been repeated. </w:t>
            </w:r>
            <w:r w:rsidRPr="00B001E1">
              <w:t>See § 4.6.1, Annex 2; 0-3; 0 = default; 3 = do not repeat any more</w:t>
            </w:r>
          </w:p>
        </w:tc>
      </w:tr>
      <w:tr w:rsidR="006D11D1" w:rsidRPr="00B001E1" w14:paraId="73BABA95" w14:textId="77777777" w:rsidTr="006D11D1">
        <w:trPr>
          <w:jc w:val="center"/>
        </w:trPr>
        <w:tc>
          <w:tcPr>
            <w:tcW w:w="1638" w:type="dxa"/>
          </w:tcPr>
          <w:p w14:paraId="08C82BB6" w14:textId="77777777" w:rsidR="006D11D1" w:rsidRPr="00B001E1" w:rsidRDefault="006D11D1" w:rsidP="006D11D1">
            <w:pPr>
              <w:pStyle w:val="Tabletext"/>
            </w:pPr>
            <w:r>
              <w:t>Source</w:t>
            </w:r>
            <w:r w:rsidRPr="00B001E1">
              <w:t xml:space="preserve"> ID</w:t>
            </w:r>
          </w:p>
        </w:tc>
        <w:tc>
          <w:tcPr>
            <w:tcW w:w="1554" w:type="dxa"/>
          </w:tcPr>
          <w:p w14:paraId="0241A350" w14:textId="77777777" w:rsidR="006D11D1" w:rsidRPr="00B001E1" w:rsidRDefault="006D11D1" w:rsidP="006D11D1">
            <w:pPr>
              <w:pStyle w:val="Tabletext"/>
              <w:keepLines/>
              <w:tabs>
                <w:tab w:val="left" w:leader="dot" w:pos="7938"/>
                <w:tab w:val="center" w:pos="9526"/>
              </w:tabs>
              <w:ind w:left="567" w:hanging="567"/>
              <w:jc w:val="center"/>
            </w:pPr>
            <w:r w:rsidRPr="00B001E1">
              <w:t>30</w:t>
            </w:r>
          </w:p>
        </w:tc>
        <w:tc>
          <w:tcPr>
            <w:tcW w:w="6447" w:type="dxa"/>
          </w:tcPr>
          <w:p w14:paraId="2B22DE66" w14:textId="77777777" w:rsidR="006D11D1" w:rsidRPr="00B001E1" w:rsidRDefault="006D11D1" w:rsidP="006D11D1">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B001E1" w14:paraId="28D6C736" w14:textId="77777777" w:rsidTr="006D11D1">
        <w:trPr>
          <w:jc w:val="center"/>
        </w:trPr>
        <w:tc>
          <w:tcPr>
            <w:tcW w:w="1638" w:type="dxa"/>
          </w:tcPr>
          <w:p w14:paraId="5D94DA91" w14:textId="77777777" w:rsidR="006D11D1" w:rsidRPr="00B001E1" w:rsidRDefault="006D11D1" w:rsidP="006D11D1">
            <w:pPr>
              <w:pStyle w:val="Tabletext"/>
            </w:pPr>
            <w:r w:rsidRPr="00B001E1">
              <w:t>Spare</w:t>
            </w:r>
          </w:p>
        </w:tc>
        <w:tc>
          <w:tcPr>
            <w:tcW w:w="1554" w:type="dxa"/>
          </w:tcPr>
          <w:p w14:paraId="3291D102" w14:textId="77777777" w:rsidR="006D11D1" w:rsidRPr="00B001E1" w:rsidRDefault="006D11D1" w:rsidP="006D11D1">
            <w:pPr>
              <w:pStyle w:val="Tabletext"/>
              <w:keepLines/>
              <w:tabs>
                <w:tab w:val="left" w:leader="dot" w:pos="7938"/>
                <w:tab w:val="center" w:pos="9526"/>
              </w:tabs>
              <w:ind w:left="567" w:hanging="567"/>
              <w:jc w:val="center"/>
            </w:pPr>
            <w:r w:rsidRPr="00B001E1">
              <w:t>8</w:t>
            </w:r>
          </w:p>
        </w:tc>
        <w:tc>
          <w:tcPr>
            <w:tcW w:w="6447" w:type="dxa"/>
          </w:tcPr>
          <w:p w14:paraId="1F0BF586" w14:textId="77777777" w:rsidR="006D11D1" w:rsidRPr="00B001E1" w:rsidRDefault="006D11D1" w:rsidP="006D11D1">
            <w:pPr>
              <w:pStyle w:val="Tabletext"/>
            </w:pPr>
            <w:r w:rsidRPr="00B001E1">
              <w:rPr>
                <w:lang w:val="en-US"/>
              </w:rPr>
              <w:t xml:space="preserve">Not used. Should be set to zero. </w:t>
            </w:r>
            <w:r w:rsidRPr="00B001E1">
              <w:t>Reserved for future use</w:t>
            </w:r>
          </w:p>
        </w:tc>
      </w:tr>
      <w:tr w:rsidR="006D11D1" w:rsidRPr="00927832" w14:paraId="6EBAC377" w14:textId="77777777" w:rsidTr="006D11D1">
        <w:trPr>
          <w:jc w:val="center"/>
        </w:trPr>
        <w:tc>
          <w:tcPr>
            <w:tcW w:w="1638" w:type="dxa"/>
          </w:tcPr>
          <w:p w14:paraId="52A51891" w14:textId="77777777" w:rsidR="006D11D1" w:rsidRPr="00B001E1" w:rsidRDefault="006D11D1" w:rsidP="006D11D1">
            <w:pPr>
              <w:pStyle w:val="Tabletext"/>
            </w:pPr>
            <w:r w:rsidRPr="00B001E1">
              <w:t>SOG</w:t>
            </w:r>
          </w:p>
          <w:p w14:paraId="22AC4420" w14:textId="77777777" w:rsidR="006D11D1" w:rsidRPr="00B001E1" w:rsidRDefault="006D11D1" w:rsidP="006D11D1">
            <w:pPr>
              <w:pStyle w:val="Tabletext"/>
            </w:pPr>
            <w:r w:rsidRPr="00B001E1">
              <w:t>Provided by Message 18</w:t>
            </w:r>
          </w:p>
        </w:tc>
        <w:tc>
          <w:tcPr>
            <w:tcW w:w="1554" w:type="dxa"/>
          </w:tcPr>
          <w:p w14:paraId="45BE441C" w14:textId="77777777" w:rsidR="006D11D1" w:rsidRPr="00B001E1" w:rsidRDefault="006D11D1" w:rsidP="006D11D1">
            <w:pPr>
              <w:pStyle w:val="Tabletext"/>
              <w:keepLines/>
              <w:tabs>
                <w:tab w:val="left" w:leader="dot" w:pos="7938"/>
                <w:tab w:val="center" w:pos="9526"/>
              </w:tabs>
              <w:ind w:left="567" w:hanging="567"/>
              <w:jc w:val="center"/>
            </w:pPr>
            <w:r w:rsidRPr="00B001E1">
              <w:t>10</w:t>
            </w:r>
          </w:p>
        </w:tc>
        <w:tc>
          <w:tcPr>
            <w:tcW w:w="6447" w:type="dxa"/>
          </w:tcPr>
          <w:p w14:paraId="2F47C0C3" w14:textId="77777777" w:rsidR="006D11D1" w:rsidRPr="00B001E1" w:rsidRDefault="006D11D1" w:rsidP="006D11D1">
            <w:pPr>
              <w:pStyle w:val="Tabletext"/>
              <w:rPr>
                <w:lang w:val="en-US"/>
              </w:rPr>
            </w:pPr>
            <w:r w:rsidRPr="00B001E1">
              <w:rPr>
                <w:lang w:val="en-US"/>
              </w:rPr>
              <w:t>Speed over ground in 1/10 knot steps (0</w:t>
            </w:r>
            <w:r>
              <w:rPr>
                <w:lang w:val="en-US"/>
              </w:rPr>
              <w:t>-</w:t>
            </w:r>
            <w:r w:rsidRPr="00B001E1">
              <w:rPr>
                <w:lang w:val="en-US"/>
              </w:rPr>
              <w:t>102.2 knots)</w:t>
            </w:r>
            <w:r w:rsidRPr="00B001E1">
              <w:rPr>
                <w:lang w:val="en-US"/>
              </w:rPr>
              <w:br/>
              <w:t xml:space="preserve">1 023 = not available, 1 022 = 102.2 knots or higher </w:t>
            </w:r>
          </w:p>
        </w:tc>
      </w:tr>
      <w:tr w:rsidR="006D11D1" w:rsidRPr="00927832" w14:paraId="0D820A4A" w14:textId="77777777" w:rsidTr="006D11D1">
        <w:trPr>
          <w:jc w:val="center"/>
        </w:trPr>
        <w:tc>
          <w:tcPr>
            <w:tcW w:w="1638" w:type="dxa"/>
          </w:tcPr>
          <w:p w14:paraId="0DE9A924" w14:textId="77777777" w:rsidR="006D11D1" w:rsidRPr="00316C01" w:rsidRDefault="006D11D1" w:rsidP="006D11D1">
            <w:pPr>
              <w:pStyle w:val="Tabletext"/>
              <w:rPr>
                <w:lang w:val="en-US"/>
              </w:rPr>
            </w:pPr>
            <w:r w:rsidRPr="00316C01">
              <w:rPr>
                <w:lang w:val="en-US"/>
              </w:rPr>
              <w:t>Position accuracy</w:t>
            </w:r>
          </w:p>
          <w:p w14:paraId="580A75C3" w14:textId="77777777" w:rsidR="006D11D1" w:rsidRPr="00316C01" w:rsidRDefault="006D11D1" w:rsidP="006D11D1">
            <w:pPr>
              <w:pStyle w:val="Tabletext"/>
              <w:rPr>
                <w:lang w:val="en-US"/>
              </w:rPr>
            </w:pPr>
            <w:r w:rsidRPr="00316C01">
              <w:rPr>
                <w:lang w:val="en-US"/>
              </w:rPr>
              <w:t>Provided by Message 18</w:t>
            </w:r>
          </w:p>
        </w:tc>
        <w:tc>
          <w:tcPr>
            <w:tcW w:w="1554" w:type="dxa"/>
          </w:tcPr>
          <w:p w14:paraId="24548FB6" w14:textId="77777777" w:rsidR="006D11D1" w:rsidRPr="00B001E1" w:rsidRDefault="006D11D1" w:rsidP="006D11D1">
            <w:pPr>
              <w:pStyle w:val="Tabletext"/>
              <w:keepLines/>
              <w:tabs>
                <w:tab w:val="left" w:leader="dot" w:pos="7938"/>
                <w:tab w:val="center" w:pos="9526"/>
              </w:tabs>
              <w:ind w:left="567" w:hanging="567"/>
              <w:jc w:val="center"/>
            </w:pPr>
            <w:r w:rsidRPr="00B001E1">
              <w:t>1</w:t>
            </w:r>
          </w:p>
        </w:tc>
        <w:tc>
          <w:tcPr>
            <w:tcW w:w="6447" w:type="dxa"/>
          </w:tcPr>
          <w:p w14:paraId="5B19F2BC" w14:textId="77777777" w:rsidR="006D11D1" w:rsidRPr="00B001E1" w:rsidRDefault="006D11D1" w:rsidP="006D11D1">
            <w:pPr>
              <w:pStyle w:val="Tabletext"/>
              <w:rPr>
                <w:lang w:val="en-US"/>
              </w:rPr>
            </w:pPr>
            <w:r w:rsidRPr="00B001E1">
              <w:rPr>
                <w:lang w:val="en-US"/>
              </w:rPr>
              <w:t>1 = high (</w:t>
            </w:r>
            <w:r w:rsidRPr="00B001E1">
              <w:sym w:font="Symbol" w:char="F0A3"/>
            </w:r>
            <w:r w:rsidRPr="00B001E1">
              <w:rPr>
                <w:lang w:val="en-US"/>
              </w:rPr>
              <w:t xml:space="preserve">10 m) </w:t>
            </w:r>
            <w:r w:rsidRPr="00B001E1">
              <w:rPr>
                <w:lang w:val="en-US"/>
              </w:rPr>
              <w:br/>
              <w:t>0 = low (</w:t>
            </w:r>
            <w:r w:rsidRPr="00B001E1">
              <w:rPr>
                <w:lang w:val="en-US" w:eastAsia="ja-JP"/>
              </w:rPr>
              <w:t>&gt;</w:t>
            </w:r>
            <w:r w:rsidRPr="00B001E1">
              <w:rPr>
                <w:lang w:val="en-US"/>
              </w:rPr>
              <w:t>10 m)</w:t>
            </w:r>
            <w:r w:rsidRPr="00B001E1">
              <w:rPr>
                <w:lang w:val="en-US"/>
              </w:rPr>
              <w:br/>
              <w:t>0 = default</w:t>
            </w:r>
            <w:r w:rsidRPr="00B001E1">
              <w:rPr>
                <w:lang w:val="en-US"/>
              </w:rPr>
              <w:br/>
              <w:t xml:space="preserve">The PA flag should be determined in accordance with </w:t>
            </w:r>
            <w:r w:rsidRPr="00B001E1">
              <w:t xml:space="preserve">Table </w:t>
            </w:r>
            <w:r w:rsidRPr="00B001E1">
              <w:rPr>
                <w:lang w:val="en-US"/>
              </w:rPr>
              <w:t>50</w:t>
            </w:r>
          </w:p>
        </w:tc>
      </w:tr>
      <w:tr w:rsidR="006D11D1" w:rsidRPr="00927832" w14:paraId="19342FC2" w14:textId="77777777" w:rsidTr="006D11D1">
        <w:trPr>
          <w:jc w:val="center"/>
        </w:trPr>
        <w:tc>
          <w:tcPr>
            <w:tcW w:w="1638" w:type="dxa"/>
          </w:tcPr>
          <w:p w14:paraId="50D17340" w14:textId="77777777" w:rsidR="006D11D1" w:rsidRPr="00B001E1" w:rsidRDefault="006D11D1" w:rsidP="006D11D1">
            <w:pPr>
              <w:pStyle w:val="Tabletext"/>
            </w:pPr>
            <w:r w:rsidRPr="00B001E1">
              <w:t>Longitude</w:t>
            </w:r>
          </w:p>
          <w:p w14:paraId="0E3F4B33" w14:textId="77777777" w:rsidR="006D11D1" w:rsidRPr="00B001E1" w:rsidRDefault="006D11D1" w:rsidP="006D11D1">
            <w:pPr>
              <w:pStyle w:val="Tabletext"/>
            </w:pPr>
            <w:r w:rsidRPr="00B001E1">
              <w:t>Provided by Message 18</w:t>
            </w:r>
          </w:p>
        </w:tc>
        <w:tc>
          <w:tcPr>
            <w:tcW w:w="1554" w:type="dxa"/>
          </w:tcPr>
          <w:p w14:paraId="2D349B0D" w14:textId="77777777" w:rsidR="006D11D1" w:rsidRPr="00B001E1" w:rsidRDefault="006D11D1" w:rsidP="006D11D1">
            <w:pPr>
              <w:pStyle w:val="Tabletext"/>
              <w:keepLines/>
              <w:tabs>
                <w:tab w:val="left" w:leader="dot" w:pos="7938"/>
                <w:tab w:val="center" w:pos="9526"/>
              </w:tabs>
              <w:ind w:left="567" w:hanging="567"/>
              <w:jc w:val="center"/>
            </w:pPr>
            <w:r w:rsidRPr="00B001E1">
              <w:t>28</w:t>
            </w:r>
          </w:p>
        </w:tc>
        <w:tc>
          <w:tcPr>
            <w:tcW w:w="6447" w:type="dxa"/>
          </w:tcPr>
          <w:p w14:paraId="562D0C0D" w14:textId="77777777" w:rsidR="006D11D1" w:rsidRPr="00B001E1" w:rsidRDefault="006D11D1" w:rsidP="006D11D1">
            <w:pPr>
              <w:pStyle w:val="Tabletext"/>
              <w:rPr>
                <w:lang w:val="en-US"/>
              </w:rPr>
            </w:pPr>
            <w:r w:rsidRPr="00B001E1">
              <w:rPr>
                <w:lang w:val="en-US"/>
              </w:rPr>
              <w:t>Longitude in 1/10 000 min (</w:t>
            </w:r>
            <w:r w:rsidRPr="00B001E1">
              <w:sym w:font="Symbol" w:char="F0B1"/>
            </w:r>
            <w:r w:rsidRPr="00B001E1">
              <w:rPr>
                <w:lang w:val="en-US"/>
              </w:rPr>
              <w:t>180°, East = positive (as per 2</w:t>
            </w:r>
            <w:r w:rsidRPr="00BC38A0">
              <w:rPr>
                <w:lang w:val="en-US"/>
              </w:rPr>
              <w:t>’</w:t>
            </w:r>
            <w:r w:rsidRPr="00B001E1">
              <w:rPr>
                <w:lang w:val="en-US"/>
              </w:rPr>
              <w:t>s complement), West = negative (as per 2</w:t>
            </w:r>
            <w:r w:rsidRPr="00BC38A0">
              <w:rPr>
                <w:lang w:val="en-US"/>
              </w:rPr>
              <w:t>’</w:t>
            </w:r>
            <w:r w:rsidRPr="00B001E1">
              <w:rPr>
                <w:lang w:val="en-US"/>
              </w:rPr>
              <w:t xml:space="preserve">s complement); </w:t>
            </w:r>
            <w:r w:rsidRPr="00B001E1">
              <w:rPr>
                <w:lang w:val="en-US"/>
              </w:rPr>
              <w:br/>
              <w:t>181° (6791AC0</w:t>
            </w:r>
            <w:r w:rsidRPr="00C65A55">
              <w:rPr>
                <w:vertAlign w:val="subscript"/>
                <w:lang w:val="en-US"/>
              </w:rPr>
              <w:t>h</w:t>
            </w:r>
            <w:r w:rsidRPr="00B001E1">
              <w:rPr>
                <w:lang w:val="en-US"/>
              </w:rPr>
              <w:t>) = not available = default)</w:t>
            </w:r>
          </w:p>
        </w:tc>
      </w:tr>
      <w:tr w:rsidR="006D11D1" w:rsidRPr="00927832" w14:paraId="4C1AD1C8" w14:textId="77777777" w:rsidTr="006D11D1">
        <w:trPr>
          <w:jc w:val="center"/>
        </w:trPr>
        <w:tc>
          <w:tcPr>
            <w:tcW w:w="1638" w:type="dxa"/>
          </w:tcPr>
          <w:p w14:paraId="0218E193" w14:textId="77777777" w:rsidR="006D11D1" w:rsidRPr="00B001E1" w:rsidRDefault="006D11D1" w:rsidP="006D11D1">
            <w:pPr>
              <w:pStyle w:val="Tabletext"/>
            </w:pPr>
            <w:r w:rsidRPr="00B001E1">
              <w:t>Latitude</w:t>
            </w:r>
          </w:p>
          <w:p w14:paraId="0F926B71" w14:textId="77777777" w:rsidR="006D11D1" w:rsidRPr="00B001E1" w:rsidRDefault="006D11D1" w:rsidP="006D11D1">
            <w:pPr>
              <w:pStyle w:val="Tabletext"/>
            </w:pPr>
            <w:r w:rsidRPr="00B001E1">
              <w:t>Provided by Message 18</w:t>
            </w:r>
          </w:p>
        </w:tc>
        <w:tc>
          <w:tcPr>
            <w:tcW w:w="1554" w:type="dxa"/>
          </w:tcPr>
          <w:p w14:paraId="7F3099E1" w14:textId="77777777" w:rsidR="006D11D1" w:rsidRPr="00B001E1" w:rsidRDefault="006D11D1" w:rsidP="006D11D1">
            <w:pPr>
              <w:pStyle w:val="Tabletext"/>
              <w:keepLines/>
              <w:tabs>
                <w:tab w:val="left" w:leader="dot" w:pos="7938"/>
                <w:tab w:val="center" w:pos="9526"/>
              </w:tabs>
              <w:ind w:left="567" w:hanging="567"/>
              <w:jc w:val="center"/>
            </w:pPr>
            <w:r w:rsidRPr="00B001E1">
              <w:t>27</w:t>
            </w:r>
          </w:p>
        </w:tc>
        <w:tc>
          <w:tcPr>
            <w:tcW w:w="6447" w:type="dxa"/>
          </w:tcPr>
          <w:p w14:paraId="068C36B1" w14:textId="77777777" w:rsidR="006D11D1" w:rsidRPr="00B001E1" w:rsidRDefault="006D11D1" w:rsidP="006D11D1">
            <w:pPr>
              <w:pStyle w:val="Tabletext"/>
              <w:rPr>
                <w:lang w:val="en-US"/>
              </w:rPr>
            </w:pPr>
            <w:r w:rsidRPr="00B001E1">
              <w:rPr>
                <w:lang w:val="en-US"/>
              </w:rPr>
              <w:t>Latitude in 1/10 000 min (</w:t>
            </w:r>
            <w:r w:rsidRPr="00B001E1">
              <w:sym w:font="Symbol" w:char="F0B1"/>
            </w:r>
            <w:r w:rsidRPr="00B001E1">
              <w:rPr>
                <w:lang w:val="en-US"/>
              </w:rPr>
              <w:t>90°, North = positive (as per 2</w:t>
            </w:r>
            <w:r w:rsidRPr="00BC38A0">
              <w:rPr>
                <w:lang w:val="en-US"/>
              </w:rPr>
              <w:t>’</w:t>
            </w:r>
            <w:r w:rsidRPr="00B001E1">
              <w:rPr>
                <w:lang w:val="en-US"/>
              </w:rPr>
              <w:t>s complement), South = negative (as per 2</w:t>
            </w:r>
            <w:r w:rsidRPr="00BC38A0">
              <w:rPr>
                <w:lang w:val="en-US"/>
              </w:rPr>
              <w:t>’</w:t>
            </w:r>
            <w:r w:rsidRPr="00B001E1">
              <w:rPr>
                <w:lang w:val="en-US"/>
              </w:rPr>
              <w:t xml:space="preserve">s complement); </w:t>
            </w:r>
            <w:r w:rsidRPr="00B001E1">
              <w:rPr>
                <w:lang w:val="en-US"/>
              </w:rPr>
              <w:br/>
              <w:t>91</w:t>
            </w:r>
            <w:r>
              <w:rPr>
                <w:lang w:val="en-US"/>
              </w:rPr>
              <w:t xml:space="preserve"> </w:t>
            </w:r>
            <w:r w:rsidRPr="00B001E1">
              <w:rPr>
                <w:lang w:val="en-US"/>
              </w:rPr>
              <w:t>= (3412140</w:t>
            </w:r>
            <w:r w:rsidRPr="00C65A55">
              <w:rPr>
                <w:vertAlign w:val="subscript"/>
                <w:lang w:val="en-US"/>
              </w:rPr>
              <w:t>h</w:t>
            </w:r>
            <w:r w:rsidRPr="00B001E1">
              <w:rPr>
                <w:lang w:val="en-US"/>
              </w:rPr>
              <w:t>) = not available = default)</w:t>
            </w:r>
          </w:p>
        </w:tc>
      </w:tr>
    </w:tbl>
    <w:p w14:paraId="3BEEC950" w14:textId="77777777" w:rsidR="006D11D1" w:rsidRPr="005B1EEA" w:rsidRDefault="006D11D1" w:rsidP="006D11D1">
      <w:pPr>
        <w:pStyle w:val="TableNo"/>
      </w:pPr>
      <w:r w:rsidRPr="00B001E1">
        <w:lastRenderedPageBreak/>
        <w:t>TABLE 71</w:t>
      </w:r>
      <w:r>
        <w:t xml:space="preserve"> (</w:t>
      </w:r>
      <w:r w:rsidR="006B6D3A" w:rsidRPr="005B1EEA">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96"/>
        <w:gridCol w:w="1610"/>
        <w:gridCol w:w="6433"/>
      </w:tblGrid>
      <w:tr w:rsidR="006D11D1" w:rsidRPr="00B001E1" w14:paraId="18F8F3CC" w14:textId="77777777" w:rsidTr="006D11D1">
        <w:trPr>
          <w:tblHeader/>
          <w:jc w:val="center"/>
        </w:trPr>
        <w:tc>
          <w:tcPr>
            <w:tcW w:w="1596" w:type="dxa"/>
            <w:shd w:val="clear" w:color="auto" w:fill="FFFFFF"/>
            <w:vAlign w:val="center"/>
          </w:tcPr>
          <w:p w14:paraId="52ADCBDE" w14:textId="77777777" w:rsidR="006D11D1" w:rsidRPr="00B001E1" w:rsidRDefault="006D11D1" w:rsidP="006B6D3A">
            <w:pPr>
              <w:pStyle w:val="Tablehead"/>
              <w:spacing w:before="30" w:after="30"/>
            </w:pPr>
            <w:r w:rsidRPr="00B001E1">
              <w:t>Parameter</w:t>
            </w:r>
          </w:p>
        </w:tc>
        <w:tc>
          <w:tcPr>
            <w:tcW w:w="1610" w:type="dxa"/>
            <w:shd w:val="clear" w:color="auto" w:fill="FFFFFF"/>
            <w:vAlign w:val="center"/>
          </w:tcPr>
          <w:p w14:paraId="7072DA43" w14:textId="77777777" w:rsidR="006D11D1" w:rsidRPr="00B001E1" w:rsidRDefault="006D11D1" w:rsidP="006B6D3A">
            <w:pPr>
              <w:pStyle w:val="Tablehead"/>
              <w:spacing w:before="30" w:after="30"/>
              <w:rPr>
                <w:lang w:val="en-US"/>
              </w:rPr>
            </w:pPr>
            <w:r w:rsidRPr="00B001E1">
              <w:rPr>
                <w:lang w:val="en-US"/>
              </w:rPr>
              <w:t>Number of bits</w:t>
            </w:r>
          </w:p>
        </w:tc>
        <w:tc>
          <w:tcPr>
            <w:tcW w:w="6433" w:type="dxa"/>
            <w:shd w:val="clear" w:color="auto" w:fill="FFFFFF"/>
            <w:vAlign w:val="center"/>
          </w:tcPr>
          <w:p w14:paraId="012C3BA6" w14:textId="77777777" w:rsidR="006D11D1" w:rsidRPr="00B001E1" w:rsidRDefault="006D11D1" w:rsidP="006B6D3A">
            <w:pPr>
              <w:pStyle w:val="Tablehead"/>
              <w:spacing w:before="30" w:after="30"/>
              <w:rPr>
                <w:lang w:val="en-US"/>
              </w:rPr>
            </w:pPr>
            <w:r w:rsidRPr="00B001E1">
              <w:rPr>
                <w:lang w:val="en-US"/>
              </w:rPr>
              <w:t>Description</w:t>
            </w:r>
          </w:p>
        </w:tc>
      </w:tr>
      <w:tr w:rsidR="006D11D1" w:rsidRPr="00927832" w14:paraId="303C3A1C" w14:textId="77777777" w:rsidTr="006D11D1">
        <w:trPr>
          <w:jc w:val="center"/>
        </w:trPr>
        <w:tc>
          <w:tcPr>
            <w:tcW w:w="1596" w:type="dxa"/>
          </w:tcPr>
          <w:p w14:paraId="21AD9E32" w14:textId="77777777" w:rsidR="006D11D1" w:rsidRPr="00B001E1" w:rsidRDefault="006D11D1" w:rsidP="006B6D3A">
            <w:pPr>
              <w:pStyle w:val="Tabletext"/>
              <w:spacing w:before="30" w:after="30"/>
            </w:pPr>
            <w:r w:rsidRPr="00B001E1">
              <w:t>COG</w:t>
            </w:r>
          </w:p>
          <w:p w14:paraId="1C9AB547" w14:textId="77777777" w:rsidR="006D11D1" w:rsidRPr="00B001E1" w:rsidRDefault="006D11D1" w:rsidP="006B6D3A">
            <w:pPr>
              <w:pStyle w:val="Tabletext"/>
              <w:spacing w:before="30" w:after="30"/>
            </w:pPr>
            <w:r w:rsidRPr="00B001E1">
              <w:t>Provided by Message 18</w:t>
            </w:r>
          </w:p>
        </w:tc>
        <w:tc>
          <w:tcPr>
            <w:tcW w:w="1610" w:type="dxa"/>
          </w:tcPr>
          <w:p w14:paraId="76291D19"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12</w:t>
            </w:r>
          </w:p>
        </w:tc>
        <w:tc>
          <w:tcPr>
            <w:tcW w:w="6433" w:type="dxa"/>
          </w:tcPr>
          <w:p w14:paraId="224E4866" w14:textId="77777777" w:rsidR="006D11D1" w:rsidRPr="00B001E1" w:rsidRDefault="006D11D1" w:rsidP="006B6D3A">
            <w:pPr>
              <w:pStyle w:val="Tabletext"/>
              <w:spacing w:before="30" w:after="30"/>
              <w:rPr>
                <w:lang w:val="en-US"/>
              </w:rPr>
            </w:pPr>
            <w:r w:rsidRPr="00B001E1">
              <w:rPr>
                <w:lang w:val="en-US"/>
              </w:rPr>
              <w:t>Course over ground in 1/10</w:t>
            </w:r>
            <w:r>
              <w:rPr>
                <w:lang w:val="en-US"/>
              </w:rPr>
              <w:t xml:space="preserve"> </w:t>
            </w:r>
            <w:r w:rsidRPr="00B001E1">
              <w:rPr>
                <w:lang w:val="en-US"/>
              </w:rPr>
              <w:t>= (0-3 599). 3 600 (E10</w:t>
            </w:r>
            <w:r w:rsidRPr="00C65A55">
              <w:rPr>
                <w:vertAlign w:val="subscript"/>
                <w:lang w:val="en-US"/>
              </w:rPr>
              <w:t>h</w:t>
            </w:r>
            <w:r w:rsidRPr="00B001E1">
              <w:rPr>
                <w:lang w:val="en-US"/>
              </w:rPr>
              <w:t>) = not available = default; 3 601</w:t>
            </w:r>
            <w:r>
              <w:rPr>
                <w:lang w:val="en-US"/>
              </w:rPr>
              <w:t>-</w:t>
            </w:r>
            <w:r w:rsidRPr="00B001E1">
              <w:rPr>
                <w:lang w:val="en-US"/>
              </w:rPr>
              <w:t>4 095 should not be used</w:t>
            </w:r>
          </w:p>
        </w:tc>
      </w:tr>
      <w:tr w:rsidR="006D11D1" w:rsidRPr="00927832" w14:paraId="3E132400" w14:textId="77777777" w:rsidTr="006D11D1">
        <w:trPr>
          <w:jc w:val="center"/>
        </w:trPr>
        <w:tc>
          <w:tcPr>
            <w:tcW w:w="1596" w:type="dxa"/>
          </w:tcPr>
          <w:p w14:paraId="118E21D6" w14:textId="77777777" w:rsidR="006D11D1" w:rsidRPr="00316C01" w:rsidRDefault="006D11D1" w:rsidP="006B6D3A">
            <w:pPr>
              <w:pStyle w:val="Tabletext"/>
              <w:spacing w:before="30" w:after="30"/>
              <w:rPr>
                <w:lang w:val="en-US"/>
              </w:rPr>
            </w:pPr>
            <w:r w:rsidRPr="00316C01">
              <w:rPr>
                <w:lang w:val="en-US"/>
              </w:rPr>
              <w:t>True heading Provided by Message 18</w:t>
            </w:r>
          </w:p>
        </w:tc>
        <w:tc>
          <w:tcPr>
            <w:tcW w:w="1610" w:type="dxa"/>
          </w:tcPr>
          <w:p w14:paraId="14B4C42B"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9</w:t>
            </w:r>
          </w:p>
        </w:tc>
        <w:tc>
          <w:tcPr>
            <w:tcW w:w="6433" w:type="dxa"/>
          </w:tcPr>
          <w:p w14:paraId="75D66CA6" w14:textId="77777777" w:rsidR="006D11D1" w:rsidRPr="00B001E1" w:rsidRDefault="006D11D1" w:rsidP="006B6D3A">
            <w:pPr>
              <w:pStyle w:val="Tabletext"/>
              <w:spacing w:before="30" w:after="30"/>
              <w:rPr>
                <w:lang w:val="en-US"/>
              </w:rPr>
            </w:pPr>
            <w:r w:rsidRPr="00B001E1">
              <w:rPr>
                <w:lang w:val="en-US"/>
              </w:rPr>
              <w:t>Degrees (0-359) (511 indicates not available = default)</w:t>
            </w:r>
          </w:p>
        </w:tc>
      </w:tr>
      <w:tr w:rsidR="006D11D1" w:rsidRPr="00927832" w14:paraId="19CD13AD" w14:textId="77777777" w:rsidTr="006D11D1">
        <w:trPr>
          <w:jc w:val="center"/>
        </w:trPr>
        <w:tc>
          <w:tcPr>
            <w:tcW w:w="1596" w:type="dxa"/>
          </w:tcPr>
          <w:p w14:paraId="7F58EC0A" w14:textId="77777777" w:rsidR="006D11D1" w:rsidRPr="00316C01" w:rsidRDefault="006D11D1" w:rsidP="006B6D3A">
            <w:pPr>
              <w:pStyle w:val="Tabletext"/>
              <w:spacing w:before="30" w:after="30"/>
              <w:rPr>
                <w:lang w:val="en-US"/>
              </w:rPr>
            </w:pPr>
            <w:r w:rsidRPr="00316C01">
              <w:rPr>
                <w:lang w:val="en-US"/>
              </w:rPr>
              <w:t>Time stamp Provided by Message 18</w:t>
            </w:r>
          </w:p>
        </w:tc>
        <w:tc>
          <w:tcPr>
            <w:tcW w:w="1610" w:type="dxa"/>
          </w:tcPr>
          <w:p w14:paraId="116425E2"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6</w:t>
            </w:r>
          </w:p>
        </w:tc>
        <w:tc>
          <w:tcPr>
            <w:tcW w:w="6433" w:type="dxa"/>
          </w:tcPr>
          <w:p w14:paraId="4A0E1875" w14:textId="77777777" w:rsidR="006D11D1" w:rsidRPr="00B001E1" w:rsidRDefault="006D11D1" w:rsidP="006B6D3A">
            <w:pPr>
              <w:pStyle w:val="Tabletext"/>
              <w:spacing w:before="30" w:after="30"/>
              <w:rPr>
                <w:lang w:val="en-US"/>
              </w:rPr>
            </w:pPr>
            <w:r w:rsidRPr="00B001E1">
              <w:rPr>
                <w:lang w:val="en-US"/>
              </w:rPr>
              <w:t xml:space="preserve">UTC second when the report was generated by the EPFS (0-59 </w:t>
            </w:r>
            <w:r w:rsidRPr="00B001E1">
              <w:rPr>
                <w:lang w:val="en-US"/>
              </w:rPr>
              <w:br/>
              <w:t xml:space="preserve">or 60) if time stamp is not available, which should also be the default value </w:t>
            </w:r>
            <w:r>
              <w:rPr>
                <w:lang w:val="en-US"/>
              </w:rPr>
              <w:br/>
            </w:r>
            <w:r w:rsidRPr="00B001E1">
              <w:rPr>
                <w:lang w:val="en-US"/>
              </w:rPr>
              <w:t>or 61 if positioning system is in manual input mode or 62 if electronic position fixing system operates in estimated (dead reckoning) mode, or 63 if</w:t>
            </w:r>
            <w:r>
              <w:rPr>
                <w:lang w:val="en-US"/>
              </w:rPr>
              <w:t> </w:t>
            </w:r>
            <w:r w:rsidRPr="00B001E1">
              <w:rPr>
                <w:lang w:val="en-US"/>
              </w:rPr>
              <w:t>the positioning system is inoperative)</w:t>
            </w:r>
          </w:p>
        </w:tc>
      </w:tr>
      <w:tr w:rsidR="006D11D1" w:rsidRPr="00B001E1" w14:paraId="1F7558B4" w14:textId="77777777" w:rsidTr="006D11D1">
        <w:trPr>
          <w:jc w:val="center"/>
        </w:trPr>
        <w:tc>
          <w:tcPr>
            <w:tcW w:w="1596" w:type="dxa"/>
          </w:tcPr>
          <w:p w14:paraId="6B789F26" w14:textId="77777777" w:rsidR="006D11D1" w:rsidRPr="00B001E1" w:rsidRDefault="006D11D1" w:rsidP="006B6D3A">
            <w:pPr>
              <w:pStyle w:val="Tabletext"/>
              <w:spacing w:before="30" w:after="30"/>
              <w:rPr>
                <w:lang w:val="en-US"/>
              </w:rPr>
            </w:pPr>
            <w:r w:rsidRPr="00B001E1">
              <w:rPr>
                <w:lang w:val="en-US"/>
              </w:rPr>
              <w:t>Spare</w:t>
            </w:r>
          </w:p>
        </w:tc>
        <w:tc>
          <w:tcPr>
            <w:tcW w:w="1610" w:type="dxa"/>
          </w:tcPr>
          <w:p w14:paraId="0D7E63B4" w14:textId="77777777" w:rsidR="006D11D1" w:rsidRPr="00B001E1" w:rsidRDefault="006D11D1" w:rsidP="006B6D3A">
            <w:pPr>
              <w:pStyle w:val="Tabletext"/>
              <w:keepLines/>
              <w:tabs>
                <w:tab w:val="left" w:leader="dot" w:pos="7938"/>
                <w:tab w:val="center" w:pos="9526"/>
              </w:tabs>
              <w:spacing w:before="30" w:after="30"/>
              <w:ind w:left="567" w:hanging="567"/>
              <w:jc w:val="center"/>
              <w:rPr>
                <w:lang w:val="en-US"/>
              </w:rPr>
            </w:pPr>
            <w:r w:rsidRPr="00B001E1">
              <w:rPr>
                <w:lang w:val="en-US"/>
              </w:rPr>
              <w:t>4</w:t>
            </w:r>
          </w:p>
        </w:tc>
        <w:tc>
          <w:tcPr>
            <w:tcW w:w="6433" w:type="dxa"/>
          </w:tcPr>
          <w:p w14:paraId="44C39D46" w14:textId="77777777" w:rsidR="006D11D1" w:rsidRPr="00B001E1" w:rsidRDefault="006D11D1" w:rsidP="006B6D3A">
            <w:pPr>
              <w:pStyle w:val="Tabletext"/>
              <w:spacing w:before="30" w:after="30"/>
              <w:rPr>
                <w:lang w:val="en-US"/>
              </w:rPr>
            </w:pPr>
            <w:r w:rsidRPr="00B001E1">
              <w:rPr>
                <w:lang w:val="en-US"/>
              </w:rPr>
              <w:t>Not used. Should be set to zero. Reserved for future use</w:t>
            </w:r>
          </w:p>
        </w:tc>
      </w:tr>
      <w:tr w:rsidR="006D11D1" w:rsidRPr="00B001E1" w14:paraId="13465B7C" w14:textId="77777777" w:rsidTr="006D11D1">
        <w:trPr>
          <w:jc w:val="center"/>
        </w:trPr>
        <w:tc>
          <w:tcPr>
            <w:tcW w:w="1596" w:type="dxa"/>
          </w:tcPr>
          <w:p w14:paraId="73D8B5CC" w14:textId="77777777" w:rsidR="006D11D1" w:rsidRPr="00B001E1" w:rsidRDefault="006D11D1" w:rsidP="006B6D3A">
            <w:pPr>
              <w:pStyle w:val="Tabletext"/>
              <w:spacing w:before="30" w:after="30"/>
              <w:rPr>
                <w:lang w:val="en-US"/>
              </w:rPr>
            </w:pPr>
            <w:r w:rsidRPr="00B001E1">
              <w:rPr>
                <w:lang w:val="en-US"/>
              </w:rPr>
              <w:t xml:space="preserve">Name </w:t>
            </w:r>
          </w:p>
          <w:p w14:paraId="5BC34D17" w14:textId="77777777" w:rsidR="006D11D1" w:rsidRPr="00B001E1" w:rsidRDefault="006D11D1" w:rsidP="006B6D3A">
            <w:pPr>
              <w:pStyle w:val="Tabletext"/>
              <w:spacing w:before="30" w:after="30"/>
              <w:rPr>
                <w:lang w:val="en-US"/>
              </w:rPr>
            </w:pPr>
            <w:r w:rsidRPr="00B001E1">
              <w:rPr>
                <w:lang w:val="en-US"/>
              </w:rPr>
              <w:t>Provided by Message 24A</w:t>
            </w:r>
          </w:p>
        </w:tc>
        <w:tc>
          <w:tcPr>
            <w:tcW w:w="1610" w:type="dxa"/>
          </w:tcPr>
          <w:p w14:paraId="6E716077" w14:textId="77777777" w:rsidR="006D11D1" w:rsidRPr="00B001E1" w:rsidRDefault="006D11D1" w:rsidP="006B6D3A">
            <w:pPr>
              <w:pStyle w:val="Tabletext"/>
              <w:keepLines/>
              <w:tabs>
                <w:tab w:val="left" w:leader="dot" w:pos="7938"/>
                <w:tab w:val="center" w:pos="9526"/>
              </w:tabs>
              <w:spacing w:before="30" w:after="30"/>
              <w:ind w:left="567" w:hanging="567"/>
              <w:jc w:val="center"/>
              <w:rPr>
                <w:lang w:val="en-US"/>
              </w:rPr>
            </w:pPr>
            <w:r w:rsidRPr="00B001E1">
              <w:rPr>
                <w:lang w:val="en-US"/>
              </w:rPr>
              <w:t>120</w:t>
            </w:r>
          </w:p>
        </w:tc>
        <w:tc>
          <w:tcPr>
            <w:tcW w:w="6433" w:type="dxa"/>
          </w:tcPr>
          <w:p w14:paraId="0E8EB1C4" w14:textId="77777777" w:rsidR="006D11D1" w:rsidRPr="00B001E1" w:rsidRDefault="006D11D1" w:rsidP="006B6D3A">
            <w:pPr>
              <w:pStyle w:val="Tabletext"/>
              <w:spacing w:before="30" w:after="30"/>
            </w:pPr>
            <w:r w:rsidRPr="00B001E1">
              <w:rPr>
                <w:lang w:val="en-US"/>
              </w:rPr>
              <w:t xml:space="preserve">Maximum 20 characters 6-bit ASCII, as defined in </w:t>
            </w:r>
            <w:r w:rsidRPr="00B001E1">
              <w:t>Table 4</w:t>
            </w:r>
            <w:r w:rsidRPr="00B001E1">
              <w:rPr>
                <w:lang w:val="en-US"/>
              </w:rPr>
              <w:t>7.</w:t>
            </w:r>
            <w:r w:rsidRPr="00B001E1">
              <w:rPr>
                <w:lang w:val="en-US"/>
              </w:rPr>
              <w:br/>
            </w:r>
            <w:r w:rsidRPr="00B001E1">
              <w:t>@@@@@@@@@@@@@@@@@@@@ = not available = default</w:t>
            </w:r>
          </w:p>
        </w:tc>
      </w:tr>
      <w:tr w:rsidR="006D11D1" w:rsidRPr="00927832" w14:paraId="56D85116" w14:textId="77777777" w:rsidTr="006D11D1">
        <w:trPr>
          <w:jc w:val="center"/>
        </w:trPr>
        <w:tc>
          <w:tcPr>
            <w:tcW w:w="1596" w:type="dxa"/>
          </w:tcPr>
          <w:p w14:paraId="0D306F21" w14:textId="77777777" w:rsidR="006D11D1" w:rsidRPr="00316C01" w:rsidRDefault="006D11D1" w:rsidP="006B6D3A">
            <w:pPr>
              <w:pStyle w:val="Tabletext"/>
              <w:spacing w:before="30" w:after="30"/>
              <w:rPr>
                <w:lang w:val="en-US"/>
              </w:rPr>
            </w:pPr>
            <w:r w:rsidRPr="00316C01">
              <w:rPr>
                <w:lang w:val="en-US"/>
              </w:rPr>
              <w:t>Type of ship and cargo type Provided by Message 24B</w:t>
            </w:r>
          </w:p>
        </w:tc>
        <w:tc>
          <w:tcPr>
            <w:tcW w:w="1610" w:type="dxa"/>
          </w:tcPr>
          <w:p w14:paraId="1623F89E"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8</w:t>
            </w:r>
          </w:p>
        </w:tc>
        <w:tc>
          <w:tcPr>
            <w:tcW w:w="6433" w:type="dxa"/>
          </w:tcPr>
          <w:p w14:paraId="7D057EA4" w14:textId="77777777" w:rsidR="006D11D1" w:rsidRPr="00B001E1" w:rsidRDefault="006D11D1" w:rsidP="006B6D3A">
            <w:pPr>
              <w:pStyle w:val="Tabletext"/>
              <w:spacing w:before="30" w:after="30"/>
              <w:rPr>
                <w:lang w:val="en-US"/>
              </w:rPr>
            </w:pPr>
            <w:r w:rsidRPr="00B001E1">
              <w:rPr>
                <w:lang w:val="en-US"/>
              </w:rPr>
              <w:t>0 = not available or no ship = default</w:t>
            </w:r>
            <w:r w:rsidRPr="00B001E1">
              <w:rPr>
                <w:lang w:val="en-US"/>
              </w:rPr>
              <w:br/>
              <w:t>1-99 = as defined in § 3.3.2</w:t>
            </w:r>
            <w:r w:rsidRPr="00B001E1">
              <w:rPr>
                <w:lang w:val="en-US"/>
              </w:rPr>
              <w:br/>
              <w:t>100-199 = reserved, for regional use</w:t>
            </w:r>
            <w:r w:rsidRPr="00B001E1">
              <w:rPr>
                <w:lang w:val="en-US"/>
              </w:rPr>
              <w:br/>
              <w:t>200-255 = reserved, for future use</w:t>
            </w:r>
          </w:p>
        </w:tc>
      </w:tr>
      <w:tr w:rsidR="006D11D1" w:rsidRPr="00927832" w14:paraId="727FCC60" w14:textId="77777777" w:rsidTr="006D11D1">
        <w:trPr>
          <w:jc w:val="center"/>
        </w:trPr>
        <w:tc>
          <w:tcPr>
            <w:tcW w:w="1596" w:type="dxa"/>
          </w:tcPr>
          <w:p w14:paraId="43ABAE68" w14:textId="77777777" w:rsidR="006D11D1" w:rsidRPr="00316C01" w:rsidRDefault="006D11D1" w:rsidP="006B6D3A">
            <w:pPr>
              <w:pStyle w:val="Tabletext"/>
              <w:spacing w:before="30" w:after="30"/>
              <w:rPr>
                <w:lang w:val="en-US"/>
              </w:rPr>
            </w:pPr>
            <w:r w:rsidRPr="00316C01">
              <w:rPr>
                <w:lang w:val="en-US"/>
              </w:rPr>
              <w:t>Dimension of ship/reference for position Provided by Message 24B</w:t>
            </w:r>
          </w:p>
        </w:tc>
        <w:tc>
          <w:tcPr>
            <w:tcW w:w="1610" w:type="dxa"/>
          </w:tcPr>
          <w:p w14:paraId="2C4E9776"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30</w:t>
            </w:r>
          </w:p>
        </w:tc>
        <w:tc>
          <w:tcPr>
            <w:tcW w:w="6433" w:type="dxa"/>
          </w:tcPr>
          <w:p w14:paraId="5E154EE0" w14:textId="77777777" w:rsidR="006D11D1" w:rsidRPr="00B001E1" w:rsidRDefault="006D11D1" w:rsidP="006B6D3A">
            <w:pPr>
              <w:pStyle w:val="Tabletext"/>
              <w:spacing w:before="30" w:after="30"/>
              <w:rPr>
                <w:lang w:val="en-US"/>
              </w:rPr>
            </w:pPr>
            <w:r w:rsidRPr="00B001E1">
              <w:rPr>
                <w:lang w:val="en-US"/>
              </w:rPr>
              <w:t>Dimensions of ship in metres and reference point for reported position (see</w:t>
            </w:r>
            <w:r>
              <w:rPr>
                <w:lang w:val="en-US"/>
              </w:rPr>
              <w:t> </w:t>
            </w:r>
            <w:r w:rsidRPr="00B001E1">
              <w:rPr>
                <w:lang w:val="en-US"/>
              </w:rPr>
              <w:t>Fig. 41 and § 3.3.3)</w:t>
            </w:r>
          </w:p>
        </w:tc>
      </w:tr>
      <w:tr w:rsidR="006D11D1" w:rsidRPr="00927832" w14:paraId="5336DFEE" w14:textId="77777777" w:rsidTr="006D11D1">
        <w:trPr>
          <w:jc w:val="center"/>
        </w:trPr>
        <w:tc>
          <w:tcPr>
            <w:tcW w:w="1596" w:type="dxa"/>
          </w:tcPr>
          <w:p w14:paraId="2BD07962" w14:textId="77777777" w:rsidR="006D11D1" w:rsidRPr="00316C01" w:rsidRDefault="006D11D1" w:rsidP="006B6D3A">
            <w:pPr>
              <w:pStyle w:val="Tabletext"/>
              <w:spacing w:before="30" w:after="30"/>
              <w:rPr>
                <w:lang w:val="en-US"/>
              </w:rPr>
            </w:pPr>
            <w:r w:rsidRPr="00316C01">
              <w:rPr>
                <w:lang w:val="en-US"/>
              </w:rPr>
              <w:t>Type of electronic position fixing device</w:t>
            </w:r>
          </w:p>
          <w:p w14:paraId="77CD7DD7" w14:textId="77777777" w:rsidR="006D11D1" w:rsidRPr="00B001E1" w:rsidRDefault="006D11D1" w:rsidP="006B6D3A">
            <w:pPr>
              <w:pStyle w:val="Tabletext"/>
              <w:spacing w:before="30" w:after="30"/>
            </w:pPr>
            <w:r w:rsidRPr="00B001E1">
              <w:t>Provided by Message 24B</w:t>
            </w:r>
          </w:p>
        </w:tc>
        <w:tc>
          <w:tcPr>
            <w:tcW w:w="1610" w:type="dxa"/>
          </w:tcPr>
          <w:p w14:paraId="216187C2"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4</w:t>
            </w:r>
          </w:p>
        </w:tc>
        <w:tc>
          <w:tcPr>
            <w:tcW w:w="6433" w:type="dxa"/>
          </w:tcPr>
          <w:p w14:paraId="35A1F19F" w14:textId="77777777" w:rsidR="006D11D1" w:rsidRDefault="006D11D1" w:rsidP="006B6D3A">
            <w:pPr>
              <w:pStyle w:val="Tabletext"/>
              <w:spacing w:before="30" w:after="30"/>
              <w:rPr>
                <w:lang w:val="en-US"/>
              </w:rPr>
            </w:pPr>
            <w:r w:rsidRPr="00B001E1">
              <w:rPr>
                <w:lang w:val="en-US"/>
              </w:rPr>
              <w:t>0 =</w:t>
            </w:r>
            <w:r w:rsidRPr="00B001E1">
              <w:rPr>
                <w:rFonts w:ascii="Symbol" w:hAnsi="Symbol"/>
              </w:rPr>
              <w:t></w:t>
            </w:r>
            <w:r w:rsidRPr="00B001E1">
              <w:rPr>
                <w:lang w:val="en-US"/>
              </w:rPr>
              <w:t xml:space="preserve">Undefined (default); </w:t>
            </w:r>
          </w:p>
          <w:p w14:paraId="20BF39EE" w14:textId="77777777" w:rsidR="006D11D1" w:rsidRDefault="006D11D1" w:rsidP="006B6D3A">
            <w:pPr>
              <w:pStyle w:val="Tabletext"/>
              <w:spacing w:before="30" w:after="30"/>
              <w:rPr>
                <w:lang w:val="en-US"/>
              </w:rPr>
            </w:pPr>
            <w:r w:rsidRPr="00D86826">
              <w:rPr>
                <w:lang w:val="en-US"/>
              </w:rPr>
              <w:t xml:space="preserve">1 = GPS, </w:t>
            </w:r>
          </w:p>
          <w:p w14:paraId="631E18C7" w14:textId="77777777" w:rsidR="006D11D1" w:rsidRDefault="006D11D1" w:rsidP="006B6D3A">
            <w:pPr>
              <w:pStyle w:val="Tabletext"/>
              <w:spacing w:before="30" w:after="30"/>
              <w:rPr>
                <w:lang w:val="en-US"/>
              </w:rPr>
            </w:pPr>
            <w:r w:rsidRPr="00B001E1">
              <w:rPr>
                <w:lang w:val="en-US"/>
              </w:rPr>
              <w:t xml:space="preserve">2 = GLONASS, </w:t>
            </w:r>
          </w:p>
          <w:p w14:paraId="14A988C6" w14:textId="77777777" w:rsidR="006D11D1" w:rsidRDefault="006D11D1" w:rsidP="006B6D3A">
            <w:pPr>
              <w:pStyle w:val="Tabletext"/>
              <w:spacing w:before="30" w:after="30"/>
              <w:rPr>
                <w:lang w:val="en-US"/>
              </w:rPr>
            </w:pPr>
            <w:r w:rsidRPr="00B001E1">
              <w:rPr>
                <w:lang w:val="en-US"/>
              </w:rPr>
              <w:t xml:space="preserve">3 = combined </w:t>
            </w:r>
            <w:r>
              <w:rPr>
                <w:lang w:val="en-US"/>
              </w:rPr>
              <w:t>GNSS</w:t>
            </w:r>
            <w:r w:rsidRPr="00B001E1">
              <w:rPr>
                <w:lang w:val="en-US"/>
              </w:rPr>
              <w:t>,</w:t>
            </w:r>
          </w:p>
          <w:p w14:paraId="46F0DEC8" w14:textId="77777777" w:rsidR="006D11D1" w:rsidRDefault="006D11D1" w:rsidP="006B6D3A">
            <w:pPr>
              <w:pStyle w:val="Tabletext"/>
              <w:spacing w:before="30" w:after="30"/>
              <w:rPr>
                <w:lang w:val="en-US"/>
              </w:rPr>
            </w:pPr>
            <w:r w:rsidRPr="00B001E1">
              <w:rPr>
                <w:lang w:val="en-US"/>
              </w:rPr>
              <w:t xml:space="preserve">4 = Loran-C, </w:t>
            </w:r>
          </w:p>
          <w:p w14:paraId="219F8A1B" w14:textId="77777777" w:rsidR="006D11D1" w:rsidRDefault="006D11D1" w:rsidP="006B6D3A">
            <w:pPr>
              <w:pStyle w:val="Tabletext"/>
              <w:spacing w:before="30" w:after="30"/>
              <w:rPr>
                <w:lang w:val="en-US"/>
              </w:rPr>
            </w:pPr>
            <w:r w:rsidRPr="00B001E1">
              <w:rPr>
                <w:lang w:val="en-US"/>
              </w:rPr>
              <w:t xml:space="preserve">5 = Chayka, </w:t>
            </w:r>
          </w:p>
          <w:p w14:paraId="0081F36C" w14:textId="77777777" w:rsidR="006D11D1" w:rsidRDefault="006D11D1" w:rsidP="006B6D3A">
            <w:pPr>
              <w:pStyle w:val="Tabletext"/>
              <w:spacing w:before="30" w:after="30"/>
              <w:rPr>
                <w:lang w:val="en-US"/>
              </w:rPr>
            </w:pPr>
            <w:r w:rsidRPr="00B001E1">
              <w:rPr>
                <w:lang w:val="en-US"/>
              </w:rPr>
              <w:t xml:space="preserve">6 = integrated navigation system, </w:t>
            </w:r>
          </w:p>
          <w:p w14:paraId="14641FE6" w14:textId="77777777" w:rsidR="006D11D1" w:rsidRDefault="006D11D1" w:rsidP="006B6D3A">
            <w:pPr>
              <w:pStyle w:val="Tabletext"/>
              <w:spacing w:before="30" w:after="30"/>
              <w:rPr>
                <w:lang w:val="en-US"/>
              </w:rPr>
            </w:pPr>
            <w:r w:rsidRPr="00B001E1">
              <w:rPr>
                <w:lang w:val="en-US"/>
              </w:rPr>
              <w:t xml:space="preserve">7 = surveyed; </w:t>
            </w:r>
          </w:p>
          <w:p w14:paraId="60286DBB" w14:textId="77777777" w:rsidR="006D11D1" w:rsidRDefault="006D11D1" w:rsidP="006B6D3A">
            <w:pPr>
              <w:pStyle w:val="Tabletext"/>
              <w:spacing w:before="30" w:after="30"/>
              <w:rPr>
                <w:lang w:val="en-US"/>
              </w:rPr>
            </w:pPr>
            <w:r w:rsidRPr="00B001E1">
              <w:rPr>
                <w:lang w:val="en-US"/>
              </w:rPr>
              <w:t xml:space="preserve">8 = Galileo, </w:t>
            </w:r>
          </w:p>
          <w:p w14:paraId="0A06869A" w14:textId="77777777" w:rsidR="006D11D1" w:rsidRDefault="006D11D1" w:rsidP="006B6D3A">
            <w:pPr>
              <w:pStyle w:val="Tabletext"/>
              <w:spacing w:before="30" w:after="30"/>
              <w:rPr>
                <w:lang w:val="en-US"/>
              </w:rPr>
            </w:pPr>
            <w:r>
              <w:rPr>
                <w:lang w:val="en-US"/>
              </w:rPr>
              <w:t>9 = BDS</w:t>
            </w:r>
          </w:p>
          <w:p w14:paraId="37666DB4" w14:textId="77777777" w:rsidR="006D11D1" w:rsidRDefault="006D11D1" w:rsidP="006B6D3A">
            <w:pPr>
              <w:pStyle w:val="Tabletext"/>
              <w:spacing w:before="30" w:after="30"/>
              <w:rPr>
                <w:lang w:val="en-US"/>
              </w:rPr>
            </w:pPr>
            <w:r>
              <w:rPr>
                <w:lang w:val="en-US"/>
              </w:rPr>
              <w:t>10</w:t>
            </w:r>
            <w:r w:rsidRPr="00B001E1">
              <w:rPr>
                <w:lang w:val="en-US"/>
              </w:rPr>
              <w:t xml:space="preserve">-14 = not used, </w:t>
            </w:r>
          </w:p>
          <w:p w14:paraId="6F8B6F39" w14:textId="77777777" w:rsidR="006D11D1" w:rsidRPr="00B001E1" w:rsidRDefault="006D11D1" w:rsidP="006B6D3A">
            <w:pPr>
              <w:pStyle w:val="Tabletext"/>
              <w:spacing w:before="30" w:after="30"/>
              <w:rPr>
                <w:lang w:val="en-US"/>
              </w:rPr>
            </w:pPr>
            <w:r w:rsidRPr="00B001E1">
              <w:rPr>
                <w:lang w:val="en-US"/>
              </w:rPr>
              <w:t>15 = internal GNSS</w:t>
            </w:r>
          </w:p>
        </w:tc>
      </w:tr>
      <w:tr w:rsidR="006D11D1" w:rsidRPr="00927832" w14:paraId="669D501A" w14:textId="77777777" w:rsidTr="006D11D1">
        <w:trPr>
          <w:jc w:val="center"/>
        </w:trPr>
        <w:tc>
          <w:tcPr>
            <w:tcW w:w="1596" w:type="dxa"/>
          </w:tcPr>
          <w:p w14:paraId="7B39A1F9" w14:textId="77777777" w:rsidR="006D11D1" w:rsidRPr="00316C01" w:rsidRDefault="006D11D1" w:rsidP="006B6D3A">
            <w:pPr>
              <w:pStyle w:val="Tabletext"/>
              <w:spacing w:before="30" w:after="30"/>
              <w:rPr>
                <w:lang w:val="en-US"/>
              </w:rPr>
            </w:pPr>
            <w:r w:rsidRPr="00316C01">
              <w:rPr>
                <w:lang w:val="en-US"/>
              </w:rPr>
              <w:t>RAIM-flag Provided by Message 18</w:t>
            </w:r>
          </w:p>
        </w:tc>
        <w:tc>
          <w:tcPr>
            <w:tcW w:w="1610" w:type="dxa"/>
          </w:tcPr>
          <w:p w14:paraId="6D07B89A"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1</w:t>
            </w:r>
          </w:p>
        </w:tc>
        <w:tc>
          <w:tcPr>
            <w:tcW w:w="6433" w:type="dxa"/>
          </w:tcPr>
          <w:p w14:paraId="5C41E28E" w14:textId="77777777" w:rsidR="006D11D1" w:rsidRPr="00B001E1" w:rsidRDefault="006D11D1" w:rsidP="006B6D3A">
            <w:pPr>
              <w:pStyle w:val="Tabletext"/>
              <w:spacing w:before="30" w:after="30"/>
              <w:rPr>
                <w:lang w:val="en-US"/>
              </w:rPr>
            </w:pPr>
            <w:r w:rsidRPr="00B001E1">
              <w:rPr>
                <w:lang w:val="en-US"/>
              </w:rPr>
              <w:t>RAIM (Receiver autonomous integrity monitoring) flag of electronic position fixing device; 0 = RAIM not in use</w:t>
            </w:r>
            <w:r>
              <w:rPr>
                <w:lang w:val="en-US"/>
              </w:rPr>
              <w:t xml:space="preserve"> = default; 1 = RAIM in use see</w:t>
            </w:r>
            <w:r w:rsidRPr="00B001E1">
              <w:rPr>
                <w:lang w:val="en-US"/>
              </w:rPr>
              <w:t xml:space="preserve"> Table 50</w:t>
            </w:r>
          </w:p>
        </w:tc>
      </w:tr>
      <w:tr w:rsidR="006D11D1" w:rsidRPr="00927832" w14:paraId="73E62717" w14:textId="77777777" w:rsidTr="006D11D1">
        <w:trPr>
          <w:jc w:val="center"/>
        </w:trPr>
        <w:tc>
          <w:tcPr>
            <w:tcW w:w="1596" w:type="dxa"/>
          </w:tcPr>
          <w:p w14:paraId="3C16F293" w14:textId="77777777" w:rsidR="006D11D1" w:rsidRPr="00316C01" w:rsidRDefault="006D11D1" w:rsidP="006B6D3A">
            <w:pPr>
              <w:pStyle w:val="Tabletext"/>
              <w:spacing w:before="30" w:after="30"/>
              <w:rPr>
                <w:lang w:val="en-US"/>
              </w:rPr>
            </w:pPr>
            <w:r w:rsidRPr="00316C01">
              <w:rPr>
                <w:lang w:val="en-US"/>
              </w:rPr>
              <w:t xml:space="preserve">DTE </w:t>
            </w:r>
          </w:p>
          <w:p w14:paraId="5764D847" w14:textId="77777777" w:rsidR="006D11D1" w:rsidRPr="00316C01" w:rsidRDefault="006D11D1" w:rsidP="006B6D3A">
            <w:pPr>
              <w:pStyle w:val="Tabletext"/>
              <w:spacing w:before="30" w:after="30"/>
              <w:rPr>
                <w:lang w:val="en-US"/>
              </w:rPr>
            </w:pPr>
            <w:r w:rsidRPr="00316C01">
              <w:rPr>
                <w:lang w:val="en-US"/>
              </w:rPr>
              <w:t>Provided by Message 18 (Display Flag)</w:t>
            </w:r>
          </w:p>
        </w:tc>
        <w:tc>
          <w:tcPr>
            <w:tcW w:w="1610" w:type="dxa"/>
          </w:tcPr>
          <w:p w14:paraId="52CA04B1"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1</w:t>
            </w:r>
          </w:p>
        </w:tc>
        <w:tc>
          <w:tcPr>
            <w:tcW w:w="6433" w:type="dxa"/>
          </w:tcPr>
          <w:p w14:paraId="2B22DF88" w14:textId="77777777" w:rsidR="006D11D1" w:rsidRPr="00B001E1" w:rsidRDefault="006D11D1" w:rsidP="006B6D3A">
            <w:pPr>
              <w:pStyle w:val="Tabletext"/>
              <w:spacing w:before="30" w:after="30"/>
              <w:rPr>
                <w:lang w:val="en-US"/>
              </w:rPr>
            </w:pPr>
            <w:r w:rsidRPr="00B001E1">
              <w:rPr>
                <w:lang w:val="en-US"/>
              </w:rPr>
              <w:t>Data terminal ready (0 = available 1 = not available; = default) (see § 3.3.1)</w:t>
            </w:r>
          </w:p>
        </w:tc>
      </w:tr>
      <w:tr w:rsidR="006D11D1" w:rsidRPr="00927832" w14:paraId="1132340B" w14:textId="77777777" w:rsidTr="006D11D1">
        <w:trPr>
          <w:jc w:val="center"/>
        </w:trPr>
        <w:tc>
          <w:tcPr>
            <w:tcW w:w="1596" w:type="dxa"/>
          </w:tcPr>
          <w:p w14:paraId="5F769085" w14:textId="77777777" w:rsidR="006D11D1" w:rsidRPr="00316C01" w:rsidRDefault="006D11D1" w:rsidP="006B6D3A">
            <w:pPr>
              <w:pStyle w:val="Tabletext"/>
              <w:spacing w:before="30" w:after="30"/>
              <w:rPr>
                <w:lang w:val="en-US"/>
              </w:rPr>
            </w:pPr>
            <w:r w:rsidRPr="00316C01">
              <w:rPr>
                <w:lang w:val="en-US"/>
              </w:rPr>
              <w:t xml:space="preserve">Assigned mode flag </w:t>
            </w:r>
          </w:p>
          <w:p w14:paraId="62931F32" w14:textId="77777777" w:rsidR="006D11D1" w:rsidRPr="00316C01" w:rsidRDefault="006D11D1" w:rsidP="006B6D3A">
            <w:pPr>
              <w:pStyle w:val="Tabletext"/>
              <w:spacing w:before="30" w:after="30"/>
              <w:rPr>
                <w:lang w:val="en-US"/>
              </w:rPr>
            </w:pPr>
            <w:r w:rsidRPr="00316C01">
              <w:rPr>
                <w:lang w:val="en-US"/>
              </w:rPr>
              <w:t>Provided by Message 18</w:t>
            </w:r>
          </w:p>
          <w:p w14:paraId="4120BC0C" w14:textId="77777777" w:rsidR="006D11D1" w:rsidRPr="00B001E1" w:rsidRDefault="006D11D1" w:rsidP="006B6D3A">
            <w:pPr>
              <w:pStyle w:val="Tabletext"/>
              <w:spacing w:before="30" w:after="30"/>
            </w:pPr>
            <w:r w:rsidRPr="00B001E1">
              <w:t>(Mode Flag)</w:t>
            </w:r>
          </w:p>
        </w:tc>
        <w:tc>
          <w:tcPr>
            <w:tcW w:w="1610" w:type="dxa"/>
          </w:tcPr>
          <w:p w14:paraId="1FDAEE01"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1</w:t>
            </w:r>
          </w:p>
        </w:tc>
        <w:tc>
          <w:tcPr>
            <w:tcW w:w="6433" w:type="dxa"/>
          </w:tcPr>
          <w:p w14:paraId="2CE96771" w14:textId="77777777" w:rsidR="006D11D1" w:rsidRPr="00B001E1" w:rsidRDefault="006D11D1" w:rsidP="006B6D3A">
            <w:pPr>
              <w:pStyle w:val="Tabletext"/>
              <w:spacing w:before="30" w:after="30"/>
              <w:rPr>
                <w:lang w:val="en-US"/>
              </w:rPr>
            </w:pPr>
            <w:r w:rsidRPr="00B001E1">
              <w:rPr>
                <w:lang w:val="en-US"/>
              </w:rPr>
              <w:t>0 = Station operating in autonomous and continuous mode = default</w:t>
            </w:r>
            <w:r w:rsidRPr="00B001E1">
              <w:rPr>
                <w:lang w:val="en-US"/>
              </w:rPr>
              <w:br/>
              <w:t>1 = Station operating in assigned mode</w:t>
            </w:r>
          </w:p>
        </w:tc>
      </w:tr>
      <w:tr w:rsidR="006D11D1" w:rsidRPr="00B001E1" w14:paraId="38F316BA" w14:textId="77777777" w:rsidTr="006D11D1">
        <w:trPr>
          <w:jc w:val="center"/>
        </w:trPr>
        <w:tc>
          <w:tcPr>
            <w:tcW w:w="1596" w:type="dxa"/>
          </w:tcPr>
          <w:p w14:paraId="4E03433E" w14:textId="77777777" w:rsidR="006D11D1" w:rsidRPr="00B001E1" w:rsidRDefault="006D11D1" w:rsidP="006B6D3A">
            <w:pPr>
              <w:pStyle w:val="Tabletext"/>
              <w:spacing w:before="30" w:after="30"/>
            </w:pPr>
            <w:r w:rsidRPr="00B001E1">
              <w:t>Spare</w:t>
            </w:r>
          </w:p>
        </w:tc>
        <w:tc>
          <w:tcPr>
            <w:tcW w:w="1610" w:type="dxa"/>
          </w:tcPr>
          <w:p w14:paraId="6E3772AB"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4</w:t>
            </w:r>
          </w:p>
        </w:tc>
        <w:tc>
          <w:tcPr>
            <w:tcW w:w="6433" w:type="dxa"/>
          </w:tcPr>
          <w:p w14:paraId="6036FF75" w14:textId="77777777" w:rsidR="006D11D1" w:rsidRPr="00B001E1" w:rsidRDefault="006D11D1" w:rsidP="006B6D3A">
            <w:pPr>
              <w:pStyle w:val="Tabletext"/>
              <w:spacing w:before="30" w:after="30"/>
            </w:pPr>
            <w:r w:rsidRPr="00B001E1">
              <w:rPr>
                <w:lang w:val="en-US"/>
              </w:rPr>
              <w:t xml:space="preserve">Not used. Should be set to zero. </w:t>
            </w:r>
            <w:r w:rsidRPr="00B001E1">
              <w:t>Reserved for future use</w:t>
            </w:r>
          </w:p>
        </w:tc>
      </w:tr>
      <w:tr w:rsidR="006D11D1" w:rsidRPr="00B001E1" w14:paraId="7EA54125" w14:textId="77777777" w:rsidTr="006D11D1">
        <w:trPr>
          <w:jc w:val="center"/>
        </w:trPr>
        <w:tc>
          <w:tcPr>
            <w:tcW w:w="1596" w:type="dxa"/>
          </w:tcPr>
          <w:p w14:paraId="60BBB4A3" w14:textId="77777777" w:rsidR="006D11D1" w:rsidRPr="00B001E1" w:rsidRDefault="006D11D1" w:rsidP="006B6D3A">
            <w:pPr>
              <w:pStyle w:val="Tabletext"/>
              <w:spacing w:before="30" w:after="30"/>
            </w:pPr>
            <w:r w:rsidRPr="00B001E1">
              <w:t>Number of bits</w:t>
            </w:r>
          </w:p>
        </w:tc>
        <w:tc>
          <w:tcPr>
            <w:tcW w:w="1610" w:type="dxa"/>
          </w:tcPr>
          <w:p w14:paraId="1C0DAD9B" w14:textId="77777777" w:rsidR="006D11D1" w:rsidRPr="00B001E1" w:rsidRDefault="006D11D1" w:rsidP="006B6D3A">
            <w:pPr>
              <w:pStyle w:val="Tabletext"/>
              <w:keepLines/>
              <w:tabs>
                <w:tab w:val="left" w:leader="dot" w:pos="7938"/>
                <w:tab w:val="center" w:pos="9526"/>
              </w:tabs>
              <w:spacing w:before="30" w:after="30"/>
              <w:ind w:left="567" w:hanging="567"/>
              <w:jc w:val="center"/>
            </w:pPr>
            <w:r w:rsidRPr="00B001E1">
              <w:t>312</w:t>
            </w:r>
          </w:p>
        </w:tc>
        <w:tc>
          <w:tcPr>
            <w:tcW w:w="6433" w:type="dxa"/>
          </w:tcPr>
          <w:p w14:paraId="53C9C55C" w14:textId="77777777" w:rsidR="006D11D1" w:rsidRPr="00B001E1" w:rsidRDefault="006D11D1" w:rsidP="006B6D3A">
            <w:pPr>
              <w:pStyle w:val="Tabletext"/>
              <w:spacing w:before="30" w:after="30"/>
            </w:pPr>
            <w:r w:rsidRPr="00B001E1">
              <w:t>Occupies two slots</w:t>
            </w:r>
          </w:p>
        </w:tc>
      </w:tr>
    </w:tbl>
    <w:p w14:paraId="24C129C5" w14:textId="77777777" w:rsidR="006D11D1" w:rsidRDefault="006D11D1" w:rsidP="006D11D1">
      <w:pPr>
        <w:pStyle w:val="Tablefin"/>
      </w:pPr>
      <w:bookmarkStart w:id="1081" w:name="_Ref145493775"/>
    </w:p>
    <w:p w14:paraId="216C31D3" w14:textId="77777777" w:rsidR="006D11D1" w:rsidRPr="003947BE" w:rsidRDefault="006D11D1" w:rsidP="006D11D1">
      <w:pPr>
        <w:pStyle w:val="Heading2"/>
      </w:pPr>
      <w:r w:rsidRPr="003947BE">
        <w:lastRenderedPageBreak/>
        <w:t>3.18</w:t>
      </w:r>
      <w:r w:rsidRPr="003947BE">
        <w:tab/>
        <w:t>Message 20: Data link management message</w:t>
      </w:r>
      <w:bookmarkEnd w:id="1081"/>
    </w:p>
    <w:p w14:paraId="4EC03B86" w14:textId="77777777" w:rsidR="006D11D1" w:rsidRPr="0058528A" w:rsidRDefault="006D11D1" w:rsidP="006D11D1">
      <w:pPr>
        <w:rPr>
          <w:lang w:val="en-US"/>
        </w:rPr>
      </w:pPr>
      <w:r w:rsidRPr="0058528A">
        <w:rPr>
          <w:lang w:val="en-US"/>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3FB875A5" w14:textId="77777777" w:rsidR="006D11D1" w:rsidRPr="0058528A" w:rsidRDefault="006D11D1" w:rsidP="006D11D1">
      <w:pPr>
        <w:rPr>
          <w:lang w:val="en-US"/>
        </w:rPr>
      </w:pPr>
      <w:r w:rsidRPr="0058528A">
        <w:rPr>
          <w:lang w:val="en-US"/>
        </w:rPr>
        <w:t>The mobile station, within 120 nautical miles</w:t>
      </w:r>
      <w:r w:rsidRPr="003947BE">
        <w:rPr>
          <w:rStyle w:val="FootnoteReference"/>
        </w:rPr>
        <w:footnoteReference w:id="30"/>
      </w:r>
      <w:r w:rsidRPr="0058528A">
        <w:rPr>
          <w:lang w:val="en-US"/>
        </w:rPr>
        <w:t xml:space="preserve"> should then reserve the slots for transmission by the base station(s) until time</w:t>
      </w:r>
      <w:r>
        <w:rPr>
          <w:lang w:val="en-US"/>
        </w:rPr>
        <w:noBreakHyphen/>
      </w:r>
      <w:r w:rsidRPr="0058528A">
        <w:rPr>
          <w:lang w:val="en-US"/>
        </w:rPr>
        <w:t>out occurs. The base station should refresh the time-out value with each transmission of Message 20 in order to allow mobile stations to terminate their reservation for the use of the slots by the base stations</w:t>
      </w:r>
      <w:r>
        <w:rPr>
          <w:lang w:val="en-US"/>
        </w:rPr>
        <w:t xml:space="preserve"> (refer to § 3.3.1.2, Annex 2).</w:t>
      </w:r>
    </w:p>
    <w:p w14:paraId="22861F59" w14:textId="77777777" w:rsidR="006D11D1" w:rsidRPr="0058528A" w:rsidRDefault="006D11D1" w:rsidP="006D11D1">
      <w:pPr>
        <w:rPr>
          <w:lang w:val="en-US"/>
        </w:rPr>
      </w:pPr>
      <w:r w:rsidRPr="0058528A">
        <w:rPr>
          <w:lang w:val="en-US"/>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w:t>
      </w:r>
      <w:r>
        <w:rPr>
          <w:lang w:val="en-US"/>
        </w:rPr>
        <w:t>is defines a reservation block.</w:t>
      </w:r>
    </w:p>
    <w:p w14:paraId="0E6D5C19" w14:textId="77777777" w:rsidR="006D11D1" w:rsidRPr="0058528A" w:rsidRDefault="006D11D1" w:rsidP="006D11D1">
      <w:pPr>
        <w:rPr>
          <w:lang w:val="en-US"/>
        </w:rPr>
      </w:pPr>
      <w:r w:rsidRPr="0058528A">
        <w:rPr>
          <w:lang w:val="en-US"/>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1472D87E" w14:textId="77777777" w:rsidR="006D11D1" w:rsidRPr="003947BE" w:rsidRDefault="006D11D1" w:rsidP="006D11D1">
      <w:r w:rsidRPr="0058528A">
        <w:rPr>
          <w:lang w:val="en-US"/>
        </w:rPr>
        <w:t xml:space="preserve">If interrogated and no data link management information available, only offset number 1, number of slots 1, time-out 1, and increment 1 should be sent. </w:t>
      </w:r>
      <w:r w:rsidRPr="003947BE">
        <w:t>These fields should all be set to zero.</w:t>
      </w:r>
    </w:p>
    <w:p w14:paraId="14E81019" w14:textId="77777777" w:rsidR="006D11D1" w:rsidRPr="00DB1A03" w:rsidRDefault="006D11D1" w:rsidP="006B6D3A">
      <w:pPr>
        <w:pStyle w:val="TableNo"/>
        <w:spacing w:before="360"/>
      </w:pPr>
      <w:r w:rsidRPr="00DB1A03">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6D11D1" w:rsidRPr="00DB1A03" w14:paraId="52FBD7F8" w14:textId="77777777" w:rsidTr="006D11D1">
        <w:trPr>
          <w:cantSplit/>
          <w:tblHeader/>
          <w:jc w:val="center"/>
        </w:trPr>
        <w:tc>
          <w:tcPr>
            <w:tcW w:w="1701" w:type="dxa"/>
            <w:shd w:val="clear" w:color="auto" w:fill="FFFFFF"/>
            <w:vAlign w:val="center"/>
          </w:tcPr>
          <w:p w14:paraId="25BE5D02" w14:textId="77777777" w:rsidR="006D11D1" w:rsidRPr="00DB1A03" w:rsidRDefault="006D11D1" w:rsidP="006D11D1">
            <w:pPr>
              <w:pStyle w:val="Tablehead"/>
            </w:pPr>
            <w:r w:rsidRPr="00DB1A03">
              <w:t>Parameter</w:t>
            </w:r>
          </w:p>
        </w:tc>
        <w:tc>
          <w:tcPr>
            <w:tcW w:w="1519" w:type="dxa"/>
            <w:shd w:val="clear" w:color="auto" w:fill="FFFFFF"/>
            <w:vAlign w:val="center"/>
          </w:tcPr>
          <w:p w14:paraId="1302EBF9" w14:textId="77777777" w:rsidR="006D11D1" w:rsidRPr="00DB1A03" w:rsidRDefault="006D11D1" w:rsidP="006D11D1">
            <w:pPr>
              <w:pStyle w:val="Tablehead"/>
              <w:rPr>
                <w:lang w:val="en-US"/>
              </w:rPr>
            </w:pPr>
            <w:r w:rsidRPr="00DB1A03">
              <w:rPr>
                <w:lang w:val="en-US"/>
              </w:rPr>
              <w:t>Number of bits</w:t>
            </w:r>
          </w:p>
        </w:tc>
        <w:tc>
          <w:tcPr>
            <w:tcW w:w="6419" w:type="dxa"/>
            <w:shd w:val="clear" w:color="auto" w:fill="FFFFFF"/>
            <w:vAlign w:val="center"/>
          </w:tcPr>
          <w:p w14:paraId="7223658D" w14:textId="77777777" w:rsidR="006D11D1" w:rsidRPr="00DB1A03" w:rsidRDefault="006D11D1" w:rsidP="006D11D1">
            <w:pPr>
              <w:pStyle w:val="Tablehead"/>
              <w:rPr>
                <w:lang w:val="en-US"/>
              </w:rPr>
            </w:pPr>
            <w:r w:rsidRPr="00DB1A03">
              <w:rPr>
                <w:lang w:val="en-US"/>
              </w:rPr>
              <w:t>Description</w:t>
            </w:r>
          </w:p>
        </w:tc>
      </w:tr>
      <w:tr w:rsidR="006D11D1" w:rsidRPr="00DB1A03" w14:paraId="5B7F8631" w14:textId="77777777" w:rsidTr="006D11D1">
        <w:trPr>
          <w:cantSplit/>
          <w:jc w:val="center"/>
        </w:trPr>
        <w:tc>
          <w:tcPr>
            <w:tcW w:w="1701" w:type="dxa"/>
          </w:tcPr>
          <w:p w14:paraId="229927C7" w14:textId="77777777" w:rsidR="006D11D1" w:rsidRPr="00DB1A03" w:rsidRDefault="006D11D1" w:rsidP="006D11D1">
            <w:pPr>
              <w:pStyle w:val="Tabletext"/>
              <w:rPr>
                <w:lang w:val="en-US"/>
              </w:rPr>
            </w:pPr>
            <w:r w:rsidRPr="00DB1A03">
              <w:rPr>
                <w:lang w:val="en-US"/>
              </w:rPr>
              <w:t>Message ID</w:t>
            </w:r>
          </w:p>
        </w:tc>
        <w:tc>
          <w:tcPr>
            <w:tcW w:w="1519" w:type="dxa"/>
          </w:tcPr>
          <w:p w14:paraId="6897B93C" w14:textId="77777777" w:rsidR="006D11D1" w:rsidRPr="00DB1A03" w:rsidRDefault="006D11D1" w:rsidP="006D11D1">
            <w:pPr>
              <w:pStyle w:val="Tabletext"/>
              <w:keepLines/>
              <w:tabs>
                <w:tab w:val="left" w:leader="dot" w:pos="7938"/>
                <w:tab w:val="center" w:pos="9526"/>
              </w:tabs>
              <w:ind w:left="567" w:hanging="567"/>
              <w:jc w:val="center"/>
              <w:rPr>
                <w:lang w:val="en-US"/>
              </w:rPr>
            </w:pPr>
            <w:r w:rsidRPr="00DB1A03">
              <w:rPr>
                <w:lang w:val="en-US"/>
              </w:rPr>
              <w:t>6</w:t>
            </w:r>
          </w:p>
        </w:tc>
        <w:tc>
          <w:tcPr>
            <w:tcW w:w="6419" w:type="dxa"/>
          </w:tcPr>
          <w:p w14:paraId="1FAA18A0"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Identifier for Message 20; always 20</w:t>
            </w:r>
          </w:p>
        </w:tc>
      </w:tr>
      <w:tr w:rsidR="006D11D1" w:rsidRPr="00DB1A03" w14:paraId="48C52D03" w14:textId="77777777" w:rsidTr="006D11D1">
        <w:trPr>
          <w:cantSplit/>
          <w:jc w:val="center"/>
        </w:trPr>
        <w:tc>
          <w:tcPr>
            <w:tcW w:w="1701" w:type="dxa"/>
          </w:tcPr>
          <w:p w14:paraId="464BFE5C" w14:textId="77777777" w:rsidR="006D11D1" w:rsidRPr="00DB1A03" w:rsidRDefault="006D11D1" w:rsidP="006D11D1">
            <w:pPr>
              <w:pStyle w:val="Tabletext"/>
              <w:rPr>
                <w:lang w:val="en-US"/>
              </w:rPr>
            </w:pPr>
            <w:r w:rsidRPr="00DB1A03">
              <w:rPr>
                <w:lang w:val="en-US"/>
              </w:rPr>
              <w:t>Repeat indicator</w:t>
            </w:r>
          </w:p>
        </w:tc>
        <w:tc>
          <w:tcPr>
            <w:tcW w:w="1519" w:type="dxa"/>
          </w:tcPr>
          <w:p w14:paraId="6C69F339" w14:textId="77777777" w:rsidR="006D11D1" w:rsidRPr="00DB1A03" w:rsidRDefault="006D11D1" w:rsidP="006D11D1">
            <w:pPr>
              <w:pStyle w:val="Tabletext"/>
              <w:keepLines/>
              <w:tabs>
                <w:tab w:val="left" w:leader="dot" w:pos="7938"/>
                <w:tab w:val="center" w:pos="9526"/>
              </w:tabs>
              <w:ind w:left="567" w:hanging="567"/>
              <w:jc w:val="center"/>
              <w:rPr>
                <w:lang w:val="en-US"/>
              </w:rPr>
            </w:pPr>
            <w:r w:rsidRPr="00DB1A03">
              <w:rPr>
                <w:lang w:val="en-US"/>
              </w:rPr>
              <w:t>2</w:t>
            </w:r>
          </w:p>
        </w:tc>
        <w:tc>
          <w:tcPr>
            <w:tcW w:w="6419" w:type="dxa"/>
          </w:tcPr>
          <w:p w14:paraId="37A4CFD0" w14:textId="77777777" w:rsidR="006D11D1" w:rsidRPr="00DB1A03" w:rsidRDefault="006D11D1" w:rsidP="006D11D1">
            <w:pPr>
              <w:pStyle w:val="Tabletext"/>
            </w:pPr>
            <w:r w:rsidRPr="00DB1A03">
              <w:rPr>
                <w:lang w:val="en-US"/>
              </w:rPr>
              <w:t xml:space="preserve">Used by the repeater to indicate how many times a message has been repeated. </w:t>
            </w:r>
            <w:r w:rsidRPr="00DB1A03">
              <w:t>See § 4.6.1, Annex 2; 0-3; 0 = default; 3 = do not repeat any more</w:t>
            </w:r>
          </w:p>
        </w:tc>
      </w:tr>
      <w:tr w:rsidR="006D11D1" w:rsidRPr="00927832" w14:paraId="5BE8EBB3" w14:textId="77777777" w:rsidTr="006D11D1">
        <w:trPr>
          <w:cantSplit/>
          <w:jc w:val="center"/>
        </w:trPr>
        <w:tc>
          <w:tcPr>
            <w:tcW w:w="1701" w:type="dxa"/>
          </w:tcPr>
          <w:p w14:paraId="4F5CACBF" w14:textId="77777777" w:rsidR="006D11D1" w:rsidRPr="00DB1A03" w:rsidRDefault="006D11D1" w:rsidP="006D11D1">
            <w:pPr>
              <w:pStyle w:val="Tabletext"/>
              <w:rPr>
                <w:lang w:val="en-US"/>
              </w:rPr>
            </w:pPr>
            <w:r w:rsidRPr="00DB1A03">
              <w:rPr>
                <w:lang w:val="en-US"/>
              </w:rPr>
              <w:t>Source ID</w:t>
            </w:r>
          </w:p>
        </w:tc>
        <w:tc>
          <w:tcPr>
            <w:tcW w:w="1519" w:type="dxa"/>
          </w:tcPr>
          <w:p w14:paraId="315C015E" w14:textId="77777777" w:rsidR="006D11D1" w:rsidRPr="00DB1A03" w:rsidRDefault="006D11D1" w:rsidP="006D11D1">
            <w:pPr>
              <w:pStyle w:val="Tabletext"/>
              <w:keepLines/>
              <w:tabs>
                <w:tab w:val="left" w:leader="dot" w:pos="7938"/>
                <w:tab w:val="center" w:pos="9526"/>
              </w:tabs>
              <w:ind w:left="567" w:hanging="567"/>
              <w:jc w:val="center"/>
            </w:pPr>
            <w:r w:rsidRPr="00DB1A03">
              <w:t>30</w:t>
            </w:r>
          </w:p>
        </w:tc>
        <w:tc>
          <w:tcPr>
            <w:tcW w:w="6419" w:type="dxa"/>
          </w:tcPr>
          <w:p w14:paraId="31AD2ECB" w14:textId="77777777" w:rsidR="006D11D1" w:rsidRPr="00DB1A03" w:rsidRDefault="006D11D1" w:rsidP="00FA3CBB">
            <w:pPr>
              <w:pStyle w:val="Tabletext"/>
              <w:keepLines/>
              <w:tabs>
                <w:tab w:val="left" w:leader="dot" w:pos="7938"/>
                <w:tab w:val="center" w:pos="9526"/>
              </w:tabs>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DB1A03" w14:paraId="3750B3EF" w14:textId="77777777" w:rsidTr="006D11D1">
        <w:trPr>
          <w:cantSplit/>
          <w:jc w:val="center"/>
        </w:trPr>
        <w:tc>
          <w:tcPr>
            <w:tcW w:w="1701" w:type="dxa"/>
          </w:tcPr>
          <w:p w14:paraId="11A71696" w14:textId="77777777" w:rsidR="006D11D1" w:rsidRPr="00DB1A03" w:rsidRDefault="006D11D1" w:rsidP="006D11D1">
            <w:pPr>
              <w:pStyle w:val="Tabletext"/>
              <w:rPr>
                <w:lang w:val="en-US"/>
              </w:rPr>
            </w:pPr>
            <w:r w:rsidRPr="00DB1A03">
              <w:rPr>
                <w:lang w:val="en-US"/>
              </w:rPr>
              <w:t>Spare</w:t>
            </w:r>
          </w:p>
        </w:tc>
        <w:tc>
          <w:tcPr>
            <w:tcW w:w="1519" w:type="dxa"/>
          </w:tcPr>
          <w:p w14:paraId="521A22D3" w14:textId="77777777" w:rsidR="006D11D1" w:rsidRPr="00DB1A03" w:rsidRDefault="006D11D1" w:rsidP="006D11D1">
            <w:pPr>
              <w:pStyle w:val="Tabletext"/>
              <w:keepLines/>
              <w:tabs>
                <w:tab w:val="left" w:leader="dot" w:pos="7938"/>
                <w:tab w:val="center" w:pos="9526"/>
              </w:tabs>
              <w:ind w:left="567" w:hanging="567"/>
              <w:jc w:val="center"/>
            </w:pPr>
            <w:r w:rsidRPr="00DB1A03">
              <w:t>2</w:t>
            </w:r>
          </w:p>
        </w:tc>
        <w:tc>
          <w:tcPr>
            <w:tcW w:w="6419" w:type="dxa"/>
          </w:tcPr>
          <w:p w14:paraId="4FB6EA8B" w14:textId="77777777" w:rsidR="006D11D1" w:rsidRPr="00DB1A03" w:rsidRDefault="006D11D1" w:rsidP="006D11D1">
            <w:pPr>
              <w:pStyle w:val="Tabletext"/>
              <w:keepLines/>
              <w:tabs>
                <w:tab w:val="left" w:leader="dot" w:pos="7938"/>
                <w:tab w:val="center" w:pos="9526"/>
              </w:tabs>
              <w:ind w:left="567" w:hanging="567"/>
            </w:pPr>
            <w:r w:rsidRPr="00DB1A03">
              <w:rPr>
                <w:lang w:val="en-US"/>
              </w:rPr>
              <w:t xml:space="preserve">Not used. Should be set to zero. </w:t>
            </w:r>
            <w:r w:rsidRPr="00DB1A03">
              <w:t>Reserved for future use</w:t>
            </w:r>
          </w:p>
        </w:tc>
      </w:tr>
      <w:tr w:rsidR="006D11D1" w:rsidRPr="00927832" w14:paraId="440F409F" w14:textId="77777777" w:rsidTr="006D11D1">
        <w:trPr>
          <w:cantSplit/>
          <w:jc w:val="center"/>
        </w:trPr>
        <w:tc>
          <w:tcPr>
            <w:tcW w:w="1701" w:type="dxa"/>
          </w:tcPr>
          <w:p w14:paraId="2E139EB5" w14:textId="77777777" w:rsidR="006D11D1" w:rsidRPr="00DB1A03" w:rsidRDefault="006D11D1" w:rsidP="006D11D1">
            <w:pPr>
              <w:pStyle w:val="Tabletext"/>
              <w:rPr>
                <w:lang w:val="en-US"/>
              </w:rPr>
            </w:pPr>
            <w:r w:rsidRPr="00DB1A03">
              <w:rPr>
                <w:lang w:val="en-US"/>
              </w:rPr>
              <w:t>Offset number 1</w:t>
            </w:r>
          </w:p>
        </w:tc>
        <w:tc>
          <w:tcPr>
            <w:tcW w:w="1519" w:type="dxa"/>
          </w:tcPr>
          <w:p w14:paraId="41BC5926" w14:textId="77777777" w:rsidR="006D11D1" w:rsidRPr="00DB1A03" w:rsidRDefault="006D11D1" w:rsidP="006D11D1">
            <w:pPr>
              <w:pStyle w:val="Tabletext"/>
              <w:keepLines/>
              <w:tabs>
                <w:tab w:val="left" w:leader="dot" w:pos="7938"/>
                <w:tab w:val="center" w:pos="9526"/>
              </w:tabs>
              <w:ind w:left="567" w:hanging="567"/>
              <w:jc w:val="center"/>
            </w:pPr>
            <w:r w:rsidRPr="00DB1A03">
              <w:t>12</w:t>
            </w:r>
          </w:p>
        </w:tc>
        <w:tc>
          <w:tcPr>
            <w:tcW w:w="6419" w:type="dxa"/>
          </w:tcPr>
          <w:p w14:paraId="71B4E703"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Reserved offset number; 0 = not available</w:t>
            </w:r>
            <w:r w:rsidRPr="00DB1A03">
              <w:rPr>
                <w:vertAlign w:val="superscript"/>
                <w:lang w:val="en-US"/>
              </w:rPr>
              <w:t>(1)</w:t>
            </w:r>
          </w:p>
        </w:tc>
      </w:tr>
      <w:tr w:rsidR="006D11D1" w:rsidRPr="00927832" w14:paraId="192FA103" w14:textId="77777777" w:rsidTr="006D11D1">
        <w:trPr>
          <w:cantSplit/>
          <w:jc w:val="center"/>
        </w:trPr>
        <w:tc>
          <w:tcPr>
            <w:tcW w:w="1701" w:type="dxa"/>
          </w:tcPr>
          <w:p w14:paraId="182EE835" w14:textId="77777777" w:rsidR="006D11D1" w:rsidRPr="00DB1A03" w:rsidRDefault="006D11D1" w:rsidP="006D11D1">
            <w:pPr>
              <w:pStyle w:val="Tabletext"/>
              <w:rPr>
                <w:lang w:val="en-US"/>
              </w:rPr>
            </w:pPr>
            <w:r w:rsidRPr="00DB1A03">
              <w:rPr>
                <w:lang w:val="en-US"/>
              </w:rPr>
              <w:t>Number of</w:t>
            </w:r>
            <w:r>
              <w:rPr>
                <w:lang w:val="en-US"/>
              </w:rPr>
              <w:t xml:space="preserve"> </w:t>
            </w:r>
            <w:r w:rsidRPr="00DB1A03">
              <w:rPr>
                <w:lang w:val="en-US"/>
              </w:rPr>
              <w:t>slots 1</w:t>
            </w:r>
          </w:p>
        </w:tc>
        <w:tc>
          <w:tcPr>
            <w:tcW w:w="1519" w:type="dxa"/>
          </w:tcPr>
          <w:p w14:paraId="5A8F07ED" w14:textId="77777777" w:rsidR="006D11D1" w:rsidRPr="00DB1A03" w:rsidRDefault="006D11D1" w:rsidP="006D11D1">
            <w:pPr>
              <w:pStyle w:val="Tabletext"/>
              <w:keepLines/>
              <w:tabs>
                <w:tab w:val="left" w:leader="dot" w:pos="7938"/>
                <w:tab w:val="center" w:pos="9526"/>
              </w:tabs>
              <w:ind w:left="567" w:hanging="567"/>
              <w:jc w:val="center"/>
            </w:pPr>
            <w:r w:rsidRPr="00DB1A03">
              <w:t>4</w:t>
            </w:r>
          </w:p>
        </w:tc>
        <w:tc>
          <w:tcPr>
            <w:tcW w:w="6419" w:type="dxa"/>
          </w:tcPr>
          <w:p w14:paraId="3C3004A9" w14:textId="77777777" w:rsidR="006D11D1" w:rsidRPr="00DB1A03" w:rsidRDefault="006D11D1" w:rsidP="006D11D1">
            <w:pPr>
              <w:pStyle w:val="Tabletext"/>
              <w:rPr>
                <w:lang w:val="en-US"/>
              </w:rPr>
            </w:pPr>
            <w:r w:rsidRPr="00DB1A03">
              <w:rPr>
                <w:lang w:val="en-US"/>
              </w:rPr>
              <w:t xml:space="preserve">Number of reserved consecutive slots: 1-15; </w:t>
            </w:r>
            <w:r w:rsidRPr="00DB1A03">
              <w:rPr>
                <w:lang w:val="en-US"/>
              </w:rPr>
              <w:br/>
              <w:t>0 = not available</w:t>
            </w:r>
            <w:r w:rsidRPr="00CC2D43">
              <w:rPr>
                <w:vertAlign w:val="superscript"/>
                <w:lang w:val="en-US"/>
              </w:rPr>
              <w:t>(1)</w:t>
            </w:r>
          </w:p>
        </w:tc>
      </w:tr>
      <w:tr w:rsidR="006D11D1" w:rsidRPr="00927832" w14:paraId="2BB38EA7" w14:textId="77777777" w:rsidTr="006D11D1">
        <w:trPr>
          <w:cantSplit/>
          <w:jc w:val="center"/>
        </w:trPr>
        <w:tc>
          <w:tcPr>
            <w:tcW w:w="1701" w:type="dxa"/>
          </w:tcPr>
          <w:p w14:paraId="5340ACDB" w14:textId="77777777" w:rsidR="006D11D1" w:rsidRPr="00DB1A03" w:rsidRDefault="006D11D1" w:rsidP="006D11D1">
            <w:pPr>
              <w:pStyle w:val="Tabletext"/>
              <w:rPr>
                <w:lang w:val="en-US"/>
              </w:rPr>
            </w:pPr>
            <w:r w:rsidRPr="00DB1A03">
              <w:rPr>
                <w:lang w:val="en-US"/>
              </w:rPr>
              <w:t>Time-out 1</w:t>
            </w:r>
          </w:p>
        </w:tc>
        <w:tc>
          <w:tcPr>
            <w:tcW w:w="1519" w:type="dxa"/>
          </w:tcPr>
          <w:p w14:paraId="7334334F" w14:textId="77777777" w:rsidR="006D11D1" w:rsidRPr="00DB1A03" w:rsidRDefault="006D11D1" w:rsidP="006D11D1">
            <w:pPr>
              <w:pStyle w:val="Tabletext"/>
              <w:keepLines/>
              <w:tabs>
                <w:tab w:val="left" w:leader="dot" w:pos="7938"/>
                <w:tab w:val="center" w:pos="9526"/>
              </w:tabs>
              <w:ind w:left="567" w:hanging="567"/>
              <w:jc w:val="center"/>
            </w:pPr>
            <w:r w:rsidRPr="00DB1A03">
              <w:t>3</w:t>
            </w:r>
          </w:p>
        </w:tc>
        <w:tc>
          <w:tcPr>
            <w:tcW w:w="6419" w:type="dxa"/>
          </w:tcPr>
          <w:p w14:paraId="34A1512A" w14:textId="77777777" w:rsidR="006D11D1" w:rsidRPr="00DB1A03" w:rsidRDefault="006D11D1" w:rsidP="006D11D1">
            <w:pPr>
              <w:pStyle w:val="Tabletext"/>
              <w:rPr>
                <w:lang w:val="en-US"/>
              </w:rPr>
            </w:pPr>
            <w:r w:rsidRPr="00DB1A03">
              <w:rPr>
                <w:lang w:val="en-US"/>
              </w:rPr>
              <w:t>Time-out value in minutes; 0 = not available</w:t>
            </w:r>
            <w:r w:rsidRPr="00CC2D43">
              <w:rPr>
                <w:vertAlign w:val="superscript"/>
                <w:lang w:val="en-US"/>
              </w:rPr>
              <w:t>(1)</w:t>
            </w:r>
          </w:p>
        </w:tc>
      </w:tr>
      <w:tr w:rsidR="006D11D1" w:rsidRPr="00927832" w14:paraId="046FF123" w14:textId="77777777" w:rsidTr="006D11D1">
        <w:trPr>
          <w:cantSplit/>
          <w:jc w:val="center"/>
        </w:trPr>
        <w:tc>
          <w:tcPr>
            <w:tcW w:w="1701" w:type="dxa"/>
          </w:tcPr>
          <w:p w14:paraId="227460B4" w14:textId="77777777" w:rsidR="006D11D1" w:rsidRPr="00DB1A03" w:rsidRDefault="006D11D1" w:rsidP="006D11D1">
            <w:pPr>
              <w:pStyle w:val="Tabletext"/>
              <w:rPr>
                <w:lang w:val="en-US"/>
              </w:rPr>
            </w:pPr>
            <w:r w:rsidRPr="00DB1A03">
              <w:rPr>
                <w:lang w:val="en-US"/>
              </w:rPr>
              <w:t>Increment 1</w:t>
            </w:r>
          </w:p>
        </w:tc>
        <w:tc>
          <w:tcPr>
            <w:tcW w:w="1519" w:type="dxa"/>
          </w:tcPr>
          <w:p w14:paraId="65AEB088" w14:textId="77777777" w:rsidR="006D11D1" w:rsidRPr="00DB1A03" w:rsidRDefault="006D11D1" w:rsidP="006D11D1">
            <w:pPr>
              <w:pStyle w:val="Tabletext"/>
              <w:keepLines/>
              <w:tabs>
                <w:tab w:val="left" w:leader="dot" w:pos="7938"/>
                <w:tab w:val="center" w:pos="9526"/>
              </w:tabs>
              <w:ind w:left="567" w:hanging="567"/>
              <w:jc w:val="center"/>
            </w:pPr>
            <w:r w:rsidRPr="00DB1A03">
              <w:t>11</w:t>
            </w:r>
          </w:p>
        </w:tc>
        <w:tc>
          <w:tcPr>
            <w:tcW w:w="6419" w:type="dxa"/>
          </w:tcPr>
          <w:p w14:paraId="79B734C2" w14:textId="77777777" w:rsidR="006D11D1" w:rsidRPr="00DB1A03" w:rsidRDefault="006D11D1" w:rsidP="006D11D1">
            <w:pPr>
              <w:pStyle w:val="Tabletext"/>
              <w:rPr>
                <w:lang w:val="en-US"/>
              </w:rPr>
            </w:pPr>
            <w:r w:rsidRPr="00DB1A03">
              <w:rPr>
                <w:lang w:val="en-US"/>
              </w:rPr>
              <w:t xml:space="preserve">Increment to repeat reservation block 1; </w:t>
            </w:r>
            <w:r w:rsidRPr="00DB1A03">
              <w:rPr>
                <w:lang w:val="en-US"/>
              </w:rPr>
              <w:br/>
              <w:t>0 = one reservation block per frame</w:t>
            </w:r>
            <w:r w:rsidRPr="00CC2D43">
              <w:rPr>
                <w:vertAlign w:val="superscript"/>
                <w:lang w:val="en-US"/>
              </w:rPr>
              <w:t>(1)</w:t>
            </w:r>
          </w:p>
        </w:tc>
      </w:tr>
      <w:tr w:rsidR="006D11D1" w:rsidRPr="00DB1A03" w14:paraId="618AC3A6" w14:textId="77777777" w:rsidTr="006D11D1">
        <w:trPr>
          <w:cantSplit/>
          <w:jc w:val="center"/>
        </w:trPr>
        <w:tc>
          <w:tcPr>
            <w:tcW w:w="1701" w:type="dxa"/>
          </w:tcPr>
          <w:p w14:paraId="55828C87" w14:textId="77777777" w:rsidR="006D11D1" w:rsidRPr="00DB1A03" w:rsidRDefault="006D11D1" w:rsidP="006D11D1">
            <w:pPr>
              <w:pStyle w:val="Tabletext"/>
              <w:rPr>
                <w:lang w:val="en-US"/>
              </w:rPr>
            </w:pPr>
            <w:r w:rsidRPr="00DB1A03">
              <w:rPr>
                <w:lang w:val="en-US"/>
              </w:rPr>
              <w:t>Offset number 2</w:t>
            </w:r>
          </w:p>
        </w:tc>
        <w:tc>
          <w:tcPr>
            <w:tcW w:w="1519" w:type="dxa"/>
          </w:tcPr>
          <w:p w14:paraId="0C55F575" w14:textId="77777777" w:rsidR="006D11D1" w:rsidRPr="00DB1A03" w:rsidRDefault="006D11D1" w:rsidP="006D11D1">
            <w:pPr>
              <w:pStyle w:val="Tabletext"/>
              <w:keepLines/>
              <w:tabs>
                <w:tab w:val="left" w:leader="dot" w:pos="7938"/>
                <w:tab w:val="center" w:pos="9526"/>
              </w:tabs>
              <w:ind w:left="567" w:hanging="567"/>
              <w:jc w:val="center"/>
            </w:pPr>
            <w:r w:rsidRPr="00DB1A03">
              <w:t>12</w:t>
            </w:r>
          </w:p>
        </w:tc>
        <w:tc>
          <w:tcPr>
            <w:tcW w:w="6419" w:type="dxa"/>
          </w:tcPr>
          <w:p w14:paraId="58B637E2" w14:textId="77777777" w:rsidR="006D11D1" w:rsidRPr="00DB1A03" w:rsidRDefault="006D11D1" w:rsidP="006D11D1">
            <w:pPr>
              <w:pStyle w:val="Tabletext"/>
            </w:pPr>
            <w:r w:rsidRPr="00DB1A03">
              <w:t>Reserved offset number (optional)</w:t>
            </w:r>
          </w:p>
        </w:tc>
      </w:tr>
      <w:tr w:rsidR="006D11D1" w:rsidRPr="00927832" w14:paraId="454AF7BD" w14:textId="77777777" w:rsidTr="006D11D1">
        <w:trPr>
          <w:cantSplit/>
          <w:jc w:val="center"/>
        </w:trPr>
        <w:tc>
          <w:tcPr>
            <w:tcW w:w="1701" w:type="dxa"/>
          </w:tcPr>
          <w:p w14:paraId="23809C63" w14:textId="77777777" w:rsidR="006D11D1" w:rsidRPr="00DB1A03" w:rsidRDefault="006D11D1" w:rsidP="006D11D1">
            <w:pPr>
              <w:pStyle w:val="Tabletext"/>
              <w:rPr>
                <w:lang w:val="en-US"/>
              </w:rPr>
            </w:pPr>
            <w:r w:rsidRPr="00DB1A03">
              <w:rPr>
                <w:lang w:val="en-US"/>
              </w:rPr>
              <w:t>Number of</w:t>
            </w:r>
            <w:r>
              <w:rPr>
                <w:lang w:val="en-US"/>
              </w:rPr>
              <w:t xml:space="preserve"> </w:t>
            </w:r>
            <w:r w:rsidRPr="00DB1A03">
              <w:rPr>
                <w:lang w:val="en-US"/>
              </w:rPr>
              <w:t>slots 2</w:t>
            </w:r>
          </w:p>
        </w:tc>
        <w:tc>
          <w:tcPr>
            <w:tcW w:w="1519" w:type="dxa"/>
          </w:tcPr>
          <w:p w14:paraId="17FC36B8" w14:textId="77777777" w:rsidR="006D11D1" w:rsidRPr="00DB1A03" w:rsidRDefault="006D11D1" w:rsidP="006D11D1">
            <w:pPr>
              <w:pStyle w:val="Tabletext"/>
              <w:keepLines/>
              <w:tabs>
                <w:tab w:val="left" w:leader="dot" w:pos="7938"/>
                <w:tab w:val="center" w:pos="9526"/>
              </w:tabs>
              <w:ind w:left="567" w:hanging="567"/>
              <w:jc w:val="center"/>
            </w:pPr>
            <w:r w:rsidRPr="00DB1A03">
              <w:t>4</w:t>
            </w:r>
          </w:p>
        </w:tc>
        <w:tc>
          <w:tcPr>
            <w:tcW w:w="6419" w:type="dxa"/>
          </w:tcPr>
          <w:p w14:paraId="41CBDF86" w14:textId="77777777" w:rsidR="006D11D1" w:rsidRPr="00DB1A03" w:rsidRDefault="006D11D1" w:rsidP="006D11D1">
            <w:pPr>
              <w:pStyle w:val="Tabletext"/>
              <w:rPr>
                <w:lang w:val="en-US"/>
              </w:rPr>
            </w:pPr>
            <w:r w:rsidRPr="00DB1A03">
              <w:rPr>
                <w:lang w:val="en-US"/>
              </w:rPr>
              <w:t>Number of reserved consecutive slots: 1-15; optional</w:t>
            </w:r>
          </w:p>
        </w:tc>
      </w:tr>
    </w:tbl>
    <w:p w14:paraId="680EE241" w14:textId="77777777" w:rsidR="006D11D1" w:rsidRPr="00DB1A03" w:rsidRDefault="006D11D1" w:rsidP="006D11D1">
      <w:pPr>
        <w:pStyle w:val="TableNo"/>
      </w:pPr>
      <w:r w:rsidRPr="00DB1A03">
        <w:lastRenderedPageBreak/>
        <w:t>TABLE 72</w:t>
      </w:r>
      <w:r>
        <w:t xml:space="preserve"> (</w:t>
      </w:r>
      <w:r w:rsidR="006B6D3A" w:rsidRPr="00AA2BEF">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19"/>
        <w:gridCol w:w="6419"/>
      </w:tblGrid>
      <w:tr w:rsidR="006D11D1" w:rsidRPr="00DB1A03" w14:paraId="73A8EA5E" w14:textId="77777777" w:rsidTr="006D11D1">
        <w:trPr>
          <w:cantSplit/>
          <w:trHeight w:val="45"/>
          <w:tblHeader/>
          <w:jc w:val="center"/>
        </w:trPr>
        <w:tc>
          <w:tcPr>
            <w:tcW w:w="1701" w:type="dxa"/>
            <w:shd w:val="clear" w:color="auto" w:fill="FFFFFF"/>
            <w:vAlign w:val="center"/>
          </w:tcPr>
          <w:p w14:paraId="1E0AB43A" w14:textId="77777777" w:rsidR="006D11D1" w:rsidRPr="00DB1A03" w:rsidRDefault="006D11D1" w:rsidP="006D11D1">
            <w:pPr>
              <w:pStyle w:val="Tablehead"/>
            </w:pPr>
            <w:r w:rsidRPr="00DB1A03">
              <w:t>Parameter</w:t>
            </w:r>
          </w:p>
        </w:tc>
        <w:tc>
          <w:tcPr>
            <w:tcW w:w="1519" w:type="dxa"/>
            <w:shd w:val="clear" w:color="auto" w:fill="FFFFFF"/>
            <w:vAlign w:val="center"/>
          </w:tcPr>
          <w:p w14:paraId="1BB0DC08" w14:textId="77777777" w:rsidR="006D11D1" w:rsidRPr="00DB1A03" w:rsidRDefault="006D11D1" w:rsidP="006D11D1">
            <w:pPr>
              <w:pStyle w:val="Tablehead"/>
              <w:rPr>
                <w:lang w:val="en-US"/>
              </w:rPr>
            </w:pPr>
            <w:r w:rsidRPr="00DB1A03">
              <w:rPr>
                <w:lang w:val="en-US"/>
              </w:rPr>
              <w:t>Number of bits</w:t>
            </w:r>
          </w:p>
        </w:tc>
        <w:tc>
          <w:tcPr>
            <w:tcW w:w="6419" w:type="dxa"/>
            <w:shd w:val="clear" w:color="auto" w:fill="FFFFFF"/>
            <w:vAlign w:val="center"/>
          </w:tcPr>
          <w:p w14:paraId="6AF5D2E7" w14:textId="77777777" w:rsidR="006D11D1" w:rsidRPr="00DB1A03" w:rsidRDefault="006D11D1" w:rsidP="006D11D1">
            <w:pPr>
              <w:pStyle w:val="Tablehead"/>
              <w:rPr>
                <w:lang w:val="en-US"/>
              </w:rPr>
            </w:pPr>
            <w:r w:rsidRPr="00DB1A03">
              <w:rPr>
                <w:lang w:val="en-US"/>
              </w:rPr>
              <w:t>Description</w:t>
            </w:r>
          </w:p>
        </w:tc>
      </w:tr>
      <w:tr w:rsidR="006D11D1" w:rsidRPr="00927832" w14:paraId="366A402C" w14:textId="77777777" w:rsidTr="006D11D1">
        <w:trPr>
          <w:cantSplit/>
          <w:jc w:val="center"/>
        </w:trPr>
        <w:tc>
          <w:tcPr>
            <w:tcW w:w="1701" w:type="dxa"/>
          </w:tcPr>
          <w:p w14:paraId="3233FB21" w14:textId="77777777" w:rsidR="006D11D1" w:rsidRPr="00DB1A03" w:rsidRDefault="006D11D1" w:rsidP="006D11D1">
            <w:pPr>
              <w:pStyle w:val="Tabletext"/>
              <w:rPr>
                <w:lang w:val="en-US"/>
              </w:rPr>
            </w:pPr>
            <w:r w:rsidRPr="00DB1A03">
              <w:rPr>
                <w:lang w:val="en-US"/>
              </w:rPr>
              <w:t>Time-out 2</w:t>
            </w:r>
          </w:p>
        </w:tc>
        <w:tc>
          <w:tcPr>
            <w:tcW w:w="1519" w:type="dxa"/>
          </w:tcPr>
          <w:p w14:paraId="0F35F8E2" w14:textId="77777777" w:rsidR="006D11D1" w:rsidRPr="00DB1A03" w:rsidRDefault="006D11D1" w:rsidP="006D11D1">
            <w:pPr>
              <w:pStyle w:val="Tabletext"/>
              <w:keepLines/>
              <w:tabs>
                <w:tab w:val="left" w:leader="dot" w:pos="7938"/>
                <w:tab w:val="center" w:pos="9526"/>
              </w:tabs>
              <w:ind w:left="567" w:hanging="567"/>
              <w:jc w:val="center"/>
            </w:pPr>
            <w:r w:rsidRPr="00DB1A03">
              <w:t>3</w:t>
            </w:r>
          </w:p>
        </w:tc>
        <w:tc>
          <w:tcPr>
            <w:tcW w:w="6419" w:type="dxa"/>
          </w:tcPr>
          <w:p w14:paraId="2499AC0D" w14:textId="77777777" w:rsidR="006D11D1" w:rsidRPr="00DB1A03" w:rsidRDefault="006D11D1" w:rsidP="006D11D1">
            <w:pPr>
              <w:pStyle w:val="Tabletext"/>
              <w:rPr>
                <w:lang w:val="en-US"/>
              </w:rPr>
            </w:pPr>
            <w:r w:rsidRPr="00DB1A03">
              <w:rPr>
                <w:lang w:val="en-US"/>
              </w:rPr>
              <w:t>Time-out value in minutes (optional)</w:t>
            </w:r>
          </w:p>
        </w:tc>
      </w:tr>
      <w:tr w:rsidR="006D11D1" w:rsidRPr="00927832" w14:paraId="43ED42EF" w14:textId="77777777" w:rsidTr="006D11D1">
        <w:trPr>
          <w:cantSplit/>
          <w:jc w:val="center"/>
        </w:trPr>
        <w:tc>
          <w:tcPr>
            <w:tcW w:w="1701" w:type="dxa"/>
          </w:tcPr>
          <w:p w14:paraId="252C9C79" w14:textId="77777777" w:rsidR="006D11D1" w:rsidRPr="00DB1A03" w:rsidRDefault="006D11D1" w:rsidP="006D11D1">
            <w:pPr>
              <w:pStyle w:val="Tabletext"/>
              <w:rPr>
                <w:lang w:val="en-US"/>
              </w:rPr>
            </w:pPr>
            <w:r w:rsidRPr="00DB1A03">
              <w:rPr>
                <w:lang w:val="en-US"/>
              </w:rPr>
              <w:t>Increment 2</w:t>
            </w:r>
          </w:p>
        </w:tc>
        <w:tc>
          <w:tcPr>
            <w:tcW w:w="1519" w:type="dxa"/>
          </w:tcPr>
          <w:p w14:paraId="3B7B822F" w14:textId="77777777" w:rsidR="006D11D1" w:rsidRPr="00DB1A03" w:rsidRDefault="006D11D1" w:rsidP="006D11D1">
            <w:pPr>
              <w:pStyle w:val="Tabletext"/>
              <w:keepLines/>
              <w:tabs>
                <w:tab w:val="left" w:leader="dot" w:pos="7938"/>
                <w:tab w:val="center" w:pos="9526"/>
              </w:tabs>
              <w:ind w:left="567" w:hanging="567"/>
              <w:jc w:val="center"/>
            </w:pPr>
            <w:r w:rsidRPr="00DB1A03">
              <w:t>11</w:t>
            </w:r>
          </w:p>
        </w:tc>
        <w:tc>
          <w:tcPr>
            <w:tcW w:w="6419" w:type="dxa"/>
          </w:tcPr>
          <w:p w14:paraId="0C3E0FB5"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Increment to repeat reservation block 2 (optional)</w:t>
            </w:r>
          </w:p>
        </w:tc>
      </w:tr>
      <w:tr w:rsidR="006D11D1" w:rsidRPr="00DB1A03" w14:paraId="55876C04" w14:textId="77777777" w:rsidTr="006D11D1">
        <w:trPr>
          <w:cantSplit/>
          <w:jc w:val="center"/>
        </w:trPr>
        <w:tc>
          <w:tcPr>
            <w:tcW w:w="1701" w:type="dxa"/>
          </w:tcPr>
          <w:p w14:paraId="002D9CCD" w14:textId="77777777" w:rsidR="006D11D1" w:rsidRPr="00DB1A03" w:rsidRDefault="006D11D1" w:rsidP="006D11D1">
            <w:pPr>
              <w:pStyle w:val="Tabletext"/>
              <w:rPr>
                <w:lang w:val="en-US"/>
              </w:rPr>
            </w:pPr>
            <w:r w:rsidRPr="00DB1A03">
              <w:rPr>
                <w:lang w:val="en-US"/>
              </w:rPr>
              <w:t>Offset number 3</w:t>
            </w:r>
          </w:p>
        </w:tc>
        <w:tc>
          <w:tcPr>
            <w:tcW w:w="1519" w:type="dxa"/>
          </w:tcPr>
          <w:p w14:paraId="70E50D02" w14:textId="77777777" w:rsidR="006D11D1" w:rsidRPr="00DB1A03" w:rsidRDefault="006D11D1" w:rsidP="006D11D1">
            <w:pPr>
              <w:pStyle w:val="Tabletext"/>
              <w:keepLines/>
              <w:tabs>
                <w:tab w:val="left" w:leader="dot" w:pos="7938"/>
                <w:tab w:val="center" w:pos="9526"/>
              </w:tabs>
              <w:ind w:left="567" w:hanging="567"/>
              <w:jc w:val="center"/>
            </w:pPr>
            <w:r w:rsidRPr="00DB1A03">
              <w:t>12</w:t>
            </w:r>
          </w:p>
        </w:tc>
        <w:tc>
          <w:tcPr>
            <w:tcW w:w="6419" w:type="dxa"/>
          </w:tcPr>
          <w:p w14:paraId="1E30E9D6" w14:textId="77777777" w:rsidR="006D11D1" w:rsidRPr="00DB1A03" w:rsidRDefault="006D11D1" w:rsidP="006D11D1">
            <w:pPr>
              <w:pStyle w:val="Tabletext"/>
              <w:keepLines/>
              <w:tabs>
                <w:tab w:val="left" w:leader="dot" w:pos="7938"/>
                <w:tab w:val="center" w:pos="9526"/>
              </w:tabs>
              <w:ind w:left="567" w:hanging="567"/>
            </w:pPr>
            <w:r w:rsidRPr="00DB1A03">
              <w:t>Reserved offset number (optional)</w:t>
            </w:r>
          </w:p>
        </w:tc>
      </w:tr>
      <w:tr w:rsidR="006D11D1" w:rsidRPr="00927832" w14:paraId="31B2BF46" w14:textId="77777777" w:rsidTr="006D11D1">
        <w:trPr>
          <w:cantSplit/>
          <w:jc w:val="center"/>
        </w:trPr>
        <w:tc>
          <w:tcPr>
            <w:tcW w:w="1701" w:type="dxa"/>
          </w:tcPr>
          <w:p w14:paraId="4747B4E9" w14:textId="77777777" w:rsidR="006D11D1" w:rsidRPr="00DB1A03" w:rsidRDefault="006D11D1" w:rsidP="006D11D1">
            <w:pPr>
              <w:pStyle w:val="Tabletext"/>
              <w:rPr>
                <w:lang w:val="en-US"/>
              </w:rPr>
            </w:pPr>
            <w:r w:rsidRPr="00DB1A03">
              <w:rPr>
                <w:lang w:val="en-US"/>
              </w:rPr>
              <w:t>Number of</w:t>
            </w:r>
            <w:r>
              <w:rPr>
                <w:lang w:val="en-US"/>
              </w:rPr>
              <w:t xml:space="preserve"> </w:t>
            </w:r>
            <w:r w:rsidRPr="00DB1A03">
              <w:rPr>
                <w:lang w:val="en-US"/>
              </w:rPr>
              <w:t>slots 3</w:t>
            </w:r>
          </w:p>
        </w:tc>
        <w:tc>
          <w:tcPr>
            <w:tcW w:w="1519" w:type="dxa"/>
          </w:tcPr>
          <w:p w14:paraId="24F43838" w14:textId="77777777" w:rsidR="006D11D1" w:rsidRPr="00DB1A03" w:rsidRDefault="006D11D1" w:rsidP="006D11D1">
            <w:pPr>
              <w:pStyle w:val="Tabletext"/>
              <w:keepLines/>
              <w:tabs>
                <w:tab w:val="left" w:leader="dot" w:pos="7938"/>
                <w:tab w:val="center" w:pos="9526"/>
              </w:tabs>
              <w:ind w:left="567" w:hanging="567"/>
              <w:jc w:val="center"/>
            </w:pPr>
            <w:r w:rsidRPr="00DB1A03">
              <w:t>4</w:t>
            </w:r>
          </w:p>
        </w:tc>
        <w:tc>
          <w:tcPr>
            <w:tcW w:w="6419" w:type="dxa"/>
          </w:tcPr>
          <w:p w14:paraId="481D938F"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Number of reserved consecutive slots: 1-15; optional</w:t>
            </w:r>
          </w:p>
        </w:tc>
      </w:tr>
      <w:tr w:rsidR="006D11D1" w:rsidRPr="00927832" w14:paraId="78015CCA" w14:textId="77777777" w:rsidTr="006D11D1">
        <w:trPr>
          <w:cantSplit/>
          <w:jc w:val="center"/>
        </w:trPr>
        <w:tc>
          <w:tcPr>
            <w:tcW w:w="1701" w:type="dxa"/>
          </w:tcPr>
          <w:p w14:paraId="3160B09B" w14:textId="77777777" w:rsidR="006D11D1" w:rsidRPr="00DB1A03" w:rsidRDefault="006D11D1" w:rsidP="006D11D1">
            <w:pPr>
              <w:pStyle w:val="Tabletext"/>
              <w:rPr>
                <w:lang w:val="en-US"/>
              </w:rPr>
            </w:pPr>
            <w:r w:rsidRPr="00DB1A03">
              <w:rPr>
                <w:lang w:val="en-US"/>
              </w:rPr>
              <w:t>Time-out 3</w:t>
            </w:r>
          </w:p>
        </w:tc>
        <w:tc>
          <w:tcPr>
            <w:tcW w:w="1519" w:type="dxa"/>
          </w:tcPr>
          <w:p w14:paraId="6563EB6B" w14:textId="77777777" w:rsidR="006D11D1" w:rsidRPr="00DB1A03" w:rsidRDefault="006D11D1" w:rsidP="006D11D1">
            <w:pPr>
              <w:pStyle w:val="Tabletext"/>
              <w:keepLines/>
              <w:tabs>
                <w:tab w:val="left" w:leader="dot" w:pos="7938"/>
                <w:tab w:val="center" w:pos="9526"/>
              </w:tabs>
              <w:ind w:left="567" w:hanging="567"/>
              <w:jc w:val="center"/>
            </w:pPr>
            <w:r w:rsidRPr="00DB1A03">
              <w:t>3</w:t>
            </w:r>
          </w:p>
        </w:tc>
        <w:tc>
          <w:tcPr>
            <w:tcW w:w="6419" w:type="dxa"/>
          </w:tcPr>
          <w:p w14:paraId="454B6227"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Time-out value in minutes (optional)</w:t>
            </w:r>
          </w:p>
        </w:tc>
      </w:tr>
      <w:tr w:rsidR="006D11D1" w:rsidRPr="00927832" w14:paraId="798170C4" w14:textId="77777777" w:rsidTr="006D11D1">
        <w:trPr>
          <w:cantSplit/>
          <w:jc w:val="center"/>
        </w:trPr>
        <w:tc>
          <w:tcPr>
            <w:tcW w:w="1701" w:type="dxa"/>
          </w:tcPr>
          <w:p w14:paraId="67519D6D" w14:textId="77777777" w:rsidR="006D11D1" w:rsidRPr="00DB1A03" w:rsidRDefault="006D11D1" w:rsidP="006D11D1">
            <w:pPr>
              <w:pStyle w:val="Tabletext"/>
              <w:rPr>
                <w:lang w:val="en-US"/>
              </w:rPr>
            </w:pPr>
            <w:r w:rsidRPr="00DB1A03">
              <w:rPr>
                <w:lang w:val="en-US"/>
              </w:rPr>
              <w:t>Increment 3</w:t>
            </w:r>
          </w:p>
        </w:tc>
        <w:tc>
          <w:tcPr>
            <w:tcW w:w="1519" w:type="dxa"/>
          </w:tcPr>
          <w:p w14:paraId="41115C1A" w14:textId="77777777" w:rsidR="006D11D1" w:rsidRPr="00DB1A03" w:rsidRDefault="006D11D1" w:rsidP="006D11D1">
            <w:pPr>
              <w:pStyle w:val="Tabletext"/>
              <w:keepLines/>
              <w:tabs>
                <w:tab w:val="left" w:leader="dot" w:pos="7938"/>
                <w:tab w:val="center" w:pos="9526"/>
              </w:tabs>
              <w:ind w:left="567" w:hanging="567"/>
              <w:jc w:val="center"/>
            </w:pPr>
            <w:r w:rsidRPr="00DB1A03">
              <w:t>11</w:t>
            </w:r>
          </w:p>
        </w:tc>
        <w:tc>
          <w:tcPr>
            <w:tcW w:w="6419" w:type="dxa"/>
          </w:tcPr>
          <w:p w14:paraId="520734CD"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Increment to repeat reservation block 3 (optional)</w:t>
            </w:r>
          </w:p>
        </w:tc>
      </w:tr>
      <w:tr w:rsidR="006D11D1" w:rsidRPr="00DB1A03" w14:paraId="7124B493" w14:textId="77777777" w:rsidTr="006D11D1">
        <w:trPr>
          <w:cantSplit/>
          <w:jc w:val="center"/>
        </w:trPr>
        <w:tc>
          <w:tcPr>
            <w:tcW w:w="1701" w:type="dxa"/>
          </w:tcPr>
          <w:p w14:paraId="75CFF64D" w14:textId="77777777" w:rsidR="006D11D1" w:rsidRPr="00DB1A03" w:rsidRDefault="006D11D1" w:rsidP="006D11D1">
            <w:pPr>
              <w:pStyle w:val="Tabletext"/>
              <w:rPr>
                <w:lang w:val="en-US"/>
              </w:rPr>
            </w:pPr>
            <w:r w:rsidRPr="00DB1A03">
              <w:rPr>
                <w:lang w:val="en-US"/>
              </w:rPr>
              <w:t>Offset number 4</w:t>
            </w:r>
          </w:p>
        </w:tc>
        <w:tc>
          <w:tcPr>
            <w:tcW w:w="1519" w:type="dxa"/>
          </w:tcPr>
          <w:p w14:paraId="4628E5C7" w14:textId="77777777" w:rsidR="006D11D1" w:rsidRPr="00DB1A03" w:rsidRDefault="006D11D1" w:rsidP="006D11D1">
            <w:pPr>
              <w:pStyle w:val="Tabletext"/>
              <w:keepLines/>
              <w:tabs>
                <w:tab w:val="left" w:leader="dot" w:pos="7938"/>
                <w:tab w:val="center" w:pos="9526"/>
              </w:tabs>
              <w:ind w:left="567" w:hanging="567"/>
              <w:jc w:val="center"/>
            </w:pPr>
            <w:r w:rsidRPr="00DB1A03">
              <w:t>12</w:t>
            </w:r>
          </w:p>
        </w:tc>
        <w:tc>
          <w:tcPr>
            <w:tcW w:w="6419" w:type="dxa"/>
          </w:tcPr>
          <w:p w14:paraId="2A03DC3C" w14:textId="77777777" w:rsidR="006D11D1" w:rsidRPr="00DB1A03" w:rsidRDefault="006D11D1" w:rsidP="006D11D1">
            <w:pPr>
              <w:pStyle w:val="Tabletext"/>
              <w:keepLines/>
              <w:tabs>
                <w:tab w:val="left" w:leader="dot" w:pos="7938"/>
                <w:tab w:val="center" w:pos="9526"/>
              </w:tabs>
              <w:ind w:left="567" w:hanging="567"/>
            </w:pPr>
            <w:r w:rsidRPr="00DB1A03">
              <w:t>Reserved offset number (optional)</w:t>
            </w:r>
          </w:p>
        </w:tc>
      </w:tr>
      <w:tr w:rsidR="006D11D1" w:rsidRPr="00927832" w14:paraId="11EBEC7F" w14:textId="77777777" w:rsidTr="006D11D1">
        <w:trPr>
          <w:cantSplit/>
          <w:jc w:val="center"/>
        </w:trPr>
        <w:tc>
          <w:tcPr>
            <w:tcW w:w="1701" w:type="dxa"/>
          </w:tcPr>
          <w:p w14:paraId="28304FE2" w14:textId="77777777" w:rsidR="006D11D1" w:rsidRPr="00DB1A03" w:rsidRDefault="006D11D1" w:rsidP="006D11D1">
            <w:pPr>
              <w:pStyle w:val="Tabletext"/>
              <w:rPr>
                <w:lang w:val="en-US"/>
              </w:rPr>
            </w:pPr>
            <w:r w:rsidRPr="00DB1A03">
              <w:rPr>
                <w:lang w:val="en-US"/>
              </w:rPr>
              <w:t>Number of</w:t>
            </w:r>
            <w:r>
              <w:rPr>
                <w:lang w:val="en-US"/>
              </w:rPr>
              <w:t xml:space="preserve"> </w:t>
            </w:r>
            <w:r w:rsidRPr="00DB1A03">
              <w:rPr>
                <w:lang w:val="en-US"/>
              </w:rPr>
              <w:t>slots 4</w:t>
            </w:r>
          </w:p>
        </w:tc>
        <w:tc>
          <w:tcPr>
            <w:tcW w:w="1519" w:type="dxa"/>
          </w:tcPr>
          <w:p w14:paraId="60755AE7" w14:textId="77777777" w:rsidR="006D11D1" w:rsidRPr="00DB1A03" w:rsidRDefault="006D11D1" w:rsidP="006D11D1">
            <w:pPr>
              <w:pStyle w:val="Tabletext"/>
              <w:keepLines/>
              <w:tabs>
                <w:tab w:val="left" w:leader="dot" w:pos="7938"/>
                <w:tab w:val="center" w:pos="9526"/>
              </w:tabs>
              <w:ind w:left="567" w:hanging="567"/>
              <w:jc w:val="center"/>
            </w:pPr>
            <w:r w:rsidRPr="00DB1A03">
              <w:t>4</w:t>
            </w:r>
          </w:p>
        </w:tc>
        <w:tc>
          <w:tcPr>
            <w:tcW w:w="6419" w:type="dxa"/>
          </w:tcPr>
          <w:p w14:paraId="112D4CE7"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Number of reserved consecutive slots: 1-15; optional</w:t>
            </w:r>
          </w:p>
        </w:tc>
      </w:tr>
      <w:tr w:rsidR="006D11D1" w:rsidRPr="00927832" w14:paraId="360AA8BB" w14:textId="77777777" w:rsidTr="006D11D1">
        <w:trPr>
          <w:cantSplit/>
          <w:jc w:val="center"/>
        </w:trPr>
        <w:tc>
          <w:tcPr>
            <w:tcW w:w="1701" w:type="dxa"/>
          </w:tcPr>
          <w:p w14:paraId="22DC8EEB" w14:textId="77777777" w:rsidR="006D11D1" w:rsidRPr="00DB1A03" w:rsidRDefault="006D11D1" w:rsidP="006D11D1">
            <w:pPr>
              <w:pStyle w:val="Tabletext"/>
              <w:rPr>
                <w:lang w:val="en-US"/>
              </w:rPr>
            </w:pPr>
            <w:r w:rsidRPr="00DB1A03">
              <w:rPr>
                <w:lang w:val="en-US"/>
              </w:rPr>
              <w:t>Time-out 4</w:t>
            </w:r>
          </w:p>
        </w:tc>
        <w:tc>
          <w:tcPr>
            <w:tcW w:w="1519" w:type="dxa"/>
          </w:tcPr>
          <w:p w14:paraId="02638B7E" w14:textId="77777777" w:rsidR="006D11D1" w:rsidRPr="00DB1A03" w:rsidRDefault="006D11D1" w:rsidP="006D11D1">
            <w:pPr>
              <w:pStyle w:val="Tabletext"/>
              <w:keepLines/>
              <w:tabs>
                <w:tab w:val="left" w:leader="dot" w:pos="7938"/>
                <w:tab w:val="center" w:pos="9526"/>
              </w:tabs>
              <w:ind w:left="567" w:hanging="567"/>
              <w:jc w:val="center"/>
            </w:pPr>
            <w:r w:rsidRPr="00DB1A03">
              <w:t>3</w:t>
            </w:r>
          </w:p>
        </w:tc>
        <w:tc>
          <w:tcPr>
            <w:tcW w:w="6419" w:type="dxa"/>
          </w:tcPr>
          <w:p w14:paraId="3FEB0424"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Time-out value in minutes (optional)</w:t>
            </w:r>
          </w:p>
        </w:tc>
      </w:tr>
      <w:tr w:rsidR="006D11D1" w:rsidRPr="00927832" w14:paraId="56FEB19E" w14:textId="77777777" w:rsidTr="006D11D1">
        <w:trPr>
          <w:cantSplit/>
          <w:jc w:val="center"/>
        </w:trPr>
        <w:tc>
          <w:tcPr>
            <w:tcW w:w="1701" w:type="dxa"/>
          </w:tcPr>
          <w:p w14:paraId="51F7DBA2" w14:textId="77777777" w:rsidR="006D11D1" w:rsidRPr="00DB1A03" w:rsidRDefault="006D11D1" w:rsidP="006D11D1">
            <w:pPr>
              <w:pStyle w:val="Tabletext"/>
              <w:rPr>
                <w:lang w:val="en-US"/>
              </w:rPr>
            </w:pPr>
            <w:r w:rsidRPr="00DB1A03">
              <w:rPr>
                <w:lang w:val="en-US"/>
              </w:rPr>
              <w:t>Increment 4</w:t>
            </w:r>
          </w:p>
        </w:tc>
        <w:tc>
          <w:tcPr>
            <w:tcW w:w="1519" w:type="dxa"/>
          </w:tcPr>
          <w:p w14:paraId="2CB1BD8E" w14:textId="77777777" w:rsidR="006D11D1" w:rsidRPr="00DB1A03" w:rsidRDefault="006D11D1" w:rsidP="006D11D1">
            <w:pPr>
              <w:pStyle w:val="Tabletext"/>
              <w:keepLines/>
              <w:tabs>
                <w:tab w:val="left" w:leader="dot" w:pos="7938"/>
                <w:tab w:val="center" w:pos="9526"/>
              </w:tabs>
              <w:ind w:left="567" w:hanging="567"/>
              <w:jc w:val="center"/>
            </w:pPr>
            <w:r w:rsidRPr="00DB1A03">
              <w:t>11</w:t>
            </w:r>
          </w:p>
        </w:tc>
        <w:tc>
          <w:tcPr>
            <w:tcW w:w="6419" w:type="dxa"/>
          </w:tcPr>
          <w:p w14:paraId="39C1B30C" w14:textId="77777777" w:rsidR="006D11D1" w:rsidRPr="00DB1A03" w:rsidRDefault="006D11D1" w:rsidP="006D11D1">
            <w:pPr>
              <w:pStyle w:val="Tabletext"/>
              <w:keepLines/>
              <w:tabs>
                <w:tab w:val="left" w:leader="dot" w:pos="7938"/>
                <w:tab w:val="center" w:pos="9526"/>
              </w:tabs>
              <w:ind w:left="567" w:hanging="567"/>
              <w:rPr>
                <w:lang w:val="en-US"/>
              </w:rPr>
            </w:pPr>
            <w:r w:rsidRPr="00DB1A03">
              <w:rPr>
                <w:lang w:val="en-US"/>
              </w:rPr>
              <w:t>Increment to repeat reservation block 4 (optional)</w:t>
            </w:r>
          </w:p>
        </w:tc>
      </w:tr>
      <w:tr w:rsidR="006D11D1" w:rsidRPr="00DB1A03" w14:paraId="2CE0DD1B" w14:textId="77777777" w:rsidTr="006D11D1">
        <w:trPr>
          <w:cantSplit/>
          <w:jc w:val="center"/>
        </w:trPr>
        <w:tc>
          <w:tcPr>
            <w:tcW w:w="1701" w:type="dxa"/>
          </w:tcPr>
          <w:p w14:paraId="03F0E793" w14:textId="77777777" w:rsidR="006D11D1" w:rsidRPr="00DB1A03" w:rsidRDefault="006D11D1" w:rsidP="006D11D1">
            <w:pPr>
              <w:pStyle w:val="Tabletext"/>
              <w:rPr>
                <w:lang w:val="en-US"/>
              </w:rPr>
            </w:pPr>
            <w:r w:rsidRPr="00DB1A03">
              <w:rPr>
                <w:lang w:val="en-US"/>
              </w:rPr>
              <w:t>Spare</w:t>
            </w:r>
          </w:p>
        </w:tc>
        <w:tc>
          <w:tcPr>
            <w:tcW w:w="1519" w:type="dxa"/>
          </w:tcPr>
          <w:p w14:paraId="4BF09877" w14:textId="77777777" w:rsidR="006D11D1" w:rsidRPr="00DB1A03" w:rsidRDefault="006D11D1" w:rsidP="006D11D1">
            <w:pPr>
              <w:pStyle w:val="Tabletext"/>
              <w:keepLines/>
              <w:tabs>
                <w:tab w:val="left" w:leader="dot" w:pos="7938"/>
                <w:tab w:val="center" w:pos="9526"/>
              </w:tabs>
              <w:ind w:left="567" w:hanging="567"/>
              <w:jc w:val="center"/>
            </w:pPr>
            <w:r w:rsidRPr="00DB1A03">
              <w:t>Maximum 6</w:t>
            </w:r>
          </w:p>
        </w:tc>
        <w:tc>
          <w:tcPr>
            <w:tcW w:w="6419" w:type="dxa"/>
          </w:tcPr>
          <w:p w14:paraId="6815F18F" w14:textId="77777777" w:rsidR="006D11D1" w:rsidRPr="00DB1A03" w:rsidRDefault="006D11D1" w:rsidP="006D11D1">
            <w:pPr>
              <w:pStyle w:val="Tabletext"/>
              <w:keepLines/>
              <w:tabs>
                <w:tab w:val="clear" w:pos="284"/>
                <w:tab w:val="clear" w:pos="567"/>
                <w:tab w:val="left" w:leader="dot" w:pos="7938"/>
                <w:tab w:val="center" w:pos="9526"/>
              </w:tabs>
              <w:ind w:left="35"/>
            </w:pPr>
            <w:r w:rsidRPr="00DB1A03">
              <w:rPr>
                <w:lang w:val="en-US"/>
              </w:rPr>
              <w:t xml:space="preserve">Not used. Should be set to zero. The number of spare bits which may be 0, 2, 4 or 6 should be adjusted in order to observe byte boundaries. </w:t>
            </w:r>
            <w:r w:rsidRPr="00DB1A03">
              <w:t>Reserved for future use</w:t>
            </w:r>
          </w:p>
        </w:tc>
      </w:tr>
      <w:tr w:rsidR="006D11D1" w:rsidRPr="00DB1A03" w14:paraId="077CAF93" w14:textId="77777777" w:rsidTr="006D11D1">
        <w:trPr>
          <w:cantSplit/>
          <w:jc w:val="center"/>
        </w:trPr>
        <w:tc>
          <w:tcPr>
            <w:tcW w:w="1701" w:type="dxa"/>
          </w:tcPr>
          <w:p w14:paraId="498F2CB3" w14:textId="77777777" w:rsidR="006D11D1" w:rsidRPr="00DB1A03" w:rsidRDefault="006D11D1" w:rsidP="006D11D1">
            <w:pPr>
              <w:pStyle w:val="Tabletext"/>
              <w:rPr>
                <w:lang w:val="en-US"/>
              </w:rPr>
            </w:pPr>
            <w:r w:rsidRPr="00DB1A03">
              <w:rPr>
                <w:lang w:val="en-US"/>
              </w:rPr>
              <w:t>Number of bits</w:t>
            </w:r>
          </w:p>
        </w:tc>
        <w:tc>
          <w:tcPr>
            <w:tcW w:w="1519" w:type="dxa"/>
          </w:tcPr>
          <w:p w14:paraId="14B2AB58" w14:textId="77777777" w:rsidR="006D11D1" w:rsidRPr="00DB1A03" w:rsidRDefault="006D11D1" w:rsidP="006D11D1">
            <w:pPr>
              <w:pStyle w:val="Tabletext"/>
              <w:keepLines/>
              <w:tabs>
                <w:tab w:val="left" w:leader="dot" w:pos="7938"/>
                <w:tab w:val="center" w:pos="9526"/>
              </w:tabs>
              <w:ind w:left="567" w:hanging="567"/>
              <w:jc w:val="center"/>
            </w:pPr>
            <w:r w:rsidRPr="00DB1A03">
              <w:t>72</w:t>
            </w:r>
            <w:r>
              <w:t>-</w:t>
            </w:r>
            <w:r w:rsidRPr="00DB1A03">
              <w:t>160</w:t>
            </w:r>
          </w:p>
        </w:tc>
        <w:tc>
          <w:tcPr>
            <w:tcW w:w="6419" w:type="dxa"/>
          </w:tcPr>
          <w:p w14:paraId="2563FA0E" w14:textId="77777777" w:rsidR="006D11D1" w:rsidRPr="00DB1A03" w:rsidRDefault="006D11D1" w:rsidP="006D11D1">
            <w:pPr>
              <w:pStyle w:val="Tabletext"/>
            </w:pPr>
          </w:p>
        </w:tc>
      </w:tr>
      <w:tr w:rsidR="006D11D1" w:rsidRPr="000F4A0F" w14:paraId="1D9D411F" w14:textId="77777777" w:rsidTr="006D11D1">
        <w:trPr>
          <w:cantSplit/>
          <w:jc w:val="center"/>
        </w:trPr>
        <w:tc>
          <w:tcPr>
            <w:tcW w:w="9639" w:type="dxa"/>
            <w:gridSpan w:val="3"/>
            <w:tcBorders>
              <w:left w:val="nil"/>
              <w:bottom w:val="nil"/>
              <w:right w:val="nil"/>
            </w:tcBorders>
          </w:tcPr>
          <w:p w14:paraId="55684EA0" w14:textId="77777777" w:rsidR="006D11D1" w:rsidRPr="000F4A0F" w:rsidRDefault="006D11D1" w:rsidP="006B6D3A">
            <w:pPr>
              <w:pStyle w:val="Tablelegend"/>
              <w:tabs>
                <w:tab w:val="clear" w:pos="1134"/>
                <w:tab w:val="clear" w:pos="1871"/>
                <w:tab w:val="clear" w:pos="2268"/>
                <w:tab w:val="left" w:pos="311"/>
              </w:tabs>
            </w:pPr>
            <w:r w:rsidRPr="000F4A0F">
              <w:rPr>
                <w:vertAlign w:val="superscript"/>
                <w:lang w:val="en-US"/>
              </w:rPr>
              <w:t>(1)</w:t>
            </w:r>
            <w:r w:rsidRPr="000F4A0F">
              <w:rPr>
                <w:lang w:val="en-US"/>
              </w:rPr>
              <w:tab/>
              <w:t xml:space="preserve">If </w:t>
            </w:r>
            <w:r w:rsidRPr="00316C01">
              <w:rPr>
                <w:lang w:val="en-US"/>
              </w:rPr>
              <w:t>interrogated</w:t>
            </w:r>
            <w:r w:rsidRPr="000F4A0F">
              <w:rPr>
                <w:lang w:val="en-US"/>
              </w:rPr>
              <w:t xml:space="preserve"> and no data link management information is available, only Offset number 1, number of slots 1, time-out 1, and increment 1 should be sent. </w:t>
            </w:r>
            <w:r w:rsidRPr="000F4A0F">
              <w:t>These fields should all be set to zero.</w:t>
            </w:r>
          </w:p>
        </w:tc>
      </w:tr>
    </w:tbl>
    <w:p w14:paraId="34D7F271" w14:textId="77777777" w:rsidR="006D11D1" w:rsidRPr="009121E8" w:rsidRDefault="006D11D1" w:rsidP="006D11D1">
      <w:pPr>
        <w:pStyle w:val="Tablefin"/>
        <w:rPr>
          <w:sz w:val="16"/>
          <w:szCs w:val="16"/>
        </w:rPr>
      </w:pPr>
    </w:p>
    <w:p w14:paraId="5B7CAB05" w14:textId="77777777" w:rsidR="006D11D1" w:rsidRPr="000F4A0F" w:rsidRDefault="006D11D1" w:rsidP="006D11D1">
      <w:pPr>
        <w:pStyle w:val="Heading2"/>
        <w:rPr>
          <w:lang w:val="en-US"/>
        </w:rPr>
      </w:pPr>
      <w:r w:rsidRPr="000F4A0F">
        <w:rPr>
          <w:lang w:val="en-US"/>
        </w:rPr>
        <w:t>3.19</w:t>
      </w:r>
      <w:r w:rsidRPr="000F4A0F">
        <w:rPr>
          <w:lang w:val="en-US"/>
        </w:rPr>
        <w:tab/>
        <w:t xml:space="preserve">Message 21: Aids-to-navigation report </w:t>
      </w:r>
    </w:p>
    <w:p w14:paraId="58B9D414" w14:textId="77777777" w:rsidR="006D11D1" w:rsidRDefault="006D11D1" w:rsidP="006D11D1">
      <w:pPr>
        <w:rPr>
          <w:ins w:id="1082" w:author="Johnny Schultz" w:date="2018-02-05T11:16:00Z"/>
          <w:lang w:val="en-US"/>
        </w:rPr>
      </w:pPr>
      <w:r w:rsidRPr="0058528A">
        <w:rPr>
          <w:lang w:val="en-US"/>
        </w:rPr>
        <w:t>This message should be used by an Aids to navigation (AtoN) AIS station. This station may be mounted on an aid</w:t>
      </w:r>
      <w:r w:rsidRPr="0058528A">
        <w:rPr>
          <w:lang w:val="en-US"/>
        </w:rPr>
        <w:noBreakHyphen/>
        <w:t>to</w:t>
      </w:r>
      <w:r w:rsidRPr="0058528A">
        <w:rPr>
          <w:lang w:val="en-US"/>
        </w:rPr>
        <w:noBreakHyphen/>
        <w:t xml:space="preserve">navigation or this message may be transmitted by a fixed station when the functionality of an AtoN station is integrated into the fixed station. </w:t>
      </w:r>
      <w:bookmarkStart w:id="1083" w:name="_Hlk508026339"/>
      <w:r w:rsidRPr="0058528A">
        <w:rPr>
          <w:lang w:val="en-US"/>
        </w:rPr>
        <w:t xml:space="preserve">This message should be transmitted autonomously at a Rr of once every three (3) min </w:t>
      </w:r>
      <w:bookmarkEnd w:id="1083"/>
      <w:r w:rsidRPr="0058528A">
        <w:rPr>
          <w:lang w:val="en-US"/>
        </w:rPr>
        <w:t>or it may be assigned by an assigned mode command (Message 16) via the VHF data link, or by an external command</w:t>
      </w:r>
      <w:ins w:id="1084" w:author="Johnny Schultz" w:date="2018-02-05T11:15:00Z">
        <w:r w:rsidR="00256C09">
          <w:rPr>
            <w:lang w:val="en-US"/>
          </w:rPr>
          <w:t xml:space="preserve">, or </w:t>
        </w:r>
        <w:r w:rsidR="00256C09" w:rsidRPr="0058528A">
          <w:rPr>
            <w:lang w:val="en-US"/>
          </w:rPr>
          <w:t xml:space="preserve">after any parameter value </w:t>
        </w:r>
        <w:r w:rsidR="00256C09">
          <w:rPr>
            <w:lang w:val="en-US"/>
          </w:rPr>
          <w:t>has</w:t>
        </w:r>
        <w:r w:rsidR="00256C09" w:rsidRPr="0058528A">
          <w:rPr>
            <w:lang w:val="en-US"/>
          </w:rPr>
          <w:t xml:space="preserve"> changed</w:t>
        </w:r>
      </w:ins>
      <w:r w:rsidRPr="0058528A">
        <w:rPr>
          <w:lang w:val="en-US"/>
        </w:rPr>
        <w:t>. This message should not occupy more than two slots.</w:t>
      </w:r>
    </w:p>
    <w:p w14:paraId="6C09E75E" w14:textId="1F0554EF" w:rsidR="00256C09" w:rsidRPr="0058528A" w:rsidRDefault="00B14116" w:rsidP="00256C09">
      <w:pPr>
        <w:rPr>
          <w:ins w:id="1085" w:author="Johnny Schultz" w:date="2018-02-05T11:16:00Z"/>
          <w:lang w:val="en-US"/>
        </w:rPr>
      </w:pPr>
      <w:ins w:id="1086" w:author="Johnny Schultz" w:date="2018-03-05T07:53:00Z">
        <w:r>
          <w:rPr>
            <w:lang w:val="en-US"/>
          </w:rPr>
          <w:t>An AtoN</w:t>
        </w:r>
      </w:ins>
      <w:ins w:id="1087" w:author="Johnny Schultz" w:date="2018-02-05T11:16:00Z">
        <w:r w:rsidR="00256C09" w:rsidRPr="0058528A">
          <w:rPr>
            <w:lang w:val="en-US"/>
          </w:rPr>
          <w:t xml:space="preserve"> station</w:t>
        </w:r>
      </w:ins>
      <w:ins w:id="1088" w:author="Johnny Schultz" w:date="2018-03-05T07:54:00Z">
        <w:r>
          <w:rPr>
            <w:lang w:val="en-US"/>
          </w:rPr>
          <w:t xml:space="preserve"> </w:t>
        </w:r>
      </w:ins>
      <w:ins w:id="1089" w:author="Johnny Schultz" w:date="2018-02-05T11:16:00Z">
        <w:r w:rsidR="00256C09" w:rsidRPr="0058528A">
          <w:rPr>
            <w:lang w:val="en-US"/>
          </w:rPr>
          <w:t>could also transmit safety related broadcast message (Message 14) upon detecting that the floating AtoN has gone out of position or is malfunctioning, at the competent authority</w:t>
        </w:r>
        <w:r w:rsidR="00256C09" w:rsidRPr="00BC38A0">
          <w:rPr>
            <w:lang w:val="en-US"/>
          </w:rPr>
          <w:t>’</w:t>
        </w:r>
        <w:r w:rsidR="00256C09" w:rsidRPr="0058528A">
          <w:rPr>
            <w:lang w:val="en-US"/>
          </w:rPr>
          <w:t>s discretion.</w:t>
        </w:r>
      </w:ins>
    </w:p>
    <w:p w14:paraId="52FDF4C3" w14:textId="77777777" w:rsidR="00256C09" w:rsidRPr="0058528A" w:rsidRDefault="00256C09" w:rsidP="006D11D1">
      <w:pPr>
        <w:rPr>
          <w:lang w:val="en-US"/>
        </w:rPr>
      </w:pPr>
    </w:p>
    <w:p w14:paraId="73A3C12A" w14:textId="77777777" w:rsidR="006D11D1" w:rsidRPr="00316C01" w:rsidRDefault="006D11D1" w:rsidP="006B6D3A">
      <w:pPr>
        <w:pStyle w:val="TableNo"/>
        <w:spacing w:before="240"/>
        <w:rPr>
          <w:lang w:val="en-US"/>
        </w:rPr>
      </w:pPr>
      <w:bookmarkStart w:id="1090" w:name="_Ref139010545"/>
      <w:r w:rsidRPr="00316C01">
        <w:rPr>
          <w:lang w:val="en-US"/>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3"/>
        <w:gridCol w:w="1433"/>
        <w:gridCol w:w="6517"/>
      </w:tblGrid>
      <w:tr w:rsidR="006D11D1" w:rsidRPr="000A0560" w14:paraId="60C1F023" w14:textId="77777777" w:rsidTr="006D11D1">
        <w:trPr>
          <w:cantSplit/>
          <w:tblHeader/>
          <w:jc w:val="center"/>
        </w:trPr>
        <w:tc>
          <w:tcPr>
            <w:tcW w:w="1683" w:type="dxa"/>
            <w:shd w:val="clear" w:color="auto" w:fill="FFFFFF"/>
            <w:vAlign w:val="center"/>
          </w:tcPr>
          <w:bookmarkEnd w:id="1090"/>
          <w:p w14:paraId="6C3670C6" w14:textId="77777777" w:rsidR="006D11D1" w:rsidRPr="000A0560" w:rsidRDefault="006D11D1" w:rsidP="006D11D1">
            <w:pPr>
              <w:pStyle w:val="Tablehead"/>
            </w:pPr>
            <w:r w:rsidRPr="000A0560">
              <w:t>Parameter</w:t>
            </w:r>
          </w:p>
        </w:tc>
        <w:tc>
          <w:tcPr>
            <w:tcW w:w="1433" w:type="dxa"/>
            <w:shd w:val="clear" w:color="auto" w:fill="FFFFFF"/>
            <w:vAlign w:val="center"/>
          </w:tcPr>
          <w:p w14:paraId="7F915A55" w14:textId="77777777" w:rsidR="006D11D1" w:rsidRPr="000A0560" w:rsidRDefault="006D11D1" w:rsidP="006D11D1">
            <w:pPr>
              <w:pStyle w:val="Tablehead"/>
              <w:rPr>
                <w:lang w:val="en-US"/>
              </w:rPr>
            </w:pPr>
            <w:r w:rsidRPr="000A0560">
              <w:rPr>
                <w:lang w:val="en-US"/>
              </w:rPr>
              <w:t>Number of bits</w:t>
            </w:r>
          </w:p>
        </w:tc>
        <w:tc>
          <w:tcPr>
            <w:tcW w:w="6517" w:type="dxa"/>
            <w:shd w:val="clear" w:color="auto" w:fill="FFFFFF"/>
            <w:vAlign w:val="center"/>
          </w:tcPr>
          <w:p w14:paraId="06435935" w14:textId="77777777" w:rsidR="006D11D1" w:rsidRPr="000A0560" w:rsidRDefault="006D11D1" w:rsidP="006D11D1">
            <w:pPr>
              <w:pStyle w:val="Tablehead"/>
              <w:rPr>
                <w:lang w:val="en-US"/>
              </w:rPr>
            </w:pPr>
            <w:r w:rsidRPr="000A0560">
              <w:rPr>
                <w:lang w:val="en-US"/>
              </w:rPr>
              <w:t>Description</w:t>
            </w:r>
          </w:p>
        </w:tc>
      </w:tr>
      <w:tr w:rsidR="006D11D1" w:rsidRPr="000A0560" w14:paraId="769FBE22" w14:textId="77777777" w:rsidTr="006D11D1">
        <w:trPr>
          <w:cantSplit/>
          <w:jc w:val="center"/>
        </w:trPr>
        <w:tc>
          <w:tcPr>
            <w:tcW w:w="1683" w:type="dxa"/>
          </w:tcPr>
          <w:p w14:paraId="0B265D2A" w14:textId="77777777" w:rsidR="006D11D1" w:rsidRPr="000A0560" w:rsidRDefault="006D11D1" w:rsidP="006D11D1">
            <w:pPr>
              <w:pStyle w:val="Tabletext"/>
              <w:rPr>
                <w:lang w:val="en-US"/>
              </w:rPr>
            </w:pPr>
            <w:r w:rsidRPr="000A0560">
              <w:rPr>
                <w:lang w:val="en-US"/>
              </w:rPr>
              <w:t>Message ID</w:t>
            </w:r>
          </w:p>
        </w:tc>
        <w:tc>
          <w:tcPr>
            <w:tcW w:w="1433" w:type="dxa"/>
          </w:tcPr>
          <w:p w14:paraId="59D0BDB1" w14:textId="77777777" w:rsidR="006D11D1" w:rsidRPr="000A0560" w:rsidRDefault="006D11D1" w:rsidP="006D11D1">
            <w:pPr>
              <w:pStyle w:val="Tabletext"/>
              <w:keepLines/>
              <w:tabs>
                <w:tab w:val="left" w:leader="dot" w:pos="7938"/>
                <w:tab w:val="center" w:pos="9526"/>
              </w:tabs>
              <w:ind w:left="567" w:hanging="567"/>
              <w:jc w:val="center"/>
              <w:rPr>
                <w:lang w:val="en-US"/>
              </w:rPr>
            </w:pPr>
            <w:r w:rsidRPr="000A0560">
              <w:rPr>
                <w:lang w:val="en-US"/>
              </w:rPr>
              <w:t>6</w:t>
            </w:r>
          </w:p>
        </w:tc>
        <w:tc>
          <w:tcPr>
            <w:tcW w:w="6517" w:type="dxa"/>
          </w:tcPr>
          <w:p w14:paraId="380A1A4D" w14:textId="77777777" w:rsidR="006D11D1" w:rsidRPr="000A0560" w:rsidRDefault="006D11D1" w:rsidP="006D11D1">
            <w:pPr>
              <w:pStyle w:val="Tabletext"/>
              <w:rPr>
                <w:lang w:val="en-US"/>
              </w:rPr>
            </w:pPr>
            <w:r w:rsidRPr="000A0560">
              <w:rPr>
                <w:lang w:val="en-US"/>
              </w:rPr>
              <w:t>Identifier for Message 21</w:t>
            </w:r>
          </w:p>
        </w:tc>
      </w:tr>
      <w:tr w:rsidR="006D11D1" w:rsidRPr="000A0560" w14:paraId="17DB88D7" w14:textId="77777777" w:rsidTr="006D11D1">
        <w:trPr>
          <w:cantSplit/>
          <w:jc w:val="center"/>
        </w:trPr>
        <w:tc>
          <w:tcPr>
            <w:tcW w:w="1683" w:type="dxa"/>
          </w:tcPr>
          <w:p w14:paraId="694E0719" w14:textId="77777777" w:rsidR="006D11D1" w:rsidRPr="000A0560" w:rsidRDefault="006D11D1" w:rsidP="006D11D1">
            <w:pPr>
              <w:pStyle w:val="Tabletext"/>
              <w:rPr>
                <w:lang w:val="en-US"/>
              </w:rPr>
            </w:pPr>
            <w:r w:rsidRPr="000A0560">
              <w:rPr>
                <w:lang w:val="en-US"/>
              </w:rPr>
              <w:t>Repeat indicator</w:t>
            </w:r>
          </w:p>
        </w:tc>
        <w:tc>
          <w:tcPr>
            <w:tcW w:w="1433" w:type="dxa"/>
          </w:tcPr>
          <w:p w14:paraId="717347E2" w14:textId="77777777" w:rsidR="006D11D1" w:rsidRPr="000A0560" w:rsidRDefault="006D11D1" w:rsidP="006D11D1">
            <w:pPr>
              <w:pStyle w:val="Tabletext"/>
              <w:keepLines/>
              <w:tabs>
                <w:tab w:val="left" w:leader="dot" w:pos="7938"/>
                <w:tab w:val="center" w:pos="9526"/>
              </w:tabs>
              <w:ind w:left="567" w:hanging="567"/>
              <w:jc w:val="center"/>
              <w:rPr>
                <w:lang w:val="en-US"/>
              </w:rPr>
            </w:pPr>
            <w:r w:rsidRPr="000A0560">
              <w:rPr>
                <w:lang w:val="en-US"/>
              </w:rPr>
              <w:t>2</w:t>
            </w:r>
          </w:p>
        </w:tc>
        <w:tc>
          <w:tcPr>
            <w:tcW w:w="6517" w:type="dxa"/>
          </w:tcPr>
          <w:p w14:paraId="6E99A854" w14:textId="77777777" w:rsidR="006D11D1" w:rsidRPr="000A0560" w:rsidRDefault="006D11D1" w:rsidP="006D11D1">
            <w:pPr>
              <w:pStyle w:val="Tabletext"/>
            </w:pPr>
            <w:r w:rsidRPr="000A0560">
              <w:rPr>
                <w:lang w:val="en-US"/>
              </w:rPr>
              <w:t xml:space="preserve">Used by the repeater to indicate how many times a message has been repeated. </w:t>
            </w:r>
            <w:r w:rsidRPr="000A0560">
              <w:t>See § 4.6.1, Annex 2; 0-3; 0 = default; 3 = do not repeat any more</w:t>
            </w:r>
          </w:p>
        </w:tc>
      </w:tr>
      <w:tr w:rsidR="006D11D1" w:rsidRPr="00927832" w14:paraId="5E539372" w14:textId="77777777" w:rsidTr="006D11D1">
        <w:trPr>
          <w:cantSplit/>
          <w:jc w:val="center"/>
        </w:trPr>
        <w:tc>
          <w:tcPr>
            <w:tcW w:w="1683" w:type="dxa"/>
          </w:tcPr>
          <w:p w14:paraId="5C1D705A" w14:textId="77777777" w:rsidR="006D11D1" w:rsidRPr="000A0560" w:rsidRDefault="006D11D1" w:rsidP="006D11D1">
            <w:pPr>
              <w:pStyle w:val="Tabletext"/>
            </w:pPr>
            <w:r>
              <w:t xml:space="preserve">Source </w:t>
            </w:r>
            <w:r w:rsidRPr="000A0560">
              <w:t>ID</w:t>
            </w:r>
          </w:p>
        </w:tc>
        <w:tc>
          <w:tcPr>
            <w:tcW w:w="1433" w:type="dxa"/>
          </w:tcPr>
          <w:p w14:paraId="706C1B23" w14:textId="77777777" w:rsidR="006D11D1" w:rsidRPr="000A0560" w:rsidRDefault="006D11D1" w:rsidP="006D11D1">
            <w:pPr>
              <w:pStyle w:val="Tabletext"/>
              <w:keepLines/>
              <w:tabs>
                <w:tab w:val="left" w:leader="dot" w:pos="7938"/>
                <w:tab w:val="center" w:pos="9526"/>
              </w:tabs>
              <w:ind w:left="567" w:hanging="567"/>
              <w:jc w:val="center"/>
            </w:pPr>
            <w:r w:rsidRPr="000A0560">
              <w:t>30</w:t>
            </w:r>
          </w:p>
        </w:tc>
        <w:tc>
          <w:tcPr>
            <w:tcW w:w="6517" w:type="dxa"/>
          </w:tcPr>
          <w:p w14:paraId="7E5A03E0" w14:textId="77777777" w:rsidR="006D11D1" w:rsidRPr="000A0560"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927832" w14:paraId="3E138DAC" w14:textId="77777777" w:rsidTr="006D11D1">
        <w:trPr>
          <w:cantSplit/>
          <w:jc w:val="center"/>
        </w:trPr>
        <w:tc>
          <w:tcPr>
            <w:tcW w:w="1683" w:type="dxa"/>
          </w:tcPr>
          <w:p w14:paraId="474C6BFB" w14:textId="77777777" w:rsidR="006D11D1" w:rsidRPr="00316C01" w:rsidRDefault="006D11D1" w:rsidP="006D11D1">
            <w:pPr>
              <w:pStyle w:val="Tabletext"/>
              <w:rPr>
                <w:lang w:val="en-US"/>
              </w:rPr>
            </w:pPr>
            <w:r w:rsidRPr="00316C01">
              <w:rPr>
                <w:lang w:val="en-US"/>
              </w:rPr>
              <w:t>Type of aids-to-navigation</w:t>
            </w:r>
          </w:p>
        </w:tc>
        <w:tc>
          <w:tcPr>
            <w:tcW w:w="1433" w:type="dxa"/>
          </w:tcPr>
          <w:p w14:paraId="59D767C8" w14:textId="77777777" w:rsidR="006D11D1" w:rsidRPr="000A0560" w:rsidRDefault="006D11D1" w:rsidP="006D11D1">
            <w:pPr>
              <w:pStyle w:val="Tabletext"/>
              <w:keepLines/>
              <w:tabs>
                <w:tab w:val="left" w:leader="dot" w:pos="7938"/>
                <w:tab w:val="center" w:pos="9526"/>
              </w:tabs>
              <w:ind w:left="567" w:hanging="567"/>
              <w:jc w:val="center"/>
            </w:pPr>
            <w:r w:rsidRPr="000A0560">
              <w:t>5</w:t>
            </w:r>
          </w:p>
        </w:tc>
        <w:tc>
          <w:tcPr>
            <w:tcW w:w="6517" w:type="dxa"/>
          </w:tcPr>
          <w:p w14:paraId="37B53734" w14:textId="77777777" w:rsidR="006D11D1" w:rsidRPr="000A0560" w:rsidRDefault="006D11D1" w:rsidP="006D11D1">
            <w:pPr>
              <w:pStyle w:val="Tabletext"/>
              <w:rPr>
                <w:lang w:val="en-US"/>
              </w:rPr>
            </w:pPr>
            <w:r w:rsidRPr="000A0560">
              <w:rPr>
                <w:lang w:val="en-US"/>
              </w:rPr>
              <w:t>0 = not available = default; refer to appropriate definition set up by IALA; see Table 74</w:t>
            </w:r>
          </w:p>
        </w:tc>
      </w:tr>
      <w:tr w:rsidR="006D11D1" w:rsidRPr="00927832" w14:paraId="22A92CAD" w14:textId="77777777" w:rsidTr="006D11D1">
        <w:trPr>
          <w:cantSplit/>
          <w:jc w:val="center"/>
        </w:trPr>
        <w:tc>
          <w:tcPr>
            <w:tcW w:w="1683" w:type="dxa"/>
          </w:tcPr>
          <w:p w14:paraId="0F2ED9C7" w14:textId="77777777" w:rsidR="006D11D1" w:rsidRPr="00316C01" w:rsidRDefault="006D11D1" w:rsidP="006D11D1">
            <w:pPr>
              <w:pStyle w:val="Tabletext"/>
              <w:rPr>
                <w:lang w:val="en-US"/>
              </w:rPr>
            </w:pPr>
            <w:r w:rsidRPr="00316C01">
              <w:rPr>
                <w:lang w:val="en-US"/>
              </w:rPr>
              <w:t>Name of Aids-to-Navigation</w:t>
            </w:r>
          </w:p>
        </w:tc>
        <w:tc>
          <w:tcPr>
            <w:tcW w:w="1433" w:type="dxa"/>
          </w:tcPr>
          <w:p w14:paraId="1365560D" w14:textId="77777777" w:rsidR="006D11D1" w:rsidRPr="000A0560" w:rsidRDefault="006D11D1" w:rsidP="006D11D1">
            <w:pPr>
              <w:pStyle w:val="Tabletext"/>
              <w:keepLines/>
              <w:tabs>
                <w:tab w:val="left" w:leader="dot" w:pos="7938"/>
                <w:tab w:val="center" w:pos="9526"/>
              </w:tabs>
              <w:ind w:left="567" w:hanging="567"/>
              <w:jc w:val="center"/>
            </w:pPr>
            <w:r w:rsidRPr="000A0560">
              <w:t>120</w:t>
            </w:r>
          </w:p>
        </w:tc>
        <w:tc>
          <w:tcPr>
            <w:tcW w:w="6517" w:type="dxa"/>
          </w:tcPr>
          <w:p w14:paraId="31A2F163" w14:textId="77777777" w:rsidR="006D11D1" w:rsidRPr="000A0560" w:rsidRDefault="006D11D1" w:rsidP="006D11D1">
            <w:pPr>
              <w:pStyle w:val="Tabletext"/>
              <w:rPr>
                <w:lang w:val="en-US"/>
              </w:rPr>
            </w:pPr>
            <w:r w:rsidRPr="000A0560">
              <w:rPr>
                <w:lang w:val="en-US"/>
              </w:rPr>
              <w:t>Maximum 20 characters 6-bi</w:t>
            </w:r>
            <w:r>
              <w:rPr>
                <w:lang w:val="en-US"/>
              </w:rPr>
              <w:t>t ASCII, as defined in Table 47</w:t>
            </w:r>
            <w:r w:rsidRPr="000A0560">
              <w:rPr>
                <w:lang w:val="en-US"/>
              </w:rPr>
              <w:br/>
            </w:r>
            <w:r w:rsidRPr="00D43998">
              <w:rPr>
                <w:lang w:val="en-US"/>
              </w:rPr>
              <w:t>“</w:t>
            </w:r>
            <w:r w:rsidRPr="000A0560">
              <w:rPr>
                <w:lang w:val="en-US"/>
              </w:rPr>
              <w:t>@@@@@@@@@@@@@@@@@@@@</w:t>
            </w:r>
            <w:r w:rsidRPr="00D43998">
              <w:rPr>
                <w:lang w:val="en-US"/>
              </w:rPr>
              <w:t>”</w:t>
            </w:r>
            <w:r w:rsidRPr="000A0560">
              <w:rPr>
                <w:lang w:val="en-US"/>
              </w:rPr>
              <w:t xml:space="preserve"> = not available = default.</w:t>
            </w:r>
          </w:p>
          <w:p w14:paraId="53133370" w14:textId="77777777" w:rsidR="006D11D1" w:rsidRPr="000A0560" w:rsidRDefault="006D11D1" w:rsidP="006D11D1">
            <w:pPr>
              <w:pStyle w:val="Tabletext"/>
              <w:rPr>
                <w:lang w:val="en-US"/>
              </w:rPr>
            </w:pPr>
            <w:r w:rsidRPr="000A0560">
              <w:rPr>
                <w:lang w:val="en-US"/>
              </w:rPr>
              <w:t xml:space="preserve">The name of the AtoN may be extended by the parameter </w:t>
            </w:r>
            <w:r w:rsidRPr="00D43998">
              <w:rPr>
                <w:lang w:val="en-US"/>
              </w:rPr>
              <w:t>“</w:t>
            </w:r>
            <w:r w:rsidRPr="000A0560">
              <w:rPr>
                <w:lang w:val="en-US"/>
              </w:rPr>
              <w:t>Name of Aid-to-Navigation Extension</w:t>
            </w:r>
            <w:r w:rsidRPr="00D43998">
              <w:rPr>
                <w:lang w:val="en-US"/>
              </w:rPr>
              <w:t>”</w:t>
            </w:r>
            <w:r w:rsidRPr="000A0560">
              <w:rPr>
                <w:lang w:val="en-US"/>
              </w:rPr>
              <w:t xml:space="preserve"> below</w:t>
            </w:r>
          </w:p>
        </w:tc>
      </w:tr>
      <w:tr w:rsidR="006D11D1" w:rsidRPr="00927832" w14:paraId="2EE7DC69" w14:textId="77777777" w:rsidTr="006D11D1">
        <w:trPr>
          <w:cantSplit/>
          <w:jc w:val="center"/>
        </w:trPr>
        <w:tc>
          <w:tcPr>
            <w:tcW w:w="1683" w:type="dxa"/>
          </w:tcPr>
          <w:p w14:paraId="4F23AC48" w14:textId="77777777" w:rsidR="006D11D1" w:rsidRPr="000A0560" w:rsidRDefault="006D11D1" w:rsidP="006D11D1">
            <w:pPr>
              <w:pStyle w:val="Tabletext"/>
            </w:pPr>
            <w:r w:rsidRPr="000A0560">
              <w:lastRenderedPageBreak/>
              <w:t>Position accuracy</w:t>
            </w:r>
          </w:p>
        </w:tc>
        <w:tc>
          <w:tcPr>
            <w:tcW w:w="1433" w:type="dxa"/>
          </w:tcPr>
          <w:p w14:paraId="26953248" w14:textId="77777777" w:rsidR="006D11D1" w:rsidRPr="000A0560" w:rsidRDefault="006D11D1" w:rsidP="006D11D1">
            <w:pPr>
              <w:pStyle w:val="Tabletext"/>
              <w:keepLines/>
              <w:tabs>
                <w:tab w:val="left" w:leader="dot" w:pos="7938"/>
                <w:tab w:val="center" w:pos="9526"/>
              </w:tabs>
              <w:ind w:left="567" w:hanging="567"/>
              <w:jc w:val="center"/>
            </w:pPr>
            <w:r w:rsidRPr="000A0560">
              <w:t>1</w:t>
            </w:r>
          </w:p>
        </w:tc>
        <w:tc>
          <w:tcPr>
            <w:tcW w:w="6517" w:type="dxa"/>
          </w:tcPr>
          <w:p w14:paraId="44B6ABC1" w14:textId="77777777" w:rsidR="006D11D1" w:rsidRPr="000A0560" w:rsidRDefault="006D11D1" w:rsidP="006D11D1">
            <w:pPr>
              <w:pStyle w:val="Tabletext"/>
              <w:rPr>
                <w:lang w:val="en-US"/>
              </w:rPr>
            </w:pPr>
            <w:r w:rsidRPr="000A0560">
              <w:rPr>
                <w:lang w:val="en-US"/>
              </w:rPr>
              <w:t>1 = high (</w:t>
            </w:r>
            <w:r w:rsidRPr="000A0560">
              <w:sym w:font="Symbol" w:char="F0A3"/>
            </w:r>
            <w:r w:rsidRPr="000A0560">
              <w:rPr>
                <w:lang w:val="en-US"/>
              </w:rPr>
              <w:t xml:space="preserve">10 m) </w:t>
            </w:r>
            <w:r w:rsidRPr="000A0560">
              <w:rPr>
                <w:lang w:val="en-US"/>
              </w:rPr>
              <w:br/>
              <w:t>0 = low (&gt;10 m)</w:t>
            </w:r>
            <w:r w:rsidRPr="000A0560">
              <w:rPr>
                <w:lang w:val="en-US"/>
              </w:rPr>
              <w:br/>
              <w:t>0 = default</w:t>
            </w:r>
            <w:r w:rsidRPr="000A0560">
              <w:rPr>
                <w:lang w:val="en-US"/>
              </w:rPr>
              <w:br/>
              <w:t>The PA flag should be determined in accordance with Table 50</w:t>
            </w:r>
          </w:p>
        </w:tc>
      </w:tr>
    </w:tbl>
    <w:p w14:paraId="0FFF850F" w14:textId="77777777" w:rsidR="006D11D1" w:rsidRPr="000F4A0F" w:rsidRDefault="006D11D1" w:rsidP="006D11D1">
      <w:pPr>
        <w:pStyle w:val="TableNo"/>
      </w:pPr>
      <w:r w:rsidRPr="000F4A0F">
        <w:t>TABLE 73</w:t>
      </w:r>
      <w:r>
        <w:t xml:space="preserve"> (</w:t>
      </w:r>
      <w:r w:rsidR="006B6D3A">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3"/>
        <w:gridCol w:w="1436"/>
        <w:gridCol w:w="6514"/>
        <w:gridCol w:w="6"/>
      </w:tblGrid>
      <w:tr w:rsidR="006D11D1" w:rsidRPr="000A0560" w14:paraId="6A7C4F8F" w14:textId="77777777" w:rsidTr="006D11D1">
        <w:trPr>
          <w:cantSplit/>
          <w:jc w:val="center"/>
        </w:trPr>
        <w:tc>
          <w:tcPr>
            <w:tcW w:w="1683" w:type="dxa"/>
            <w:shd w:val="clear" w:color="auto" w:fill="FFFFFF"/>
            <w:vAlign w:val="center"/>
          </w:tcPr>
          <w:p w14:paraId="58A04CEA" w14:textId="77777777" w:rsidR="006D11D1" w:rsidRPr="000A0560" w:rsidRDefault="006D11D1" w:rsidP="006D11D1">
            <w:pPr>
              <w:pStyle w:val="Tablehead"/>
            </w:pPr>
            <w:r w:rsidRPr="000A0560">
              <w:t>Parameter</w:t>
            </w:r>
          </w:p>
        </w:tc>
        <w:tc>
          <w:tcPr>
            <w:tcW w:w="1436" w:type="dxa"/>
            <w:shd w:val="clear" w:color="auto" w:fill="FFFFFF"/>
            <w:vAlign w:val="center"/>
          </w:tcPr>
          <w:p w14:paraId="18B39D41" w14:textId="77777777" w:rsidR="006D11D1" w:rsidRPr="000A0560" w:rsidRDefault="006D11D1" w:rsidP="006D11D1">
            <w:pPr>
              <w:pStyle w:val="Tablehead"/>
              <w:rPr>
                <w:lang w:val="en-US"/>
              </w:rPr>
            </w:pPr>
            <w:r w:rsidRPr="000A0560">
              <w:rPr>
                <w:lang w:val="en-US"/>
              </w:rPr>
              <w:t>Number of bits</w:t>
            </w:r>
          </w:p>
        </w:tc>
        <w:tc>
          <w:tcPr>
            <w:tcW w:w="6520" w:type="dxa"/>
            <w:gridSpan w:val="2"/>
            <w:shd w:val="clear" w:color="auto" w:fill="FFFFFF"/>
            <w:vAlign w:val="center"/>
          </w:tcPr>
          <w:p w14:paraId="3DA47DD6" w14:textId="77777777" w:rsidR="006D11D1" w:rsidRPr="000A0560" w:rsidRDefault="006D11D1" w:rsidP="006D11D1">
            <w:pPr>
              <w:pStyle w:val="Tablehead"/>
              <w:rPr>
                <w:lang w:val="en-US"/>
              </w:rPr>
            </w:pPr>
            <w:r w:rsidRPr="000A0560">
              <w:rPr>
                <w:lang w:val="en-US"/>
              </w:rPr>
              <w:t>Description</w:t>
            </w:r>
          </w:p>
        </w:tc>
      </w:tr>
      <w:tr w:rsidR="006D11D1" w:rsidRPr="00927832" w14:paraId="2EE4F19F" w14:textId="77777777" w:rsidTr="006D11D1">
        <w:trPr>
          <w:gridAfter w:val="1"/>
          <w:wAfter w:w="6" w:type="dxa"/>
          <w:cantSplit/>
          <w:jc w:val="center"/>
        </w:trPr>
        <w:tc>
          <w:tcPr>
            <w:tcW w:w="1683" w:type="dxa"/>
          </w:tcPr>
          <w:p w14:paraId="3E051277" w14:textId="77777777" w:rsidR="006D11D1" w:rsidRPr="000A0560" w:rsidRDefault="006D11D1" w:rsidP="006D11D1">
            <w:pPr>
              <w:pStyle w:val="Tabletext"/>
            </w:pPr>
            <w:r w:rsidRPr="000A0560">
              <w:t xml:space="preserve">Longitude </w:t>
            </w:r>
          </w:p>
        </w:tc>
        <w:tc>
          <w:tcPr>
            <w:tcW w:w="1436" w:type="dxa"/>
          </w:tcPr>
          <w:p w14:paraId="63A24030" w14:textId="77777777" w:rsidR="006D11D1" w:rsidRPr="000A0560" w:rsidRDefault="006D11D1" w:rsidP="006D11D1">
            <w:pPr>
              <w:pStyle w:val="Tabletext"/>
              <w:keepLines/>
              <w:tabs>
                <w:tab w:val="left" w:leader="dot" w:pos="7938"/>
                <w:tab w:val="center" w:pos="9526"/>
              </w:tabs>
              <w:ind w:left="567" w:hanging="567"/>
              <w:jc w:val="center"/>
            </w:pPr>
            <w:r w:rsidRPr="000A0560">
              <w:t>28</w:t>
            </w:r>
          </w:p>
        </w:tc>
        <w:tc>
          <w:tcPr>
            <w:tcW w:w="6514" w:type="dxa"/>
          </w:tcPr>
          <w:p w14:paraId="62854CEC" w14:textId="77777777" w:rsidR="006D11D1" w:rsidRPr="000A0560" w:rsidRDefault="006D11D1" w:rsidP="006D11D1">
            <w:pPr>
              <w:pStyle w:val="Tabletext"/>
              <w:rPr>
                <w:lang w:val="en-US"/>
              </w:rPr>
            </w:pPr>
            <w:r w:rsidRPr="000A0560">
              <w:rPr>
                <w:lang w:val="en-US"/>
              </w:rPr>
              <w:t>Longitude in 1/10 000 min of position of an AtoN (</w:t>
            </w:r>
            <w:r w:rsidRPr="000A0560">
              <w:sym w:font="Symbol" w:char="F0B1"/>
            </w:r>
            <w:r w:rsidRPr="000A0560">
              <w:rPr>
                <w:lang w:val="en-US"/>
              </w:rPr>
              <w:t>180°, East = positive, West = negative</w:t>
            </w:r>
            <w:r w:rsidRPr="000A0560">
              <w:rPr>
                <w:lang w:val="en-US"/>
              </w:rPr>
              <w:br/>
              <w:t>181 = (6791AC0</w:t>
            </w:r>
            <w:r w:rsidRPr="00C65A55">
              <w:rPr>
                <w:vertAlign w:val="subscript"/>
                <w:lang w:val="en-US"/>
              </w:rPr>
              <w:t>h</w:t>
            </w:r>
            <w:r w:rsidRPr="000A0560">
              <w:rPr>
                <w:lang w:val="en-US"/>
              </w:rPr>
              <w:t>) = not available = default)</w:t>
            </w:r>
          </w:p>
        </w:tc>
      </w:tr>
      <w:tr w:rsidR="006D11D1" w:rsidRPr="00927832" w14:paraId="601689AD" w14:textId="77777777" w:rsidTr="006D11D1">
        <w:trPr>
          <w:gridAfter w:val="1"/>
          <w:wAfter w:w="6" w:type="dxa"/>
          <w:cantSplit/>
          <w:jc w:val="center"/>
        </w:trPr>
        <w:tc>
          <w:tcPr>
            <w:tcW w:w="1683" w:type="dxa"/>
          </w:tcPr>
          <w:p w14:paraId="20162C37" w14:textId="77777777" w:rsidR="006D11D1" w:rsidRPr="000A0560" w:rsidRDefault="006D11D1" w:rsidP="006D11D1">
            <w:pPr>
              <w:pStyle w:val="Tabletext"/>
            </w:pPr>
            <w:r w:rsidRPr="000A0560">
              <w:t>Latitude</w:t>
            </w:r>
          </w:p>
        </w:tc>
        <w:tc>
          <w:tcPr>
            <w:tcW w:w="1436" w:type="dxa"/>
          </w:tcPr>
          <w:p w14:paraId="0DAB1073" w14:textId="77777777" w:rsidR="006D11D1" w:rsidRPr="000A0560" w:rsidRDefault="006D11D1" w:rsidP="006D11D1">
            <w:pPr>
              <w:pStyle w:val="Tabletext"/>
              <w:keepLines/>
              <w:tabs>
                <w:tab w:val="left" w:leader="dot" w:pos="7938"/>
                <w:tab w:val="center" w:pos="9526"/>
              </w:tabs>
              <w:ind w:left="567" w:hanging="567"/>
              <w:jc w:val="center"/>
            </w:pPr>
            <w:r w:rsidRPr="000A0560">
              <w:t>27</w:t>
            </w:r>
          </w:p>
        </w:tc>
        <w:tc>
          <w:tcPr>
            <w:tcW w:w="6514" w:type="dxa"/>
          </w:tcPr>
          <w:p w14:paraId="76A2D6C7" w14:textId="77777777" w:rsidR="006D11D1" w:rsidRPr="000A0560" w:rsidRDefault="006D11D1" w:rsidP="006D11D1">
            <w:pPr>
              <w:pStyle w:val="Tabletext"/>
              <w:rPr>
                <w:lang w:val="en-US"/>
              </w:rPr>
            </w:pPr>
            <w:r w:rsidRPr="000A0560">
              <w:rPr>
                <w:lang w:val="en-US"/>
              </w:rPr>
              <w:t>Latitude in 1/10 000 min of an AtoN (</w:t>
            </w:r>
            <w:r w:rsidRPr="000A0560">
              <w:sym w:font="Symbol" w:char="F0B1"/>
            </w:r>
            <w:r w:rsidRPr="000A0560">
              <w:rPr>
                <w:lang w:val="en-US"/>
              </w:rPr>
              <w:t>90°, North = positive, South = negative</w:t>
            </w:r>
            <w:r w:rsidRPr="000A0560">
              <w:rPr>
                <w:lang w:val="en-US"/>
              </w:rPr>
              <w:br/>
              <w:t>91 = (3412140</w:t>
            </w:r>
            <w:r w:rsidRPr="00C65A55">
              <w:rPr>
                <w:vertAlign w:val="subscript"/>
                <w:lang w:val="en-US"/>
              </w:rPr>
              <w:t>h</w:t>
            </w:r>
            <w:r w:rsidRPr="000A0560">
              <w:rPr>
                <w:lang w:val="en-US"/>
              </w:rPr>
              <w:t>) = not available = default)</w:t>
            </w:r>
          </w:p>
        </w:tc>
      </w:tr>
      <w:tr w:rsidR="006D11D1" w:rsidRPr="00927832" w14:paraId="0316D0CF" w14:textId="77777777" w:rsidTr="006D11D1">
        <w:trPr>
          <w:gridAfter w:val="1"/>
          <w:wAfter w:w="6" w:type="dxa"/>
          <w:cantSplit/>
          <w:jc w:val="center"/>
        </w:trPr>
        <w:tc>
          <w:tcPr>
            <w:tcW w:w="1683" w:type="dxa"/>
          </w:tcPr>
          <w:p w14:paraId="5BAC9593" w14:textId="77777777" w:rsidR="006D11D1" w:rsidRPr="000A0560" w:rsidRDefault="006D11D1" w:rsidP="006D11D1">
            <w:pPr>
              <w:pStyle w:val="Tabletext"/>
            </w:pPr>
            <w:r w:rsidRPr="000A0560">
              <w:t>Dimension/</w:t>
            </w:r>
            <w:r w:rsidRPr="000A0560">
              <w:br/>
              <w:t>reference for position</w:t>
            </w:r>
          </w:p>
        </w:tc>
        <w:tc>
          <w:tcPr>
            <w:tcW w:w="1436" w:type="dxa"/>
          </w:tcPr>
          <w:p w14:paraId="06F31F8B" w14:textId="77777777" w:rsidR="006D11D1" w:rsidRPr="000A0560" w:rsidRDefault="006D11D1" w:rsidP="006D11D1">
            <w:pPr>
              <w:pStyle w:val="Tabletext"/>
              <w:keepLines/>
              <w:tabs>
                <w:tab w:val="left" w:leader="dot" w:pos="7938"/>
                <w:tab w:val="center" w:pos="9526"/>
              </w:tabs>
              <w:ind w:left="567" w:hanging="567"/>
              <w:jc w:val="center"/>
            </w:pPr>
            <w:r w:rsidRPr="000A0560">
              <w:t>30</w:t>
            </w:r>
          </w:p>
        </w:tc>
        <w:tc>
          <w:tcPr>
            <w:tcW w:w="6514" w:type="dxa"/>
          </w:tcPr>
          <w:p w14:paraId="380DC3A1" w14:textId="35CADFE5" w:rsidR="006D11D1" w:rsidRPr="000A0560" w:rsidRDefault="006D11D1" w:rsidP="006D11D1">
            <w:pPr>
              <w:pStyle w:val="Tabletext"/>
              <w:rPr>
                <w:lang w:val="en-US"/>
              </w:rPr>
            </w:pPr>
            <w:r w:rsidRPr="000A0560">
              <w:rPr>
                <w:lang w:val="en-US"/>
              </w:rPr>
              <w:t>Reference point for reported position; also indicates the dimension of an AtoN (m) (see Fig. 4</w:t>
            </w:r>
            <w:ins w:id="1091" w:author="Johnny Schultz" w:date="2018-03-05T07:57:00Z">
              <w:r w:rsidR="00B14116">
                <w:rPr>
                  <w:lang w:val="en-US"/>
                </w:rPr>
                <w:t>2</w:t>
              </w:r>
            </w:ins>
            <w:del w:id="1092" w:author="Johnny Schultz" w:date="2018-03-05T07:57:00Z">
              <w:r w:rsidDel="00B14116">
                <w:rPr>
                  <w:lang w:val="en-US"/>
                </w:rPr>
                <w:delText>1</w:delText>
              </w:r>
              <w:r w:rsidDel="00B14116">
                <w:rPr>
                  <w:i/>
                  <w:iCs/>
                  <w:lang w:val="en-US"/>
                </w:rPr>
                <w:delText>bis</w:delText>
              </w:r>
            </w:del>
            <w:r w:rsidRPr="000A0560">
              <w:rPr>
                <w:lang w:val="en-US"/>
              </w:rPr>
              <w:t xml:space="preserve"> and § 4.1), if relevant</w:t>
            </w:r>
            <w:del w:id="1093" w:author="Johnny Schultz" w:date="2018-03-05T08:11:00Z">
              <w:r w:rsidRPr="00B16367" w:rsidDel="00124265">
                <w:rPr>
                  <w:vertAlign w:val="superscript"/>
                  <w:lang w:val="en-US"/>
                </w:rPr>
                <w:delText>(1)</w:delText>
              </w:r>
            </w:del>
          </w:p>
        </w:tc>
      </w:tr>
      <w:tr w:rsidR="006D11D1" w:rsidRPr="00927832" w14:paraId="5DBA94FD" w14:textId="77777777" w:rsidTr="006D11D1">
        <w:trPr>
          <w:gridAfter w:val="1"/>
          <w:wAfter w:w="6" w:type="dxa"/>
          <w:cantSplit/>
          <w:jc w:val="center"/>
        </w:trPr>
        <w:tc>
          <w:tcPr>
            <w:tcW w:w="1683" w:type="dxa"/>
          </w:tcPr>
          <w:p w14:paraId="1D553618" w14:textId="77777777" w:rsidR="006D11D1" w:rsidRPr="00316C01" w:rsidRDefault="006D11D1" w:rsidP="006D11D1">
            <w:pPr>
              <w:pStyle w:val="Tabletext"/>
              <w:rPr>
                <w:lang w:val="en-US"/>
              </w:rPr>
            </w:pPr>
            <w:r w:rsidRPr="00316C01">
              <w:rPr>
                <w:lang w:val="en-US"/>
              </w:rPr>
              <w:t>Type of electronic position fixing device</w:t>
            </w:r>
          </w:p>
        </w:tc>
        <w:tc>
          <w:tcPr>
            <w:tcW w:w="1436" w:type="dxa"/>
          </w:tcPr>
          <w:p w14:paraId="69090698" w14:textId="77777777" w:rsidR="006D11D1" w:rsidRPr="000A0560" w:rsidRDefault="006D11D1" w:rsidP="006D11D1">
            <w:pPr>
              <w:pStyle w:val="Tabletext"/>
              <w:keepLines/>
              <w:tabs>
                <w:tab w:val="left" w:leader="dot" w:pos="7938"/>
                <w:tab w:val="center" w:pos="9526"/>
              </w:tabs>
              <w:ind w:left="567" w:hanging="567"/>
              <w:jc w:val="center"/>
            </w:pPr>
            <w:r w:rsidRPr="000A0560">
              <w:t>4</w:t>
            </w:r>
          </w:p>
        </w:tc>
        <w:tc>
          <w:tcPr>
            <w:tcW w:w="6514" w:type="dxa"/>
          </w:tcPr>
          <w:p w14:paraId="1A4ED7D4" w14:textId="77777777" w:rsidR="006D11D1" w:rsidRPr="000A0560" w:rsidRDefault="006D11D1" w:rsidP="006D11D1">
            <w:pPr>
              <w:pStyle w:val="Tabletext"/>
              <w:rPr>
                <w:lang w:val="en-US"/>
              </w:rPr>
            </w:pPr>
            <w:r w:rsidRPr="000A0560">
              <w:rPr>
                <w:lang w:val="en-US"/>
              </w:rPr>
              <w:t>0 = Undefined (default)</w:t>
            </w:r>
            <w:r w:rsidRPr="000A0560">
              <w:rPr>
                <w:lang w:val="en-US"/>
              </w:rPr>
              <w:br/>
              <w:t>1 = GPS</w:t>
            </w:r>
            <w:r w:rsidRPr="000A0560">
              <w:rPr>
                <w:lang w:val="en-US"/>
              </w:rPr>
              <w:br/>
              <w:t>2 = GLONASS</w:t>
            </w:r>
            <w:r w:rsidRPr="000A0560">
              <w:rPr>
                <w:lang w:val="en-US"/>
              </w:rPr>
              <w:br/>
              <w:t>3 = Combined GPS/GLONASS</w:t>
            </w:r>
            <w:r w:rsidRPr="000A0560">
              <w:rPr>
                <w:lang w:val="en-US"/>
              </w:rPr>
              <w:br/>
              <w:t>4 = Loran-C</w:t>
            </w:r>
            <w:r w:rsidRPr="000A0560">
              <w:rPr>
                <w:lang w:val="en-US"/>
              </w:rPr>
              <w:br/>
              <w:t>5 = Chayka</w:t>
            </w:r>
            <w:r w:rsidRPr="000A0560">
              <w:rPr>
                <w:lang w:val="en-US"/>
              </w:rPr>
              <w:br/>
              <w:t xml:space="preserve">6 = Integrated Navigation System </w:t>
            </w:r>
            <w:r w:rsidRPr="000A0560">
              <w:rPr>
                <w:lang w:val="en-US"/>
              </w:rPr>
              <w:br/>
              <w:t>7 = surveyed. For fixed AtoN and virtual AtoN, the charted position should be used. The accurate position enhances its function as a radar reference target</w:t>
            </w:r>
            <w:r w:rsidRPr="000A0560">
              <w:rPr>
                <w:lang w:val="en-US"/>
              </w:rPr>
              <w:br/>
              <w:t>8 = Galileo</w:t>
            </w:r>
            <w:r w:rsidRPr="000A0560">
              <w:rPr>
                <w:lang w:val="en-US"/>
              </w:rPr>
              <w:br/>
              <w:t>9-14 = not used</w:t>
            </w:r>
            <w:r w:rsidRPr="000A0560">
              <w:rPr>
                <w:lang w:val="en-US"/>
              </w:rPr>
              <w:br/>
              <w:t>15 = internal GNSS</w:t>
            </w:r>
          </w:p>
        </w:tc>
      </w:tr>
      <w:tr w:rsidR="006D11D1" w:rsidRPr="00927832" w14:paraId="3A4F3DF2" w14:textId="77777777" w:rsidTr="006D11D1">
        <w:trPr>
          <w:gridAfter w:val="1"/>
          <w:wAfter w:w="6" w:type="dxa"/>
          <w:cantSplit/>
          <w:jc w:val="center"/>
        </w:trPr>
        <w:tc>
          <w:tcPr>
            <w:tcW w:w="1683" w:type="dxa"/>
          </w:tcPr>
          <w:p w14:paraId="59F297DC" w14:textId="77777777" w:rsidR="006D11D1" w:rsidRPr="000A0560" w:rsidRDefault="006D11D1" w:rsidP="006D11D1">
            <w:pPr>
              <w:pStyle w:val="Tabletext"/>
            </w:pPr>
            <w:r w:rsidRPr="000A0560">
              <w:t>Time stamp</w:t>
            </w:r>
          </w:p>
        </w:tc>
        <w:tc>
          <w:tcPr>
            <w:tcW w:w="1436" w:type="dxa"/>
          </w:tcPr>
          <w:p w14:paraId="4AB8A69E" w14:textId="77777777" w:rsidR="006D11D1" w:rsidRPr="000A0560" w:rsidRDefault="006D11D1" w:rsidP="006D11D1">
            <w:pPr>
              <w:pStyle w:val="Tabletext"/>
              <w:keepLines/>
              <w:tabs>
                <w:tab w:val="left" w:leader="dot" w:pos="7938"/>
                <w:tab w:val="center" w:pos="9526"/>
              </w:tabs>
              <w:ind w:left="567" w:hanging="567"/>
              <w:jc w:val="center"/>
            </w:pPr>
            <w:r w:rsidRPr="000A0560">
              <w:t>6</w:t>
            </w:r>
          </w:p>
        </w:tc>
        <w:tc>
          <w:tcPr>
            <w:tcW w:w="6514" w:type="dxa"/>
          </w:tcPr>
          <w:p w14:paraId="28DCD11E" w14:textId="77777777" w:rsidR="006D11D1" w:rsidRPr="000A0560" w:rsidRDefault="006D11D1" w:rsidP="006D11D1">
            <w:pPr>
              <w:pStyle w:val="Tabletext"/>
              <w:rPr>
                <w:lang w:val="en-US"/>
              </w:rPr>
            </w:pPr>
            <w:r w:rsidRPr="000A0560">
              <w:rPr>
                <w:lang w:val="en-US"/>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6D11D1" w:rsidRPr="00927832" w14:paraId="09E122B6" w14:textId="77777777" w:rsidTr="006D11D1">
        <w:trPr>
          <w:gridAfter w:val="1"/>
          <w:wAfter w:w="6" w:type="dxa"/>
          <w:cantSplit/>
          <w:jc w:val="center"/>
        </w:trPr>
        <w:tc>
          <w:tcPr>
            <w:tcW w:w="1683" w:type="dxa"/>
          </w:tcPr>
          <w:p w14:paraId="0D0842C9" w14:textId="77777777" w:rsidR="006D11D1" w:rsidRPr="000A0560" w:rsidRDefault="006D11D1" w:rsidP="006D11D1">
            <w:pPr>
              <w:pStyle w:val="Tabletext"/>
            </w:pPr>
            <w:r w:rsidRPr="000A0560">
              <w:t>Off-position indicator</w:t>
            </w:r>
          </w:p>
        </w:tc>
        <w:tc>
          <w:tcPr>
            <w:tcW w:w="1436" w:type="dxa"/>
          </w:tcPr>
          <w:p w14:paraId="10F6D2A5" w14:textId="77777777" w:rsidR="006D11D1" w:rsidRPr="000A0560" w:rsidRDefault="006D11D1" w:rsidP="006D11D1">
            <w:pPr>
              <w:pStyle w:val="Tabletext"/>
              <w:keepLines/>
              <w:tabs>
                <w:tab w:val="left" w:leader="dot" w:pos="7938"/>
                <w:tab w:val="center" w:pos="9526"/>
              </w:tabs>
              <w:ind w:left="567" w:hanging="567"/>
              <w:jc w:val="center"/>
            </w:pPr>
            <w:r w:rsidRPr="000A0560">
              <w:t>1</w:t>
            </w:r>
          </w:p>
        </w:tc>
        <w:tc>
          <w:tcPr>
            <w:tcW w:w="6514" w:type="dxa"/>
          </w:tcPr>
          <w:p w14:paraId="67FBAB34" w14:textId="77777777" w:rsidR="006D11D1" w:rsidRPr="000A0560" w:rsidRDefault="006D11D1" w:rsidP="006D11D1">
            <w:pPr>
              <w:pStyle w:val="Tabletext"/>
              <w:rPr>
                <w:lang w:val="en-US"/>
              </w:rPr>
            </w:pPr>
            <w:r w:rsidRPr="000A0560">
              <w:rPr>
                <w:lang w:val="en-US"/>
              </w:rPr>
              <w:t>For floating AtoN, only: 0 = on position; 1 =</w:t>
            </w:r>
            <w:r w:rsidRPr="000A0560">
              <w:rPr>
                <w:rFonts w:ascii="Symbol" w:hAnsi="Symbol"/>
              </w:rPr>
              <w:t></w:t>
            </w:r>
            <w:r w:rsidRPr="000A0560">
              <w:rPr>
                <w:lang w:val="en-US"/>
              </w:rPr>
              <w:t xml:space="preserve"> off position.</w:t>
            </w:r>
          </w:p>
          <w:p w14:paraId="3CE3CAA0" w14:textId="638A9735" w:rsidR="006D11D1" w:rsidRPr="000A0560" w:rsidRDefault="006D11D1" w:rsidP="006D11D1">
            <w:pPr>
              <w:pStyle w:val="Tabletext"/>
              <w:rPr>
                <w:lang w:val="en-US"/>
              </w:rPr>
            </w:pPr>
            <w:del w:id="1094" w:author="Johnny Schultz" w:date="2018-03-05T08:07:00Z">
              <w:r w:rsidRPr="000A0560" w:rsidDel="00124265">
                <w:rPr>
                  <w:lang w:val="en-US"/>
                </w:rPr>
                <w:delText>NOTE 1 – </w:delText>
              </w:r>
            </w:del>
            <w:r w:rsidRPr="000A0560">
              <w:rPr>
                <w:lang w:val="en-US"/>
              </w:rPr>
              <w:t>This flag should only be considered valid by receiving station, if</w:t>
            </w:r>
            <w:r>
              <w:rPr>
                <w:lang w:val="en-US"/>
              </w:rPr>
              <w:t> </w:t>
            </w:r>
            <w:r w:rsidRPr="000A0560">
              <w:rPr>
                <w:lang w:val="en-US"/>
              </w:rPr>
              <w:t>the AtoN is a floating aid, and if time stamp is equal to or below 59. For</w:t>
            </w:r>
            <w:r>
              <w:rPr>
                <w:lang w:val="en-US"/>
              </w:rPr>
              <w:t> </w:t>
            </w:r>
            <w:r w:rsidRPr="000A0560">
              <w:rPr>
                <w:lang w:val="en-US"/>
              </w:rPr>
              <w:t>floating AtoN the guard zone parameters should be set on installation</w:t>
            </w:r>
          </w:p>
        </w:tc>
      </w:tr>
      <w:tr w:rsidR="006D11D1" w:rsidRPr="000A0560" w14:paraId="1CB523B8" w14:textId="77777777" w:rsidTr="006D11D1">
        <w:trPr>
          <w:gridAfter w:val="1"/>
          <w:wAfter w:w="6" w:type="dxa"/>
          <w:cantSplit/>
          <w:jc w:val="center"/>
        </w:trPr>
        <w:tc>
          <w:tcPr>
            <w:tcW w:w="1683" w:type="dxa"/>
          </w:tcPr>
          <w:p w14:paraId="1CFD57A4" w14:textId="77777777" w:rsidR="006D11D1" w:rsidRPr="000A0560" w:rsidRDefault="006D11D1" w:rsidP="006D11D1">
            <w:pPr>
              <w:pStyle w:val="Tabletext"/>
            </w:pPr>
            <w:r w:rsidRPr="000A0560">
              <w:t>AtoN status</w:t>
            </w:r>
          </w:p>
        </w:tc>
        <w:tc>
          <w:tcPr>
            <w:tcW w:w="1436" w:type="dxa"/>
          </w:tcPr>
          <w:p w14:paraId="3E17F8E8" w14:textId="77777777" w:rsidR="006D11D1" w:rsidRPr="000A0560" w:rsidRDefault="006D11D1" w:rsidP="006D11D1">
            <w:pPr>
              <w:pStyle w:val="Tabletext"/>
              <w:keepLines/>
              <w:tabs>
                <w:tab w:val="left" w:leader="dot" w:pos="7938"/>
                <w:tab w:val="center" w:pos="9526"/>
              </w:tabs>
              <w:ind w:left="567" w:hanging="567"/>
              <w:jc w:val="center"/>
            </w:pPr>
            <w:r w:rsidRPr="000A0560">
              <w:t>8</w:t>
            </w:r>
          </w:p>
        </w:tc>
        <w:tc>
          <w:tcPr>
            <w:tcW w:w="6514" w:type="dxa"/>
          </w:tcPr>
          <w:p w14:paraId="38B4BD50" w14:textId="77777777" w:rsidR="006D11D1" w:rsidRPr="000A0560" w:rsidRDefault="006D11D1" w:rsidP="006D11D1">
            <w:pPr>
              <w:pStyle w:val="Tabletext"/>
              <w:rPr>
                <w:lang w:val="en-US"/>
              </w:rPr>
            </w:pPr>
            <w:r w:rsidRPr="000A0560">
              <w:rPr>
                <w:lang w:val="en-US"/>
              </w:rPr>
              <w:t>Reserved for the indication of the AtoN status</w:t>
            </w:r>
          </w:p>
          <w:p w14:paraId="08CF8886" w14:textId="77777777" w:rsidR="006D11D1" w:rsidRPr="000A0560" w:rsidRDefault="006D11D1" w:rsidP="006D11D1">
            <w:pPr>
              <w:pStyle w:val="Tabletext"/>
            </w:pPr>
            <w:r w:rsidRPr="000A0560">
              <w:t>00000000 = default</w:t>
            </w:r>
          </w:p>
        </w:tc>
      </w:tr>
      <w:tr w:rsidR="006D11D1" w:rsidRPr="00927832" w14:paraId="0357EFFA" w14:textId="77777777" w:rsidTr="006D11D1">
        <w:trPr>
          <w:gridAfter w:val="1"/>
          <w:wAfter w:w="6" w:type="dxa"/>
          <w:cantSplit/>
          <w:jc w:val="center"/>
        </w:trPr>
        <w:tc>
          <w:tcPr>
            <w:tcW w:w="1683" w:type="dxa"/>
          </w:tcPr>
          <w:p w14:paraId="6C2815AB" w14:textId="77777777" w:rsidR="006D11D1" w:rsidRPr="000A0560" w:rsidRDefault="006D11D1" w:rsidP="006D11D1">
            <w:pPr>
              <w:pStyle w:val="Tabletext"/>
            </w:pPr>
            <w:r w:rsidRPr="000A0560">
              <w:t>RAIM-flag</w:t>
            </w:r>
          </w:p>
        </w:tc>
        <w:tc>
          <w:tcPr>
            <w:tcW w:w="1436" w:type="dxa"/>
          </w:tcPr>
          <w:p w14:paraId="58D43A6E" w14:textId="77777777" w:rsidR="006D11D1" w:rsidRPr="000A0560" w:rsidRDefault="006D11D1" w:rsidP="006D11D1">
            <w:pPr>
              <w:pStyle w:val="Tabletext"/>
              <w:keepLines/>
              <w:tabs>
                <w:tab w:val="left" w:leader="dot" w:pos="7938"/>
                <w:tab w:val="center" w:pos="9526"/>
              </w:tabs>
              <w:ind w:left="567" w:hanging="567"/>
              <w:jc w:val="center"/>
            </w:pPr>
            <w:r w:rsidRPr="000A0560">
              <w:t>1</w:t>
            </w:r>
          </w:p>
        </w:tc>
        <w:tc>
          <w:tcPr>
            <w:tcW w:w="6514" w:type="dxa"/>
          </w:tcPr>
          <w:p w14:paraId="60D26ACC" w14:textId="77777777" w:rsidR="006D11D1" w:rsidRPr="000A0560" w:rsidRDefault="006D11D1" w:rsidP="006D11D1">
            <w:pPr>
              <w:pStyle w:val="Tabletext"/>
              <w:rPr>
                <w:lang w:val="en-US"/>
              </w:rPr>
            </w:pPr>
            <w:r w:rsidRPr="000A0560">
              <w:rPr>
                <w:lang w:val="en-US"/>
              </w:rPr>
              <w:t xml:space="preserve">RAIM (Receiver autonomous integrity monitoring) flag of electronic position fixing device; 0 = RAIM not in use </w:t>
            </w:r>
            <w:r>
              <w:rPr>
                <w:lang w:val="en-US"/>
              </w:rPr>
              <w:t xml:space="preserve">= default; 1 = RAIM in use see </w:t>
            </w:r>
            <w:r w:rsidRPr="000A0560">
              <w:rPr>
                <w:lang w:val="en-US"/>
              </w:rPr>
              <w:t>Table 50</w:t>
            </w:r>
          </w:p>
        </w:tc>
      </w:tr>
      <w:tr w:rsidR="006D11D1" w:rsidRPr="00927832" w14:paraId="6EB10E0B" w14:textId="77777777" w:rsidTr="006D11D1">
        <w:trPr>
          <w:gridAfter w:val="1"/>
          <w:wAfter w:w="6" w:type="dxa"/>
          <w:cantSplit/>
          <w:jc w:val="center"/>
        </w:trPr>
        <w:tc>
          <w:tcPr>
            <w:tcW w:w="1683" w:type="dxa"/>
          </w:tcPr>
          <w:p w14:paraId="5F9DF175" w14:textId="77777777" w:rsidR="006D11D1" w:rsidRPr="000A0560" w:rsidRDefault="006D11D1" w:rsidP="006D11D1">
            <w:pPr>
              <w:pStyle w:val="Tabletext"/>
            </w:pPr>
            <w:r w:rsidRPr="000A0560">
              <w:t xml:space="preserve">Virtual </w:t>
            </w:r>
            <w:r w:rsidRPr="000A0560">
              <w:br/>
              <w:t>AtoN flag</w:t>
            </w:r>
          </w:p>
        </w:tc>
        <w:tc>
          <w:tcPr>
            <w:tcW w:w="1436" w:type="dxa"/>
          </w:tcPr>
          <w:p w14:paraId="4944F2B7" w14:textId="77777777" w:rsidR="006D11D1" w:rsidRPr="000A0560" w:rsidRDefault="006D11D1" w:rsidP="006D11D1">
            <w:pPr>
              <w:pStyle w:val="Tabletext"/>
              <w:keepLines/>
              <w:tabs>
                <w:tab w:val="left" w:leader="dot" w:pos="7938"/>
                <w:tab w:val="center" w:pos="9526"/>
              </w:tabs>
              <w:ind w:left="567" w:hanging="567"/>
              <w:jc w:val="center"/>
            </w:pPr>
            <w:r w:rsidRPr="000A0560">
              <w:t>1</w:t>
            </w:r>
          </w:p>
        </w:tc>
        <w:tc>
          <w:tcPr>
            <w:tcW w:w="6514" w:type="dxa"/>
          </w:tcPr>
          <w:p w14:paraId="75202ED1" w14:textId="77777777" w:rsidR="006D11D1" w:rsidRPr="000A0560" w:rsidRDefault="006D11D1" w:rsidP="006D11D1">
            <w:pPr>
              <w:pStyle w:val="Tabletext"/>
              <w:rPr>
                <w:lang w:val="en-US"/>
              </w:rPr>
            </w:pPr>
            <w:r w:rsidRPr="000A0560">
              <w:rPr>
                <w:lang w:val="en-US"/>
              </w:rPr>
              <w:t>0 = default = real AtoN at indicated position; 1 = virtual AtoN, does not physically exist</w:t>
            </w:r>
            <w:del w:id="1095" w:author="Johnny Schultz" w:date="2018-03-05T08:11:00Z">
              <w:r w:rsidRPr="00B16367" w:rsidDel="00124265">
                <w:rPr>
                  <w:vertAlign w:val="superscript"/>
                  <w:lang w:val="en-US"/>
                </w:rPr>
                <w:delText>(2)</w:delText>
              </w:r>
            </w:del>
            <w:r w:rsidRPr="000A0560">
              <w:rPr>
                <w:lang w:val="en-US"/>
              </w:rPr>
              <w:t>.</w:t>
            </w:r>
          </w:p>
        </w:tc>
      </w:tr>
      <w:tr w:rsidR="006D11D1" w:rsidRPr="00927832" w14:paraId="6642B916" w14:textId="77777777" w:rsidTr="006D11D1">
        <w:trPr>
          <w:gridAfter w:val="1"/>
          <w:wAfter w:w="6" w:type="dxa"/>
          <w:cantSplit/>
          <w:jc w:val="center"/>
        </w:trPr>
        <w:tc>
          <w:tcPr>
            <w:tcW w:w="1683" w:type="dxa"/>
          </w:tcPr>
          <w:p w14:paraId="1974C199" w14:textId="77777777" w:rsidR="006D11D1" w:rsidRPr="000A0560" w:rsidRDefault="006D11D1" w:rsidP="006D11D1">
            <w:pPr>
              <w:pStyle w:val="Tabletext"/>
            </w:pPr>
            <w:r w:rsidRPr="000A0560">
              <w:t>Assigned mode flag</w:t>
            </w:r>
          </w:p>
        </w:tc>
        <w:tc>
          <w:tcPr>
            <w:tcW w:w="1436" w:type="dxa"/>
          </w:tcPr>
          <w:p w14:paraId="2F33B8F7" w14:textId="77777777" w:rsidR="006D11D1" w:rsidRPr="000A0560" w:rsidRDefault="006D11D1" w:rsidP="006D11D1">
            <w:pPr>
              <w:pStyle w:val="Tabletext"/>
              <w:keepLines/>
              <w:tabs>
                <w:tab w:val="left" w:leader="dot" w:pos="7938"/>
                <w:tab w:val="center" w:pos="9526"/>
              </w:tabs>
              <w:ind w:left="567" w:hanging="567"/>
              <w:jc w:val="center"/>
            </w:pPr>
            <w:r w:rsidRPr="000A0560">
              <w:t>1</w:t>
            </w:r>
          </w:p>
        </w:tc>
        <w:tc>
          <w:tcPr>
            <w:tcW w:w="6514" w:type="dxa"/>
          </w:tcPr>
          <w:p w14:paraId="6E4B9FEA" w14:textId="77777777" w:rsidR="006D11D1" w:rsidRPr="000A0560" w:rsidRDefault="006D11D1" w:rsidP="006D11D1">
            <w:pPr>
              <w:pStyle w:val="Tabletext"/>
              <w:rPr>
                <w:lang w:val="en-US"/>
              </w:rPr>
            </w:pPr>
            <w:r w:rsidRPr="000A0560">
              <w:rPr>
                <w:lang w:val="en-US"/>
              </w:rPr>
              <w:t>0 = Station operating in autonomous and continuous mode = default</w:t>
            </w:r>
            <w:r w:rsidRPr="000A0560">
              <w:rPr>
                <w:lang w:val="en-US"/>
              </w:rPr>
              <w:br/>
              <w:t>1 = Station operating in assigned mode</w:t>
            </w:r>
          </w:p>
        </w:tc>
      </w:tr>
      <w:tr w:rsidR="006D11D1" w:rsidRPr="000A0560" w14:paraId="55E10D69" w14:textId="77777777" w:rsidTr="006D11D1">
        <w:trPr>
          <w:gridAfter w:val="1"/>
          <w:wAfter w:w="6" w:type="dxa"/>
          <w:cantSplit/>
          <w:jc w:val="center"/>
        </w:trPr>
        <w:tc>
          <w:tcPr>
            <w:tcW w:w="1683" w:type="dxa"/>
          </w:tcPr>
          <w:p w14:paraId="28C35C2F" w14:textId="77777777" w:rsidR="006D11D1" w:rsidRPr="000A0560" w:rsidRDefault="006D11D1" w:rsidP="006D11D1">
            <w:pPr>
              <w:pStyle w:val="Tabletext"/>
            </w:pPr>
            <w:r w:rsidRPr="000A0560">
              <w:t>Spare</w:t>
            </w:r>
          </w:p>
        </w:tc>
        <w:tc>
          <w:tcPr>
            <w:tcW w:w="1436" w:type="dxa"/>
          </w:tcPr>
          <w:p w14:paraId="69B42CB8" w14:textId="77777777" w:rsidR="006D11D1" w:rsidRPr="000A0560" w:rsidRDefault="006D11D1" w:rsidP="006D11D1">
            <w:pPr>
              <w:pStyle w:val="Tabletext"/>
              <w:keepLines/>
              <w:tabs>
                <w:tab w:val="left" w:leader="dot" w:pos="7938"/>
                <w:tab w:val="center" w:pos="9526"/>
              </w:tabs>
              <w:ind w:left="567" w:hanging="567"/>
              <w:jc w:val="center"/>
            </w:pPr>
            <w:r w:rsidRPr="000A0560">
              <w:t>1</w:t>
            </w:r>
          </w:p>
        </w:tc>
        <w:tc>
          <w:tcPr>
            <w:tcW w:w="6514" w:type="dxa"/>
          </w:tcPr>
          <w:p w14:paraId="40249125" w14:textId="77777777" w:rsidR="006D11D1" w:rsidRPr="000A0560" w:rsidRDefault="006D11D1" w:rsidP="006D11D1">
            <w:pPr>
              <w:pStyle w:val="Tabletext"/>
            </w:pPr>
            <w:r w:rsidRPr="000A0560">
              <w:rPr>
                <w:lang w:val="en-US"/>
              </w:rPr>
              <w:t xml:space="preserve">Spare. Not used. Should be set to zero. </w:t>
            </w:r>
            <w:r w:rsidRPr="000A0560">
              <w:t>Reserved for future use</w:t>
            </w:r>
          </w:p>
        </w:tc>
      </w:tr>
      <w:tr w:rsidR="006D11D1" w:rsidRPr="00927832" w14:paraId="49988492" w14:textId="77777777" w:rsidTr="006D11D1">
        <w:trPr>
          <w:gridAfter w:val="1"/>
          <w:wAfter w:w="6" w:type="dxa"/>
          <w:cantSplit/>
          <w:jc w:val="center"/>
        </w:trPr>
        <w:tc>
          <w:tcPr>
            <w:tcW w:w="1683" w:type="dxa"/>
          </w:tcPr>
          <w:p w14:paraId="35CC4E3C" w14:textId="77777777" w:rsidR="006D11D1" w:rsidRPr="00316C01" w:rsidRDefault="006D11D1" w:rsidP="006D11D1">
            <w:pPr>
              <w:pStyle w:val="Tabletext"/>
              <w:rPr>
                <w:lang w:val="en-US"/>
              </w:rPr>
            </w:pPr>
            <w:r w:rsidRPr="00316C01">
              <w:rPr>
                <w:lang w:val="en-US"/>
              </w:rPr>
              <w:lastRenderedPageBreak/>
              <w:t>Name of Aid-to-Navigation Extension</w:t>
            </w:r>
          </w:p>
        </w:tc>
        <w:tc>
          <w:tcPr>
            <w:tcW w:w="1436" w:type="dxa"/>
          </w:tcPr>
          <w:p w14:paraId="79E22C82" w14:textId="77777777" w:rsidR="006D11D1" w:rsidRPr="000A0560" w:rsidRDefault="006D11D1" w:rsidP="006D11D1">
            <w:pPr>
              <w:pStyle w:val="Tabletext"/>
              <w:keepLines/>
              <w:tabs>
                <w:tab w:val="clear" w:pos="284"/>
                <w:tab w:val="clear" w:pos="567"/>
                <w:tab w:val="left" w:leader="dot" w:pos="7938"/>
                <w:tab w:val="center" w:pos="9526"/>
              </w:tabs>
              <w:ind w:left="39" w:hanging="28"/>
              <w:jc w:val="center"/>
            </w:pPr>
            <w:r w:rsidRPr="000A0560">
              <w:t>0, 6, 12, 18, 24, 30, 36, ... 84</w:t>
            </w:r>
          </w:p>
        </w:tc>
        <w:tc>
          <w:tcPr>
            <w:tcW w:w="6514" w:type="dxa"/>
          </w:tcPr>
          <w:p w14:paraId="74D279D3" w14:textId="77777777" w:rsidR="006D11D1" w:rsidRPr="000A0560" w:rsidRDefault="006D11D1" w:rsidP="006D11D1">
            <w:pPr>
              <w:pStyle w:val="Tabletext"/>
              <w:rPr>
                <w:lang w:val="en-US"/>
              </w:rPr>
            </w:pPr>
            <w:r w:rsidRPr="000A0560">
              <w:rPr>
                <w:lang w:val="en-US"/>
              </w:rPr>
              <w:t xml:space="preserve">This parameter of up to 14 additional 6-bit-ASCII characters for a </w:t>
            </w:r>
            <w:r w:rsidRPr="000A0560">
              <w:rPr>
                <w:lang w:val="en-US"/>
              </w:rPr>
              <w:br/>
              <w:t xml:space="preserve">2-slot message may be combined with the parameter </w:t>
            </w:r>
            <w:r w:rsidRPr="00D43998">
              <w:rPr>
                <w:lang w:val="en-US"/>
              </w:rPr>
              <w:t>“</w:t>
            </w:r>
            <w:r w:rsidRPr="000A0560">
              <w:rPr>
                <w:lang w:val="en-US"/>
              </w:rPr>
              <w:t>Name of Aid-to-Navigation</w:t>
            </w:r>
            <w:r w:rsidRPr="00D43998">
              <w:rPr>
                <w:lang w:val="en-US"/>
              </w:rPr>
              <w:t>”</w:t>
            </w:r>
            <w:r w:rsidRPr="000A0560">
              <w:rPr>
                <w:lang w:val="en-US"/>
              </w:rPr>
              <w:t xml:space="preserve">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6D11D1" w:rsidRPr="00927832" w14:paraId="4568923C" w14:textId="77777777" w:rsidTr="006D11D1">
        <w:trPr>
          <w:gridAfter w:val="1"/>
          <w:wAfter w:w="6" w:type="dxa"/>
          <w:cantSplit/>
          <w:jc w:val="center"/>
        </w:trPr>
        <w:tc>
          <w:tcPr>
            <w:tcW w:w="1683" w:type="dxa"/>
            <w:vAlign w:val="center"/>
          </w:tcPr>
          <w:p w14:paraId="7B22A4AF" w14:textId="77777777" w:rsidR="006D11D1" w:rsidRPr="000A0560" w:rsidRDefault="006D11D1" w:rsidP="006D11D1">
            <w:pPr>
              <w:pStyle w:val="Tabletext"/>
            </w:pPr>
            <w:r w:rsidRPr="000A0560">
              <w:t>Spare</w:t>
            </w:r>
          </w:p>
        </w:tc>
        <w:tc>
          <w:tcPr>
            <w:tcW w:w="1436" w:type="dxa"/>
            <w:vAlign w:val="center"/>
          </w:tcPr>
          <w:p w14:paraId="7B14D0FF" w14:textId="77777777" w:rsidR="006D11D1" w:rsidRPr="000A0560" w:rsidRDefault="006D11D1" w:rsidP="006D11D1">
            <w:pPr>
              <w:pStyle w:val="Tabletext"/>
              <w:keepLines/>
              <w:tabs>
                <w:tab w:val="left" w:leader="dot" w:pos="7938"/>
                <w:tab w:val="center" w:pos="9526"/>
              </w:tabs>
              <w:ind w:left="567" w:hanging="567"/>
              <w:jc w:val="center"/>
            </w:pPr>
            <w:r w:rsidRPr="000A0560">
              <w:t>0, 2, 4, or 6</w:t>
            </w:r>
          </w:p>
        </w:tc>
        <w:tc>
          <w:tcPr>
            <w:tcW w:w="6514" w:type="dxa"/>
            <w:vAlign w:val="center"/>
          </w:tcPr>
          <w:p w14:paraId="68A2B78D" w14:textId="77777777" w:rsidR="006D11D1" w:rsidRPr="000A0560" w:rsidRDefault="006D11D1" w:rsidP="006D11D1">
            <w:pPr>
              <w:pStyle w:val="Tabletext"/>
              <w:rPr>
                <w:lang w:val="en-US"/>
              </w:rPr>
            </w:pPr>
            <w:r w:rsidRPr="000A0560">
              <w:rPr>
                <w:lang w:val="en-US"/>
              </w:rPr>
              <w:t xml:space="preserve">Spare. Used only when parameter </w:t>
            </w:r>
            <w:r w:rsidRPr="00D43998">
              <w:rPr>
                <w:lang w:val="en-US"/>
              </w:rPr>
              <w:t>“</w:t>
            </w:r>
            <w:r w:rsidRPr="000A0560">
              <w:rPr>
                <w:lang w:val="en-US"/>
              </w:rPr>
              <w:t>Name of Aid-to-Navigation Extension</w:t>
            </w:r>
            <w:r w:rsidRPr="00D43998">
              <w:rPr>
                <w:lang w:val="en-US"/>
              </w:rPr>
              <w:t>”</w:t>
            </w:r>
            <w:r w:rsidRPr="000A0560">
              <w:rPr>
                <w:lang w:val="en-US"/>
              </w:rPr>
              <w:t xml:space="preserve"> is used. Should be set to zero. The number of spare bits should be adjusted in order to observe byte boundaries</w:t>
            </w:r>
          </w:p>
        </w:tc>
      </w:tr>
      <w:tr w:rsidR="006D11D1" w:rsidRPr="000A0560" w14:paraId="58597480" w14:textId="77777777" w:rsidTr="006D11D1">
        <w:trPr>
          <w:gridAfter w:val="1"/>
          <w:wAfter w:w="6" w:type="dxa"/>
          <w:cantSplit/>
          <w:jc w:val="center"/>
        </w:trPr>
        <w:tc>
          <w:tcPr>
            <w:tcW w:w="1683" w:type="dxa"/>
          </w:tcPr>
          <w:p w14:paraId="57BEE4DB" w14:textId="77777777" w:rsidR="006D11D1" w:rsidRPr="000A0560" w:rsidRDefault="006D11D1" w:rsidP="006D11D1">
            <w:pPr>
              <w:pStyle w:val="Tabletext"/>
            </w:pPr>
            <w:r w:rsidRPr="000A0560">
              <w:t>Number of bits</w:t>
            </w:r>
          </w:p>
        </w:tc>
        <w:tc>
          <w:tcPr>
            <w:tcW w:w="1436" w:type="dxa"/>
          </w:tcPr>
          <w:p w14:paraId="515E9653" w14:textId="77777777" w:rsidR="006D11D1" w:rsidRPr="000A0560" w:rsidRDefault="006D11D1" w:rsidP="006D11D1">
            <w:pPr>
              <w:pStyle w:val="Tabletext"/>
              <w:keepLines/>
              <w:tabs>
                <w:tab w:val="left" w:leader="dot" w:pos="7938"/>
                <w:tab w:val="center" w:pos="9526"/>
              </w:tabs>
              <w:ind w:left="567" w:hanging="567"/>
              <w:jc w:val="center"/>
            </w:pPr>
            <w:r w:rsidRPr="000A0560">
              <w:t>272</w:t>
            </w:r>
            <w:r>
              <w:t>-</w:t>
            </w:r>
            <w:r w:rsidRPr="000A0560">
              <w:t>360</w:t>
            </w:r>
          </w:p>
        </w:tc>
        <w:tc>
          <w:tcPr>
            <w:tcW w:w="6514" w:type="dxa"/>
          </w:tcPr>
          <w:p w14:paraId="34B9D627" w14:textId="77777777" w:rsidR="006D11D1" w:rsidRPr="000A0560" w:rsidRDefault="006D11D1" w:rsidP="006D11D1">
            <w:pPr>
              <w:pStyle w:val="Tabletext"/>
            </w:pPr>
            <w:r w:rsidRPr="000A0560">
              <w:t>Occupies two slots</w:t>
            </w:r>
          </w:p>
        </w:tc>
      </w:tr>
    </w:tbl>
    <w:p w14:paraId="7C5EE856" w14:textId="13587BB3" w:rsidR="00E837D7" w:rsidRPr="00CB71BF" w:rsidDel="00E837D7" w:rsidRDefault="006D11D1" w:rsidP="006D11D1">
      <w:pPr>
        <w:pStyle w:val="Tablelegend"/>
        <w:rPr>
          <w:del w:id="1096" w:author="Johnny Schultz" w:date="2018-02-05T11:19:00Z"/>
          <w:b/>
          <w:lang w:val="en-US"/>
        </w:rPr>
      </w:pPr>
      <w:del w:id="1097" w:author="Johnny Schultz" w:date="2018-03-05T08:14:00Z">
        <w:r w:rsidRPr="00CB71BF" w:rsidDel="0073352B">
          <w:rPr>
            <w:i/>
            <w:iCs/>
            <w:lang w:val="en-US"/>
          </w:rPr>
          <w:delText xml:space="preserve">Notes relating to </w:delText>
        </w:r>
        <w:r w:rsidRPr="00CB71BF" w:rsidDel="0073352B">
          <w:rPr>
            <w:i/>
            <w:iCs/>
          </w:rPr>
          <w:delText>Table</w:delText>
        </w:r>
        <w:r w:rsidRPr="00CB71BF" w:rsidDel="0073352B">
          <w:rPr>
            <w:b/>
            <w:i/>
            <w:iCs/>
            <w:lang w:val="en-US"/>
          </w:rPr>
          <w:delText xml:space="preserve"> </w:delText>
        </w:r>
        <w:r w:rsidDel="0073352B">
          <w:rPr>
            <w:bCs/>
            <w:i/>
            <w:iCs/>
            <w:lang w:val="en-US"/>
          </w:rPr>
          <w:delText>73</w:delText>
        </w:r>
        <w:r w:rsidRPr="00C741B0" w:rsidDel="0073352B">
          <w:rPr>
            <w:bCs/>
            <w:lang w:val="en-US"/>
          </w:rPr>
          <w:delText>:</w:delText>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639"/>
      </w:tblGrid>
      <w:tr w:rsidR="006D11D1" w:rsidRPr="00927832" w:rsidDel="00E837D7" w14:paraId="37520C11" w14:textId="77777777" w:rsidTr="006D11D1">
        <w:trPr>
          <w:cantSplit/>
          <w:jc w:val="center"/>
          <w:del w:id="1098" w:author="Johnny Schultz" w:date="2018-02-05T11:19:00Z"/>
        </w:trPr>
        <w:tc>
          <w:tcPr>
            <w:tcW w:w="9639" w:type="dxa"/>
            <w:tcBorders>
              <w:top w:val="nil"/>
              <w:left w:val="nil"/>
              <w:bottom w:val="nil"/>
              <w:right w:val="nil"/>
            </w:tcBorders>
          </w:tcPr>
          <w:p w14:paraId="60043722" w14:textId="77777777" w:rsidR="006D11D1" w:rsidRPr="00F562D5" w:rsidDel="00E837D7" w:rsidRDefault="006D11D1" w:rsidP="006B6D3A">
            <w:pPr>
              <w:pStyle w:val="Tablelegend"/>
              <w:tabs>
                <w:tab w:val="clear" w:pos="1134"/>
                <w:tab w:val="left" w:pos="319"/>
              </w:tabs>
              <w:rPr>
                <w:del w:id="1099" w:author="Johnny Schultz" w:date="2018-02-05T11:19:00Z"/>
                <w:lang w:val="en-US"/>
              </w:rPr>
            </w:pPr>
            <w:del w:id="1100" w:author="Johnny Schultz" w:date="2018-02-05T11:19:00Z">
              <w:r w:rsidRPr="00F562D5" w:rsidDel="00E837D7">
                <w:rPr>
                  <w:vertAlign w:val="superscript"/>
                  <w:lang w:val="en-US"/>
                </w:rPr>
                <w:delText>(1)</w:delText>
              </w:r>
              <w:r w:rsidRPr="00F562D5" w:rsidDel="00E837D7">
                <w:rPr>
                  <w:lang w:val="en-US"/>
                </w:rPr>
                <w:delText xml:space="preserve"> </w:delText>
              </w:r>
              <w:r w:rsidRPr="00F562D5" w:rsidDel="00E837D7">
                <w:rPr>
                  <w:lang w:val="en-US"/>
                </w:rPr>
                <w:tab/>
                <w:delText>When using Fig. 41</w:delText>
              </w:r>
              <w:r w:rsidDel="00E837D7">
                <w:rPr>
                  <w:i/>
                  <w:iCs/>
                  <w:lang w:val="en-US"/>
                </w:rPr>
                <w:delText>bis</w:delText>
              </w:r>
              <w:r w:rsidRPr="00F562D5" w:rsidDel="00E837D7">
                <w:rPr>
                  <w:lang w:val="en-US"/>
                </w:rPr>
                <w:delText xml:space="preserve"> for AtoN the following should be observed:</w:delText>
              </w:r>
            </w:del>
          </w:p>
          <w:p w14:paraId="1CC3F1FD" w14:textId="77777777" w:rsidR="006D11D1" w:rsidRPr="00F562D5" w:rsidDel="00E837D7" w:rsidRDefault="006D11D1" w:rsidP="006B6D3A">
            <w:pPr>
              <w:pStyle w:val="Tablelegend"/>
              <w:tabs>
                <w:tab w:val="clear" w:pos="1134"/>
                <w:tab w:val="left" w:pos="602"/>
              </w:tabs>
              <w:ind w:left="319" w:hanging="404"/>
              <w:rPr>
                <w:del w:id="1101" w:author="Johnny Schultz" w:date="2018-02-05T11:19:00Z"/>
                <w:lang w:val="en-US"/>
              </w:rPr>
            </w:pPr>
            <w:del w:id="1102" w:author="Johnny Schultz" w:date="2018-02-05T11:19:00Z">
              <w:r w:rsidRPr="00F562D5" w:rsidDel="00E837D7">
                <w:rPr>
                  <w:lang w:val="en-US"/>
                </w:rPr>
                <w:tab/>
                <w:delText>–</w:delText>
              </w:r>
              <w:r w:rsidRPr="00F562D5" w:rsidDel="00E837D7">
                <w:rPr>
                  <w:lang w:val="en-US"/>
                </w:rPr>
                <w:tab/>
                <w:delText>For fixed Aids-to-Navigation, virtual AtoN, and for off-shore structures, the orientation established by the dimension A should point to true north.</w:delText>
              </w:r>
            </w:del>
          </w:p>
          <w:p w14:paraId="24273A33" w14:textId="77777777" w:rsidR="006D11D1" w:rsidRPr="00316C01" w:rsidDel="00E837D7" w:rsidRDefault="006D11D1" w:rsidP="006B6D3A">
            <w:pPr>
              <w:pStyle w:val="Tablelegend"/>
              <w:tabs>
                <w:tab w:val="clear" w:pos="1134"/>
                <w:tab w:val="left" w:pos="602"/>
              </w:tabs>
              <w:ind w:left="319" w:hanging="404"/>
              <w:rPr>
                <w:del w:id="1103" w:author="Johnny Schultz" w:date="2018-02-05T11:19:00Z"/>
                <w:lang w:val="en-US"/>
              </w:rPr>
            </w:pPr>
            <w:del w:id="1104" w:author="Johnny Schultz" w:date="2018-02-05T11:19:00Z">
              <w:r w:rsidRPr="00F562D5" w:rsidDel="00E837D7">
                <w:rPr>
                  <w:lang w:val="en-US"/>
                </w:rPr>
                <w:tab/>
              </w:r>
              <w:r w:rsidRPr="00316C01" w:rsidDel="00E837D7">
                <w:rPr>
                  <w:lang w:val="en-US"/>
                </w:rPr>
                <w:delText>–</w:delText>
              </w:r>
              <w:r w:rsidRPr="00316C01" w:rsidDel="00E837D7">
                <w:rPr>
                  <w:lang w:val="en-US"/>
                </w:rPr>
                <w:tab/>
                <w:delText xml:space="preserve">For floating aids larger than 2 m * 2 m the dimensions of the AtoN should always be given approximated to a circle, i.e. </w:delText>
              </w:r>
              <w:r w:rsidRPr="00F562D5" w:rsidDel="00E837D7">
                <w:rPr>
                  <w:lang w:val="en-US"/>
                </w:rPr>
                <w:delText>the</w:delText>
              </w:r>
              <w:r w:rsidRPr="00316C01" w:rsidDel="00E837D7">
                <w:rPr>
                  <w:lang w:val="en-US"/>
                </w:rPr>
                <w:delText xml:space="preserve"> dimensions should always be as follows A = B = C = D ≠ 0. (This is due to the fact that the orientation of the floating Aid to Navigation is not transmitted. The reference point for reported position is in the centre of the circle.)</w:delText>
              </w:r>
            </w:del>
          </w:p>
          <w:p w14:paraId="0FF06E5A" w14:textId="77777777" w:rsidR="006D11D1" w:rsidRPr="00F562D5" w:rsidDel="00E837D7" w:rsidRDefault="006D11D1" w:rsidP="006B6D3A">
            <w:pPr>
              <w:pStyle w:val="Tablelegend"/>
              <w:tabs>
                <w:tab w:val="clear" w:pos="1134"/>
                <w:tab w:val="left" w:pos="602"/>
              </w:tabs>
              <w:ind w:left="319" w:hanging="404"/>
              <w:rPr>
                <w:del w:id="1105" w:author="Johnny Schultz" w:date="2018-02-05T11:19:00Z"/>
                <w:lang w:val="en-US"/>
              </w:rPr>
            </w:pPr>
            <w:del w:id="1106" w:author="Johnny Schultz" w:date="2018-02-05T11:19:00Z">
              <w:r w:rsidRPr="00316C01" w:rsidDel="00E837D7">
                <w:rPr>
                  <w:lang w:val="en-US"/>
                </w:rPr>
                <w:tab/>
              </w:r>
              <w:r w:rsidRPr="00F562D5" w:rsidDel="00E837D7">
                <w:rPr>
                  <w:lang w:val="en-US"/>
                </w:rPr>
                <w:delText>–</w:delText>
              </w:r>
              <w:r w:rsidRPr="00F562D5" w:rsidDel="00E837D7">
                <w:rPr>
                  <w:lang w:val="en-US"/>
                </w:rPr>
                <w:tab/>
                <w:delText>A = B = C = D = 1 should indicate objects (fixed or floating) s</w:delText>
              </w:r>
              <w:r w:rsidDel="00E837D7">
                <w:rPr>
                  <w:lang w:val="en-US"/>
                </w:rPr>
                <w:delText>maller than or equal to 2 m * </w:delText>
              </w:r>
              <w:r w:rsidRPr="00F562D5" w:rsidDel="00E837D7">
                <w:rPr>
                  <w:lang w:val="en-US"/>
                </w:rPr>
                <w:delText>2 m. (The reference point for reported position is in the centre of the circle.)</w:delText>
              </w:r>
            </w:del>
          </w:p>
          <w:p w14:paraId="15C6328A" w14:textId="77777777" w:rsidR="006D11D1" w:rsidRPr="00316C01" w:rsidDel="00E837D7" w:rsidRDefault="006D11D1" w:rsidP="006B6D3A">
            <w:pPr>
              <w:pStyle w:val="Tablelegend"/>
              <w:tabs>
                <w:tab w:val="clear" w:pos="1134"/>
                <w:tab w:val="left" w:pos="602"/>
              </w:tabs>
              <w:ind w:left="319" w:hanging="404"/>
              <w:rPr>
                <w:del w:id="1107" w:author="Johnny Schultz" w:date="2018-02-05T11:19:00Z"/>
                <w:lang w:val="en-US"/>
              </w:rPr>
            </w:pPr>
            <w:del w:id="1108" w:author="Johnny Schultz" w:date="2018-02-05T11:19:00Z">
              <w:r w:rsidRPr="00F562D5" w:rsidDel="00E837D7">
                <w:rPr>
                  <w:lang w:val="en-US"/>
                </w:rPr>
                <w:tab/>
                <w:delText>–</w:delText>
              </w:r>
              <w:r w:rsidRPr="00F562D5" w:rsidDel="00E837D7">
                <w:rPr>
                  <w:lang w:val="en-US"/>
                </w:rPr>
                <w:tab/>
                <w:delText xml:space="preserve">Floating off shore structures that are not fixed, such as rigs, should be considered as Code 31 type from Table 74 AtoN. </w:delText>
              </w:r>
              <w:r w:rsidRPr="00316C01" w:rsidDel="00E837D7">
                <w:rPr>
                  <w:lang w:val="en-US"/>
                </w:rPr>
                <w:delText xml:space="preserve">These structures should have their </w:delText>
              </w:r>
              <w:r w:rsidRPr="00D43998" w:rsidDel="00E837D7">
                <w:rPr>
                  <w:lang w:val="en-US"/>
                </w:rPr>
                <w:delText>“</w:delText>
              </w:r>
              <w:r w:rsidRPr="00316C01" w:rsidDel="00E837D7">
                <w:rPr>
                  <w:lang w:val="en-US"/>
                </w:rPr>
                <w:delText>Dimension/reference for position</w:delText>
              </w:r>
              <w:r w:rsidRPr="00D43998" w:rsidDel="00E837D7">
                <w:rPr>
                  <w:lang w:val="en-US"/>
                </w:rPr>
                <w:delText>”</w:delText>
              </w:r>
              <w:r w:rsidRPr="00316C01" w:rsidDel="00E837D7">
                <w:rPr>
                  <w:lang w:val="en-US"/>
                </w:rPr>
                <w:delText xml:space="preserve"> parameter as determined above in Note (1).</w:delText>
              </w:r>
            </w:del>
          </w:p>
          <w:p w14:paraId="6F8D8251" w14:textId="77777777" w:rsidR="006D11D1" w:rsidRPr="00316C01" w:rsidDel="00E837D7" w:rsidRDefault="006D11D1" w:rsidP="006B6D3A">
            <w:pPr>
              <w:pStyle w:val="Tablelegend"/>
              <w:tabs>
                <w:tab w:val="clear" w:pos="1134"/>
                <w:tab w:val="left" w:pos="602"/>
              </w:tabs>
              <w:ind w:left="319" w:hanging="404"/>
              <w:rPr>
                <w:del w:id="1109" w:author="Johnny Schultz" w:date="2018-02-05T11:19:00Z"/>
                <w:lang w:val="en-US"/>
              </w:rPr>
            </w:pPr>
            <w:del w:id="1110" w:author="Johnny Schultz" w:date="2018-02-05T11:19:00Z">
              <w:r w:rsidRPr="00316C01" w:rsidDel="00E837D7">
                <w:rPr>
                  <w:lang w:val="en-US"/>
                </w:rPr>
                <w:tab/>
              </w:r>
              <w:r w:rsidRPr="00316C01" w:rsidDel="00E837D7">
                <w:rPr>
                  <w:lang w:val="en-US"/>
                </w:rPr>
                <w:tab/>
                <w:delText xml:space="preserve">For fixed off shore structures, Code 3 type from Table 74, should have their </w:delText>
              </w:r>
              <w:r w:rsidRPr="00D43998" w:rsidDel="00E837D7">
                <w:rPr>
                  <w:lang w:val="en-US"/>
                </w:rPr>
                <w:delText>“</w:delText>
              </w:r>
              <w:r w:rsidRPr="00316C01" w:rsidDel="00E837D7">
                <w:rPr>
                  <w:lang w:val="en-US"/>
                </w:rPr>
                <w:delText>Dimension/reference for position</w:delText>
              </w:r>
              <w:r w:rsidRPr="00D43998" w:rsidDel="00E837D7">
                <w:rPr>
                  <w:lang w:val="en-US"/>
                </w:rPr>
                <w:delText>”</w:delText>
              </w:r>
              <w:r w:rsidRPr="00316C01" w:rsidDel="00E837D7">
                <w:rPr>
                  <w:lang w:val="en-US"/>
                </w:rPr>
                <w:delText xml:space="preserve"> parameter as determined above in Note (1). Hence, all off shore AtoN and structures have the dimension determined in the same manner and the actual dimensions are contained in Message 21.</w:delText>
              </w:r>
            </w:del>
          </w:p>
          <w:p w14:paraId="22CD4162" w14:textId="77777777" w:rsidR="006D11D1" w:rsidRPr="00316C01" w:rsidDel="00E837D7" w:rsidRDefault="006D11D1" w:rsidP="006B6D3A">
            <w:pPr>
              <w:pStyle w:val="Tablelegend"/>
              <w:tabs>
                <w:tab w:val="clear" w:pos="1134"/>
                <w:tab w:val="left" w:pos="319"/>
              </w:tabs>
              <w:rPr>
                <w:del w:id="1111" w:author="Johnny Schultz" w:date="2018-02-05T11:19:00Z"/>
                <w:lang w:val="en-US"/>
              </w:rPr>
            </w:pPr>
            <w:del w:id="1112" w:author="Johnny Schultz" w:date="2018-02-05T11:19:00Z">
              <w:r w:rsidRPr="00316C01" w:rsidDel="00E837D7">
                <w:rPr>
                  <w:vertAlign w:val="superscript"/>
                  <w:lang w:val="en-US"/>
                </w:rPr>
                <w:delText>(2)</w:delText>
              </w:r>
              <w:r w:rsidRPr="00316C01" w:rsidDel="00E837D7">
                <w:rPr>
                  <w:lang w:val="en-US"/>
                </w:rPr>
                <w:delText xml:space="preserve"> </w:delText>
              </w:r>
              <w:r w:rsidRPr="00316C01" w:rsidDel="00E837D7">
                <w:rPr>
                  <w:lang w:val="en-US"/>
                </w:rPr>
                <w:tab/>
                <w:delText>When transmitting</w:delText>
              </w:r>
              <w:r w:rsidDel="00E837D7">
                <w:rPr>
                  <w:lang w:val="en-US"/>
                </w:rPr>
                <w:delText xml:space="preserve"> virtual AtoN information, i.e.</w:delText>
              </w:r>
              <w:r w:rsidRPr="00316C01" w:rsidDel="00E837D7">
                <w:rPr>
                  <w:lang w:val="en-US"/>
                </w:rPr>
                <w:delText xml:space="preserve"> the virtual/pseudo AtoN Target Flag is set to one (1), the dimensions should be set to A=B=C=D=0 (default). This should also be the case, when transmitting </w:delText>
              </w:r>
              <w:r w:rsidRPr="00D43998" w:rsidDel="00E837D7">
                <w:rPr>
                  <w:lang w:val="en-US"/>
                </w:rPr>
                <w:delText>“</w:delText>
              </w:r>
              <w:r w:rsidRPr="00316C01" w:rsidDel="00E837D7">
                <w:rPr>
                  <w:lang w:val="en-US"/>
                </w:rPr>
                <w:delText>reference point</w:delText>
              </w:r>
              <w:r w:rsidRPr="00D43998" w:rsidDel="00E837D7">
                <w:rPr>
                  <w:lang w:val="en-US"/>
                </w:rPr>
                <w:delText>”</w:delText>
              </w:r>
              <w:r w:rsidRPr="00316C01" w:rsidDel="00E837D7">
                <w:rPr>
                  <w:lang w:val="en-US"/>
                </w:rPr>
                <w:delText xml:space="preserve"> information (see Table 73).</w:delText>
              </w:r>
            </w:del>
          </w:p>
        </w:tc>
      </w:tr>
    </w:tbl>
    <w:p w14:paraId="61A5BC3E" w14:textId="77777777" w:rsidR="006D11D1" w:rsidDel="00E837D7" w:rsidRDefault="006D11D1" w:rsidP="006D11D1">
      <w:pPr>
        <w:pStyle w:val="Tablefin"/>
        <w:rPr>
          <w:del w:id="1113" w:author="Johnny Schultz" w:date="2018-02-05T11:22:00Z"/>
        </w:rPr>
      </w:pPr>
    </w:p>
    <w:p w14:paraId="2E338F16" w14:textId="77777777" w:rsidR="006D11D1" w:rsidRPr="00FA3CBB" w:rsidDel="00E837D7" w:rsidRDefault="006D11D1" w:rsidP="006D11D1">
      <w:pPr>
        <w:pStyle w:val="FigureNo"/>
        <w:rPr>
          <w:del w:id="1114" w:author="Johnny Schultz" w:date="2018-02-05T11:22:00Z"/>
          <w:lang w:val="en-US"/>
        </w:rPr>
      </w:pPr>
      <w:del w:id="1115" w:author="Johnny Schultz" w:date="2018-02-05T11:22:00Z">
        <w:r w:rsidRPr="00FA3CBB" w:rsidDel="00E837D7">
          <w:rPr>
            <w:lang w:val="en-US"/>
          </w:rPr>
          <w:lastRenderedPageBreak/>
          <w:delText>Figure 41</w:delText>
        </w:r>
        <w:r w:rsidRPr="00FA3CBB" w:rsidDel="00E837D7">
          <w:rPr>
            <w:i/>
            <w:iCs/>
            <w:caps w:val="0"/>
            <w:lang w:val="en-US"/>
          </w:rPr>
          <w:delText>bis</w:delText>
        </w:r>
      </w:del>
    </w:p>
    <w:p w14:paraId="0B04FC70" w14:textId="77777777" w:rsidR="006D11D1" w:rsidDel="00E837D7" w:rsidRDefault="006D11D1" w:rsidP="006D11D1">
      <w:pPr>
        <w:pStyle w:val="Figuretitle"/>
        <w:rPr>
          <w:del w:id="1116" w:author="Johnny Schultz" w:date="2018-02-05T11:22:00Z"/>
          <w:lang w:val="en-US"/>
        </w:rPr>
      </w:pPr>
      <w:del w:id="1117" w:author="Johnny Schultz" w:date="2018-02-05T11:22:00Z">
        <w:r w:rsidRPr="00FA3CBB" w:rsidDel="00E837D7">
          <w:rPr>
            <w:lang w:val="en-US"/>
          </w:rPr>
          <w:delText xml:space="preserve">Reference point for reported position of a maritime aid to navigation, </w:delText>
        </w:r>
        <w:r w:rsidRPr="00FA3CBB" w:rsidDel="00E837D7">
          <w:rPr>
            <w:lang w:val="en-US"/>
          </w:rPr>
          <w:br/>
          <w:delText>or the dimension of an aid to navigation</w:delText>
        </w:r>
      </w:del>
      <w:ins w:id="1118" w:author="Johnny Schultz" w:date="2018-02-05T11:21:00Z">
        <w:r w:rsidR="00E837D7">
          <w:rPr>
            <w:b w:val="0"/>
            <w:noProof/>
            <w:lang w:val="en-US"/>
          </w:rPr>
          <w:drawing>
            <wp:inline distT="0" distB="0" distL="0" distR="0" wp14:anchorId="2672FFA3" wp14:editId="2BE419E8">
              <wp:extent cx="5522072" cy="5687786"/>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71-6-Fig-73_cr_cr.jpg"/>
                      <pic:cNvPicPr/>
                    </pic:nvPicPr>
                    <pic:blipFill>
                      <a:blip r:embed="rId102">
                        <a:extLst>
                          <a:ext uri="{28A0092B-C50C-407E-A947-70E740481C1C}">
                            <a14:useLocalDpi xmlns:a14="http://schemas.microsoft.com/office/drawing/2010/main" val="0"/>
                          </a:ext>
                        </a:extLst>
                      </a:blip>
                      <a:stretch>
                        <a:fillRect/>
                      </a:stretch>
                    </pic:blipFill>
                    <pic:spPr>
                      <a:xfrm>
                        <a:off x="0" y="0"/>
                        <a:ext cx="5552059" cy="5718672"/>
                      </a:xfrm>
                      <a:prstGeom prst="rect">
                        <a:avLst/>
                      </a:prstGeom>
                    </pic:spPr>
                  </pic:pic>
                </a:graphicData>
              </a:graphic>
            </wp:inline>
          </w:drawing>
        </w:r>
      </w:ins>
    </w:p>
    <w:p w14:paraId="59550610" w14:textId="77777777" w:rsidR="006D11D1" w:rsidRPr="00FA3CBB" w:rsidRDefault="006D11D1" w:rsidP="000A0940">
      <w:pPr>
        <w:pStyle w:val="Figuretitle"/>
        <w:rPr>
          <w:lang w:val="en-US"/>
        </w:rPr>
      </w:pPr>
      <w:del w:id="1119" w:author="Johnny Schultz" w:date="2018-02-05T11:22:00Z">
        <w:r w:rsidDel="00E837D7">
          <w:rPr>
            <w:noProof/>
            <w:lang w:val="en-US"/>
          </w:rPr>
          <w:lastRenderedPageBreak/>
          <w:drawing>
            <wp:inline distT="0" distB="0" distL="0" distR="0" wp14:anchorId="560A5FC5" wp14:editId="6708D9F0">
              <wp:extent cx="4776288" cy="295977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371-41bise.png"/>
                      <pic:cNvPicPr/>
                    </pic:nvPicPr>
                    <pic:blipFill>
                      <a:blip r:embed="rId103">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del>
    </w:p>
    <w:p w14:paraId="2DD6888D" w14:textId="77777777" w:rsidR="006D11D1" w:rsidRPr="0058528A" w:rsidDel="00E837D7" w:rsidRDefault="006D11D1" w:rsidP="006D11D1">
      <w:pPr>
        <w:rPr>
          <w:del w:id="1120" w:author="Johnny Schultz" w:date="2018-02-05T11:22:00Z"/>
          <w:lang w:val="en-US"/>
        </w:rPr>
      </w:pPr>
      <w:del w:id="1121" w:author="Johnny Schultz" w:date="2018-02-05T11:22:00Z">
        <w:r w:rsidRPr="0058528A" w:rsidDel="00E837D7">
          <w:rPr>
            <w:lang w:val="en-US"/>
          </w:rPr>
          <w:delText>This message should be transmitted immediately after any parameter value was changed.</w:delText>
        </w:r>
      </w:del>
    </w:p>
    <w:p w14:paraId="1A4162EA" w14:textId="77777777" w:rsidR="006D11D1" w:rsidRPr="0058528A" w:rsidDel="00E837D7" w:rsidRDefault="006D11D1" w:rsidP="006D11D1">
      <w:pPr>
        <w:rPr>
          <w:del w:id="1122" w:author="Johnny Schultz" w:date="2018-02-05T11:22:00Z"/>
          <w:lang w:val="en-US"/>
        </w:rPr>
      </w:pPr>
      <w:del w:id="1123" w:author="Johnny Schultz" w:date="2018-02-05T11:22:00Z">
        <w:r w:rsidRPr="0058528A" w:rsidDel="00E837D7">
          <w:rPr>
            <w:lang w:val="en-US"/>
          </w:rPr>
          <w:delText>Note on AtoN within AIS:</w:delText>
        </w:r>
      </w:del>
    </w:p>
    <w:p w14:paraId="597C6EBE" w14:textId="77777777" w:rsidR="006D11D1" w:rsidRPr="0058528A" w:rsidDel="00E837D7" w:rsidRDefault="006D11D1" w:rsidP="006D11D1">
      <w:pPr>
        <w:rPr>
          <w:del w:id="1124" w:author="Johnny Schultz" w:date="2018-02-05T11:22:00Z"/>
          <w:lang w:val="en-US"/>
        </w:rPr>
      </w:pPr>
      <w:del w:id="1125" w:author="Johnny Schultz" w:date="2018-02-05T11:22:00Z">
        <w:r w:rsidRPr="0058528A" w:rsidDel="00E837D7">
          <w:rPr>
            <w:lang w:val="en-US"/>
          </w:rPr>
          <w:delText xml:space="preserve">The competent international body for aids-to-navigation, IALA, defines an AtoN as: </w:delText>
        </w:r>
        <w:r w:rsidRPr="00D43998" w:rsidDel="00E837D7">
          <w:rPr>
            <w:lang w:val="en-US"/>
          </w:rPr>
          <w:delText>“</w:delText>
        </w:r>
        <w:r w:rsidRPr="0058528A" w:rsidDel="00E837D7">
          <w:rPr>
            <w:lang w:val="en-US"/>
          </w:rPr>
          <w:delText>a device or system external to vessels designed and operated to enhance safe and efficient navigation of vessels and/or vessel traffic.</w:delText>
        </w:r>
        <w:r w:rsidRPr="00D43998" w:rsidDel="00E837D7">
          <w:rPr>
            <w:lang w:val="en-US"/>
          </w:rPr>
          <w:delText>”</w:delText>
        </w:r>
        <w:r w:rsidRPr="0058528A" w:rsidDel="00E837D7">
          <w:rPr>
            <w:lang w:val="en-US"/>
          </w:rPr>
          <w:delText xml:space="preserve"> (IALA Navguide, Edition 2010).</w:delText>
        </w:r>
      </w:del>
    </w:p>
    <w:p w14:paraId="4E700A82" w14:textId="77777777" w:rsidR="006D11D1" w:rsidRPr="00316C01" w:rsidRDefault="006D11D1" w:rsidP="006D11D1">
      <w:pPr>
        <w:pStyle w:val="TableNo"/>
        <w:rPr>
          <w:lang w:val="en-US"/>
        </w:rPr>
      </w:pPr>
      <w:bookmarkStart w:id="1126" w:name="_Ref139009893"/>
      <w:r w:rsidRPr="00316C01">
        <w:rPr>
          <w:lang w:val="en-US"/>
        </w:rPr>
        <w:t>TABLE 74</w:t>
      </w:r>
    </w:p>
    <w:bookmarkEnd w:id="1126"/>
    <w:p w14:paraId="3B4FF006" w14:textId="77777777" w:rsidR="006D11D1" w:rsidRPr="00316C01" w:rsidRDefault="006D11D1" w:rsidP="006D11D1">
      <w:pPr>
        <w:pStyle w:val="Tabletitle"/>
        <w:rPr>
          <w:lang w:val="en-US"/>
        </w:rPr>
      </w:pPr>
      <w:r w:rsidRPr="00316C01">
        <w:rPr>
          <w:lang w:val="en-US"/>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323"/>
        <w:gridCol w:w="6313"/>
      </w:tblGrid>
      <w:tr w:rsidR="006D11D1" w:rsidRPr="00F562D5" w14:paraId="4C95C5E4" w14:textId="77777777" w:rsidTr="006D11D1">
        <w:trPr>
          <w:jc w:val="center"/>
        </w:trPr>
        <w:tc>
          <w:tcPr>
            <w:tcW w:w="2003" w:type="dxa"/>
            <w:shd w:val="clear" w:color="auto" w:fill="FFFFFF"/>
          </w:tcPr>
          <w:p w14:paraId="04B7E502" w14:textId="77777777" w:rsidR="006D11D1" w:rsidRPr="00316C01" w:rsidRDefault="006D11D1" w:rsidP="006D11D1">
            <w:pPr>
              <w:pStyle w:val="Tablehead"/>
              <w:rPr>
                <w:lang w:val="en-US"/>
              </w:rPr>
            </w:pPr>
          </w:p>
        </w:tc>
        <w:tc>
          <w:tcPr>
            <w:tcW w:w="1323" w:type="dxa"/>
            <w:shd w:val="clear" w:color="auto" w:fill="FFFFFF"/>
          </w:tcPr>
          <w:p w14:paraId="1DD93480" w14:textId="77777777" w:rsidR="006D11D1" w:rsidRPr="00F562D5" w:rsidRDefault="006D11D1" w:rsidP="006D11D1">
            <w:pPr>
              <w:pStyle w:val="Tablehead"/>
            </w:pPr>
            <w:r w:rsidRPr="00F562D5">
              <w:t>Code</w:t>
            </w:r>
          </w:p>
        </w:tc>
        <w:tc>
          <w:tcPr>
            <w:tcW w:w="6313" w:type="dxa"/>
            <w:shd w:val="clear" w:color="auto" w:fill="FFFFFF"/>
          </w:tcPr>
          <w:p w14:paraId="30BFE3E0" w14:textId="77777777" w:rsidR="006D11D1" w:rsidRPr="00F562D5" w:rsidRDefault="006D11D1" w:rsidP="006D11D1">
            <w:pPr>
              <w:pStyle w:val="Tablehead"/>
            </w:pPr>
            <w:r w:rsidRPr="00F562D5">
              <w:t>Definition</w:t>
            </w:r>
          </w:p>
        </w:tc>
      </w:tr>
      <w:tr w:rsidR="006D11D1" w:rsidRPr="002F0CE0" w14:paraId="35981D1F" w14:textId="77777777" w:rsidTr="006D11D1">
        <w:trPr>
          <w:jc w:val="center"/>
        </w:trPr>
        <w:tc>
          <w:tcPr>
            <w:tcW w:w="2003" w:type="dxa"/>
          </w:tcPr>
          <w:p w14:paraId="28D59A8A" w14:textId="77777777" w:rsidR="006D11D1" w:rsidRPr="00F562D5" w:rsidRDefault="006D11D1" w:rsidP="006D11D1">
            <w:pPr>
              <w:pStyle w:val="Tabletext"/>
            </w:pPr>
          </w:p>
        </w:tc>
        <w:tc>
          <w:tcPr>
            <w:tcW w:w="1323" w:type="dxa"/>
          </w:tcPr>
          <w:p w14:paraId="25966A64" w14:textId="77777777" w:rsidR="006D11D1" w:rsidRPr="00F562D5" w:rsidRDefault="006D11D1" w:rsidP="006D11D1">
            <w:pPr>
              <w:pStyle w:val="Tabletext"/>
              <w:keepLines/>
              <w:tabs>
                <w:tab w:val="left" w:leader="dot" w:pos="7938"/>
                <w:tab w:val="center" w:pos="9526"/>
              </w:tabs>
              <w:ind w:left="567" w:hanging="567"/>
              <w:jc w:val="center"/>
            </w:pPr>
            <w:r w:rsidRPr="00F562D5">
              <w:t>0</w:t>
            </w:r>
          </w:p>
        </w:tc>
        <w:tc>
          <w:tcPr>
            <w:tcW w:w="6313" w:type="dxa"/>
          </w:tcPr>
          <w:p w14:paraId="167C3208" w14:textId="77777777" w:rsidR="006D11D1" w:rsidRPr="00F562D5" w:rsidRDefault="006D11D1" w:rsidP="006D11D1">
            <w:pPr>
              <w:pStyle w:val="Tabletext"/>
              <w:keepLines/>
              <w:tabs>
                <w:tab w:val="left" w:leader="dot" w:pos="7938"/>
                <w:tab w:val="center" w:pos="9526"/>
              </w:tabs>
              <w:ind w:left="567" w:hanging="567"/>
              <w:rPr>
                <w:lang w:val="en-US"/>
              </w:rPr>
            </w:pPr>
            <w:r w:rsidRPr="00F562D5">
              <w:rPr>
                <w:lang w:val="en-US"/>
              </w:rPr>
              <w:t>Default, Type of AtoN not specified</w:t>
            </w:r>
          </w:p>
        </w:tc>
      </w:tr>
      <w:tr w:rsidR="006D11D1" w:rsidRPr="00F562D5" w14:paraId="6420216F" w14:textId="77777777" w:rsidTr="006D11D1">
        <w:trPr>
          <w:jc w:val="center"/>
        </w:trPr>
        <w:tc>
          <w:tcPr>
            <w:tcW w:w="2003" w:type="dxa"/>
          </w:tcPr>
          <w:p w14:paraId="27A1FB4A" w14:textId="77777777" w:rsidR="006D11D1" w:rsidRPr="00F562D5" w:rsidRDefault="006D11D1" w:rsidP="006D11D1">
            <w:pPr>
              <w:pStyle w:val="Tabletext"/>
              <w:rPr>
                <w:lang w:val="en-US"/>
              </w:rPr>
            </w:pPr>
          </w:p>
        </w:tc>
        <w:tc>
          <w:tcPr>
            <w:tcW w:w="1323" w:type="dxa"/>
          </w:tcPr>
          <w:p w14:paraId="0C32153C" w14:textId="77777777" w:rsidR="006D11D1" w:rsidRPr="00F562D5" w:rsidRDefault="006D11D1" w:rsidP="006D11D1">
            <w:pPr>
              <w:pStyle w:val="Tabletext"/>
              <w:keepLines/>
              <w:tabs>
                <w:tab w:val="left" w:leader="dot" w:pos="7938"/>
                <w:tab w:val="center" w:pos="9526"/>
              </w:tabs>
              <w:ind w:left="567" w:hanging="567"/>
              <w:jc w:val="center"/>
            </w:pPr>
            <w:r w:rsidRPr="00F562D5">
              <w:t>1</w:t>
            </w:r>
          </w:p>
        </w:tc>
        <w:tc>
          <w:tcPr>
            <w:tcW w:w="6313" w:type="dxa"/>
          </w:tcPr>
          <w:p w14:paraId="78655FFB" w14:textId="77777777" w:rsidR="006D11D1" w:rsidRPr="00F562D5" w:rsidRDefault="006D11D1" w:rsidP="006D11D1">
            <w:pPr>
              <w:pStyle w:val="Tabletext"/>
              <w:keepLines/>
              <w:tabs>
                <w:tab w:val="left" w:leader="dot" w:pos="7938"/>
                <w:tab w:val="center" w:pos="9526"/>
              </w:tabs>
              <w:ind w:left="567" w:hanging="567"/>
            </w:pPr>
            <w:r w:rsidRPr="00F562D5">
              <w:t>Reference point</w:t>
            </w:r>
          </w:p>
        </w:tc>
      </w:tr>
      <w:tr w:rsidR="006D11D1" w:rsidRPr="00F562D5" w14:paraId="318EABE4" w14:textId="77777777" w:rsidTr="006D11D1">
        <w:trPr>
          <w:jc w:val="center"/>
        </w:trPr>
        <w:tc>
          <w:tcPr>
            <w:tcW w:w="2003" w:type="dxa"/>
          </w:tcPr>
          <w:p w14:paraId="3FAF85E7" w14:textId="77777777" w:rsidR="006D11D1" w:rsidRPr="00F562D5" w:rsidRDefault="006D11D1" w:rsidP="006D11D1">
            <w:pPr>
              <w:pStyle w:val="Tabletext"/>
            </w:pPr>
          </w:p>
        </w:tc>
        <w:tc>
          <w:tcPr>
            <w:tcW w:w="1323" w:type="dxa"/>
          </w:tcPr>
          <w:p w14:paraId="4BB0BBF2" w14:textId="77777777" w:rsidR="006D11D1" w:rsidRPr="00F562D5" w:rsidRDefault="006D11D1" w:rsidP="006D11D1">
            <w:pPr>
              <w:pStyle w:val="Tabletext"/>
              <w:keepLines/>
              <w:tabs>
                <w:tab w:val="left" w:leader="dot" w:pos="7938"/>
                <w:tab w:val="center" w:pos="9526"/>
              </w:tabs>
              <w:ind w:left="567" w:hanging="567"/>
              <w:jc w:val="center"/>
            </w:pPr>
            <w:r w:rsidRPr="00F562D5">
              <w:t>2</w:t>
            </w:r>
          </w:p>
        </w:tc>
        <w:tc>
          <w:tcPr>
            <w:tcW w:w="6313" w:type="dxa"/>
          </w:tcPr>
          <w:p w14:paraId="56270243" w14:textId="77777777" w:rsidR="006D11D1" w:rsidRPr="00F562D5" w:rsidRDefault="006D11D1" w:rsidP="006D11D1">
            <w:pPr>
              <w:pStyle w:val="Tabletext"/>
              <w:keepLines/>
              <w:tabs>
                <w:tab w:val="left" w:leader="dot" w:pos="7938"/>
                <w:tab w:val="center" w:pos="9526"/>
              </w:tabs>
              <w:ind w:left="567" w:hanging="567"/>
            </w:pPr>
            <w:r w:rsidRPr="00F562D5">
              <w:t>RACON</w:t>
            </w:r>
          </w:p>
        </w:tc>
      </w:tr>
      <w:tr w:rsidR="006D11D1" w:rsidRPr="002F0CE0" w14:paraId="6CEC0178" w14:textId="77777777" w:rsidTr="006D11D1">
        <w:trPr>
          <w:jc w:val="center"/>
        </w:trPr>
        <w:tc>
          <w:tcPr>
            <w:tcW w:w="2003" w:type="dxa"/>
          </w:tcPr>
          <w:p w14:paraId="496524B7" w14:textId="77777777" w:rsidR="006D11D1" w:rsidRPr="00F562D5" w:rsidRDefault="006D11D1" w:rsidP="006D11D1">
            <w:pPr>
              <w:pStyle w:val="Tabletext"/>
            </w:pPr>
          </w:p>
        </w:tc>
        <w:tc>
          <w:tcPr>
            <w:tcW w:w="1323" w:type="dxa"/>
          </w:tcPr>
          <w:p w14:paraId="483E66FB" w14:textId="77777777" w:rsidR="006D11D1" w:rsidRPr="00F562D5" w:rsidRDefault="006D11D1" w:rsidP="006D11D1">
            <w:pPr>
              <w:pStyle w:val="Tabletext"/>
              <w:keepLines/>
              <w:tabs>
                <w:tab w:val="left" w:leader="dot" w:pos="7938"/>
                <w:tab w:val="center" w:pos="9526"/>
              </w:tabs>
              <w:ind w:left="567" w:hanging="567"/>
              <w:jc w:val="center"/>
            </w:pPr>
            <w:r w:rsidRPr="00F562D5">
              <w:t>3</w:t>
            </w:r>
          </w:p>
        </w:tc>
        <w:tc>
          <w:tcPr>
            <w:tcW w:w="6313" w:type="dxa"/>
          </w:tcPr>
          <w:p w14:paraId="1D01979B" w14:textId="77777777" w:rsidR="006D11D1" w:rsidRPr="00F562D5" w:rsidRDefault="006D11D1" w:rsidP="006D11D1">
            <w:pPr>
              <w:pStyle w:val="Tabletext"/>
              <w:keepLines/>
              <w:tabs>
                <w:tab w:val="left" w:leader="dot" w:pos="7938"/>
                <w:tab w:val="center" w:pos="9526"/>
              </w:tabs>
              <w:ind w:left="567" w:hanging="567"/>
              <w:rPr>
                <w:lang w:val="en-US"/>
              </w:rPr>
            </w:pPr>
            <w:r w:rsidRPr="00F562D5">
              <w:rPr>
                <w:lang w:val="en-US"/>
              </w:rPr>
              <w:t>Fixed structures off-shore, such as oil platforms, wind farms.</w:t>
            </w:r>
          </w:p>
          <w:p w14:paraId="6121E8C7" w14:textId="77777777" w:rsidR="006D11D1" w:rsidRPr="00F562D5" w:rsidRDefault="006D11D1" w:rsidP="006D11D1">
            <w:pPr>
              <w:pStyle w:val="Tabletext"/>
              <w:rPr>
                <w:lang w:val="en-US"/>
              </w:rPr>
            </w:pPr>
            <w:r w:rsidRPr="00F562D5">
              <w:rPr>
                <w:lang w:val="en-US"/>
              </w:rPr>
              <w:t>(NOTE 1 – This code should identify an obstruction that is fitted with an AtoN AIS station)</w:t>
            </w:r>
          </w:p>
        </w:tc>
      </w:tr>
      <w:tr w:rsidR="006D11D1" w:rsidRPr="00F562D5" w14:paraId="5D460C23" w14:textId="77777777" w:rsidTr="006D11D1">
        <w:trPr>
          <w:jc w:val="center"/>
        </w:trPr>
        <w:tc>
          <w:tcPr>
            <w:tcW w:w="2003" w:type="dxa"/>
          </w:tcPr>
          <w:p w14:paraId="35013701" w14:textId="77777777" w:rsidR="006D11D1" w:rsidRPr="00F562D5" w:rsidRDefault="006D11D1" w:rsidP="006D11D1">
            <w:pPr>
              <w:pStyle w:val="Tabletext"/>
              <w:rPr>
                <w:lang w:val="en-US"/>
              </w:rPr>
            </w:pPr>
          </w:p>
        </w:tc>
        <w:tc>
          <w:tcPr>
            <w:tcW w:w="1323" w:type="dxa"/>
          </w:tcPr>
          <w:p w14:paraId="0AA7F61C" w14:textId="77777777" w:rsidR="006D11D1" w:rsidRPr="00F562D5" w:rsidRDefault="006D11D1" w:rsidP="006D11D1">
            <w:pPr>
              <w:pStyle w:val="Tabletext"/>
              <w:keepLines/>
              <w:tabs>
                <w:tab w:val="left" w:leader="dot" w:pos="7938"/>
                <w:tab w:val="center" w:pos="9526"/>
              </w:tabs>
              <w:ind w:left="567" w:hanging="567"/>
              <w:jc w:val="center"/>
            </w:pPr>
            <w:r w:rsidRPr="00F562D5">
              <w:t>4</w:t>
            </w:r>
          </w:p>
        </w:tc>
        <w:tc>
          <w:tcPr>
            <w:tcW w:w="6313" w:type="dxa"/>
          </w:tcPr>
          <w:p w14:paraId="6899545B" w14:textId="77777777" w:rsidR="006D11D1" w:rsidRPr="00F562D5" w:rsidRDefault="006D11D1" w:rsidP="006D11D1">
            <w:pPr>
              <w:pStyle w:val="Tabletext"/>
              <w:keepLines/>
              <w:tabs>
                <w:tab w:val="left" w:leader="dot" w:pos="7938"/>
                <w:tab w:val="center" w:pos="9526"/>
              </w:tabs>
              <w:ind w:left="567" w:hanging="567"/>
            </w:pPr>
            <w:r w:rsidRPr="00F562D5">
              <w:t>Emergency Wreck Marking Buoy</w:t>
            </w:r>
          </w:p>
        </w:tc>
      </w:tr>
      <w:tr w:rsidR="006D11D1" w:rsidRPr="00F562D5" w14:paraId="72D5C5D1" w14:textId="77777777" w:rsidTr="006D11D1">
        <w:trPr>
          <w:jc w:val="center"/>
        </w:trPr>
        <w:tc>
          <w:tcPr>
            <w:tcW w:w="2003" w:type="dxa"/>
          </w:tcPr>
          <w:p w14:paraId="634C75D3" w14:textId="77777777" w:rsidR="006D11D1" w:rsidRPr="00F562D5" w:rsidRDefault="006D11D1" w:rsidP="006D11D1">
            <w:pPr>
              <w:pStyle w:val="Tabletext"/>
              <w:keepLines/>
              <w:tabs>
                <w:tab w:val="left" w:leader="dot" w:pos="7938"/>
                <w:tab w:val="center" w:pos="9526"/>
              </w:tabs>
              <w:ind w:left="567" w:hanging="567"/>
            </w:pPr>
            <w:r w:rsidRPr="00F562D5">
              <w:t>Fixed AtoN</w:t>
            </w:r>
          </w:p>
        </w:tc>
        <w:tc>
          <w:tcPr>
            <w:tcW w:w="1323" w:type="dxa"/>
          </w:tcPr>
          <w:p w14:paraId="07511B10" w14:textId="77777777" w:rsidR="006D11D1" w:rsidRPr="00F562D5" w:rsidRDefault="006D11D1" w:rsidP="006D11D1">
            <w:pPr>
              <w:pStyle w:val="Tabletext"/>
              <w:keepLines/>
              <w:tabs>
                <w:tab w:val="left" w:leader="dot" w:pos="7938"/>
                <w:tab w:val="center" w:pos="9526"/>
              </w:tabs>
              <w:ind w:left="567" w:hanging="567"/>
              <w:jc w:val="center"/>
            </w:pPr>
            <w:r w:rsidRPr="00F562D5">
              <w:t>5</w:t>
            </w:r>
          </w:p>
        </w:tc>
        <w:tc>
          <w:tcPr>
            <w:tcW w:w="6313" w:type="dxa"/>
          </w:tcPr>
          <w:p w14:paraId="4D87EE82" w14:textId="77777777" w:rsidR="006D11D1" w:rsidRPr="00F562D5" w:rsidRDefault="006D11D1" w:rsidP="006D11D1">
            <w:pPr>
              <w:pStyle w:val="Tabletext"/>
              <w:keepLines/>
              <w:tabs>
                <w:tab w:val="left" w:leader="dot" w:pos="7938"/>
                <w:tab w:val="center" w:pos="9526"/>
              </w:tabs>
              <w:ind w:left="567" w:hanging="567"/>
            </w:pPr>
            <w:r w:rsidRPr="00F562D5">
              <w:t>Light, without sectors</w:t>
            </w:r>
          </w:p>
        </w:tc>
      </w:tr>
      <w:tr w:rsidR="006D11D1" w:rsidRPr="00F562D5" w14:paraId="18380AC0" w14:textId="77777777" w:rsidTr="006D11D1">
        <w:trPr>
          <w:jc w:val="center"/>
        </w:trPr>
        <w:tc>
          <w:tcPr>
            <w:tcW w:w="2003" w:type="dxa"/>
          </w:tcPr>
          <w:p w14:paraId="0E12E5E7" w14:textId="77777777" w:rsidR="006D11D1" w:rsidRPr="00F562D5" w:rsidRDefault="006D11D1" w:rsidP="006D11D1">
            <w:pPr>
              <w:pStyle w:val="Tabletext"/>
            </w:pPr>
          </w:p>
        </w:tc>
        <w:tc>
          <w:tcPr>
            <w:tcW w:w="1323" w:type="dxa"/>
          </w:tcPr>
          <w:p w14:paraId="060A95E1" w14:textId="77777777" w:rsidR="006D11D1" w:rsidRPr="00F562D5" w:rsidRDefault="006D11D1" w:rsidP="006D11D1">
            <w:pPr>
              <w:pStyle w:val="Tabletext"/>
              <w:keepLines/>
              <w:tabs>
                <w:tab w:val="left" w:leader="dot" w:pos="7938"/>
                <w:tab w:val="center" w:pos="9526"/>
              </w:tabs>
              <w:ind w:left="567" w:hanging="567"/>
              <w:jc w:val="center"/>
            </w:pPr>
            <w:r w:rsidRPr="00F562D5">
              <w:t>6</w:t>
            </w:r>
          </w:p>
        </w:tc>
        <w:tc>
          <w:tcPr>
            <w:tcW w:w="6313" w:type="dxa"/>
          </w:tcPr>
          <w:p w14:paraId="5F248CBD" w14:textId="77777777" w:rsidR="006D11D1" w:rsidRPr="00F562D5" w:rsidRDefault="006D11D1" w:rsidP="006D11D1">
            <w:pPr>
              <w:pStyle w:val="Tabletext"/>
              <w:keepLines/>
              <w:tabs>
                <w:tab w:val="left" w:leader="dot" w:pos="7938"/>
                <w:tab w:val="center" w:pos="9526"/>
              </w:tabs>
              <w:ind w:left="567" w:hanging="567"/>
            </w:pPr>
            <w:r w:rsidRPr="00F562D5">
              <w:t>Light, with sectors</w:t>
            </w:r>
          </w:p>
        </w:tc>
      </w:tr>
      <w:tr w:rsidR="006D11D1" w:rsidRPr="00F562D5" w14:paraId="0857FC6C" w14:textId="77777777" w:rsidTr="006D11D1">
        <w:trPr>
          <w:jc w:val="center"/>
        </w:trPr>
        <w:tc>
          <w:tcPr>
            <w:tcW w:w="2003" w:type="dxa"/>
          </w:tcPr>
          <w:p w14:paraId="3901244B" w14:textId="77777777" w:rsidR="006D11D1" w:rsidRPr="00F562D5" w:rsidRDefault="006D11D1" w:rsidP="006D11D1">
            <w:pPr>
              <w:pStyle w:val="Tabletext"/>
            </w:pPr>
          </w:p>
        </w:tc>
        <w:tc>
          <w:tcPr>
            <w:tcW w:w="1323" w:type="dxa"/>
          </w:tcPr>
          <w:p w14:paraId="7BDA2217" w14:textId="77777777" w:rsidR="006D11D1" w:rsidRPr="00F562D5" w:rsidRDefault="006D11D1" w:rsidP="006D11D1">
            <w:pPr>
              <w:pStyle w:val="Tabletext"/>
              <w:keepLines/>
              <w:tabs>
                <w:tab w:val="left" w:leader="dot" w:pos="7938"/>
                <w:tab w:val="center" w:pos="9526"/>
              </w:tabs>
              <w:ind w:left="567" w:hanging="567"/>
              <w:jc w:val="center"/>
            </w:pPr>
            <w:r w:rsidRPr="00F562D5">
              <w:t>7</w:t>
            </w:r>
          </w:p>
        </w:tc>
        <w:tc>
          <w:tcPr>
            <w:tcW w:w="6313" w:type="dxa"/>
          </w:tcPr>
          <w:p w14:paraId="7A5ACC2E" w14:textId="77777777" w:rsidR="006D11D1" w:rsidRPr="00F562D5" w:rsidRDefault="006D11D1" w:rsidP="006D11D1">
            <w:pPr>
              <w:pStyle w:val="Tabletext"/>
              <w:keepLines/>
              <w:tabs>
                <w:tab w:val="left" w:leader="dot" w:pos="7938"/>
                <w:tab w:val="center" w:pos="9526"/>
              </w:tabs>
              <w:ind w:left="567" w:hanging="567"/>
            </w:pPr>
            <w:r w:rsidRPr="00F562D5">
              <w:t>Leading Light Front</w:t>
            </w:r>
          </w:p>
        </w:tc>
      </w:tr>
      <w:tr w:rsidR="006D11D1" w:rsidRPr="00F562D5" w14:paraId="506509CD" w14:textId="77777777" w:rsidTr="006D11D1">
        <w:trPr>
          <w:jc w:val="center"/>
        </w:trPr>
        <w:tc>
          <w:tcPr>
            <w:tcW w:w="2003" w:type="dxa"/>
          </w:tcPr>
          <w:p w14:paraId="327B6A84" w14:textId="77777777" w:rsidR="006D11D1" w:rsidRPr="00F562D5" w:rsidRDefault="006D11D1" w:rsidP="006D11D1">
            <w:pPr>
              <w:pStyle w:val="Tabletext"/>
            </w:pPr>
          </w:p>
        </w:tc>
        <w:tc>
          <w:tcPr>
            <w:tcW w:w="1323" w:type="dxa"/>
          </w:tcPr>
          <w:p w14:paraId="43B21508" w14:textId="77777777" w:rsidR="006D11D1" w:rsidRPr="00F562D5" w:rsidRDefault="006D11D1" w:rsidP="006D11D1">
            <w:pPr>
              <w:pStyle w:val="Tabletext"/>
              <w:keepLines/>
              <w:tabs>
                <w:tab w:val="left" w:leader="dot" w:pos="7938"/>
                <w:tab w:val="center" w:pos="9526"/>
              </w:tabs>
              <w:ind w:left="567" w:hanging="567"/>
              <w:jc w:val="center"/>
            </w:pPr>
            <w:r w:rsidRPr="00F562D5">
              <w:t>8</w:t>
            </w:r>
          </w:p>
        </w:tc>
        <w:tc>
          <w:tcPr>
            <w:tcW w:w="6313" w:type="dxa"/>
          </w:tcPr>
          <w:p w14:paraId="21DDADE6" w14:textId="77777777" w:rsidR="006D11D1" w:rsidRPr="00F562D5" w:rsidRDefault="006D11D1" w:rsidP="006D11D1">
            <w:pPr>
              <w:pStyle w:val="Tabletext"/>
              <w:keepLines/>
              <w:tabs>
                <w:tab w:val="left" w:leader="dot" w:pos="7938"/>
                <w:tab w:val="center" w:pos="9526"/>
              </w:tabs>
              <w:ind w:left="567" w:hanging="567"/>
            </w:pPr>
            <w:r w:rsidRPr="00F562D5">
              <w:t>Leading Light Rear</w:t>
            </w:r>
          </w:p>
        </w:tc>
      </w:tr>
      <w:tr w:rsidR="006D11D1" w:rsidRPr="00F562D5" w14:paraId="2ACC98A5" w14:textId="77777777" w:rsidTr="006D11D1">
        <w:trPr>
          <w:jc w:val="center"/>
        </w:trPr>
        <w:tc>
          <w:tcPr>
            <w:tcW w:w="2003" w:type="dxa"/>
          </w:tcPr>
          <w:p w14:paraId="4F35CE9F" w14:textId="77777777" w:rsidR="006D11D1" w:rsidRPr="00F562D5" w:rsidRDefault="006D11D1" w:rsidP="006D11D1">
            <w:pPr>
              <w:pStyle w:val="Tabletext"/>
            </w:pPr>
          </w:p>
        </w:tc>
        <w:tc>
          <w:tcPr>
            <w:tcW w:w="1323" w:type="dxa"/>
          </w:tcPr>
          <w:p w14:paraId="5E4478BC" w14:textId="77777777" w:rsidR="006D11D1" w:rsidRPr="00F562D5" w:rsidRDefault="006D11D1" w:rsidP="006D11D1">
            <w:pPr>
              <w:pStyle w:val="Tabletext"/>
              <w:keepLines/>
              <w:tabs>
                <w:tab w:val="left" w:leader="dot" w:pos="7938"/>
                <w:tab w:val="center" w:pos="9526"/>
              </w:tabs>
              <w:ind w:left="567" w:hanging="567"/>
              <w:jc w:val="center"/>
            </w:pPr>
            <w:r w:rsidRPr="00F562D5">
              <w:t>9</w:t>
            </w:r>
          </w:p>
        </w:tc>
        <w:tc>
          <w:tcPr>
            <w:tcW w:w="6313" w:type="dxa"/>
          </w:tcPr>
          <w:p w14:paraId="03D8AF60" w14:textId="77777777" w:rsidR="006D11D1" w:rsidRPr="00F562D5" w:rsidRDefault="006D11D1" w:rsidP="006D11D1">
            <w:pPr>
              <w:pStyle w:val="Tabletext"/>
              <w:keepLines/>
              <w:tabs>
                <w:tab w:val="left" w:leader="dot" w:pos="7938"/>
                <w:tab w:val="center" w:pos="9526"/>
              </w:tabs>
              <w:ind w:left="567" w:hanging="567"/>
            </w:pPr>
            <w:r w:rsidRPr="00F562D5">
              <w:t>Beacon, Cardinal N</w:t>
            </w:r>
          </w:p>
        </w:tc>
      </w:tr>
      <w:tr w:rsidR="006D11D1" w:rsidRPr="00F562D5" w14:paraId="6BB22BE3" w14:textId="77777777" w:rsidTr="006D11D1">
        <w:trPr>
          <w:jc w:val="center"/>
        </w:trPr>
        <w:tc>
          <w:tcPr>
            <w:tcW w:w="2003" w:type="dxa"/>
          </w:tcPr>
          <w:p w14:paraId="0608B036" w14:textId="77777777" w:rsidR="006D11D1" w:rsidRPr="00F562D5" w:rsidRDefault="006D11D1" w:rsidP="006D11D1">
            <w:pPr>
              <w:pStyle w:val="Tabletext"/>
            </w:pPr>
          </w:p>
        </w:tc>
        <w:tc>
          <w:tcPr>
            <w:tcW w:w="1323" w:type="dxa"/>
          </w:tcPr>
          <w:p w14:paraId="165CB8EC" w14:textId="77777777" w:rsidR="006D11D1" w:rsidRPr="00F562D5" w:rsidRDefault="006D11D1" w:rsidP="006D11D1">
            <w:pPr>
              <w:pStyle w:val="Tabletext"/>
              <w:keepLines/>
              <w:tabs>
                <w:tab w:val="left" w:leader="dot" w:pos="7938"/>
                <w:tab w:val="center" w:pos="9526"/>
              </w:tabs>
              <w:ind w:left="567" w:hanging="567"/>
              <w:jc w:val="center"/>
            </w:pPr>
            <w:r w:rsidRPr="00F562D5">
              <w:t>10</w:t>
            </w:r>
          </w:p>
        </w:tc>
        <w:tc>
          <w:tcPr>
            <w:tcW w:w="6313" w:type="dxa"/>
          </w:tcPr>
          <w:p w14:paraId="7E2EFD23" w14:textId="77777777" w:rsidR="006D11D1" w:rsidRPr="00F562D5" w:rsidRDefault="006D11D1" w:rsidP="006D11D1">
            <w:pPr>
              <w:pStyle w:val="Tabletext"/>
              <w:keepLines/>
              <w:tabs>
                <w:tab w:val="left" w:leader="dot" w:pos="7938"/>
                <w:tab w:val="center" w:pos="9526"/>
              </w:tabs>
              <w:ind w:left="567" w:hanging="567"/>
            </w:pPr>
            <w:r w:rsidRPr="00F562D5">
              <w:t>Beacon, Cardinal E</w:t>
            </w:r>
          </w:p>
        </w:tc>
      </w:tr>
      <w:tr w:rsidR="006D11D1" w:rsidRPr="00F562D5" w14:paraId="03497301" w14:textId="77777777" w:rsidTr="006D11D1">
        <w:trPr>
          <w:jc w:val="center"/>
        </w:trPr>
        <w:tc>
          <w:tcPr>
            <w:tcW w:w="2003" w:type="dxa"/>
          </w:tcPr>
          <w:p w14:paraId="2D4A8D31" w14:textId="77777777" w:rsidR="006D11D1" w:rsidRPr="00F562D5" w:rsidRDefault="006D11D1" w:rsidP="006D11D1">
            <w:pPr>
              <w:pStyle w:val="Tabletext"/>
            </w:pPr>
          </w:p>
        </w:tc>
        <w:tc>
          <w:tcPr>
            <w:tcW w:w="1323" w:type="dxa"/>
          </w:tcPr>
          <w:p w14:paraId="20174FAB" w14:textId="77777777" w:rsidR="006D11D1" w:rsidRPr="00F562D5" w:rsidRDefault="006D11D1" w:rsidP="006D11D1">
            <w:pPr>
              <w:pStyle w:val="Tabletext"/>
              <w:keepLines/>
              <w:tabs>
                <w:tab w:val="left" w:leader="dot" w:pos="7938"/>
                <w:tab w:val="center" w:pos="9526"/>
              </w:tabs>
              <w:ind w:left="567" w:hanging="567"/>
              <w:jc w:val="center"/>
            </w:pPr>
            <w:r w:rsidRPr="00F562D5">
              <w:t>11</w:t>
            </w:r>
          </w:p>
        </w:tc>
        <w:tc>
          <w:tcPr>
            <w:tcW w:w="6313" w:type="dxa"/>
          </w:tcPr>
          <w:p w14:paraId="395815CF" w14:textId="77777777" w:rsidR="006D11D1" w:rsidRPr="00F562D5" w:rsidRDefault="006D11D1" w:rsidP="006D11D1">
            <w:pPr>
              <w:pStyle w:val="Tabletext"/>
              <w:keepLines/>
              <w:tabs>
                <w:tab w:val="left" w:leader="dot" w:pos="7938"/>
                <w:tab w:val="center" w:pos="9526"/>
              </w:tabs>
              <w:ind w:left="567" w:hanging="567"/>
            </w:pPr>
            <w:r w:rsidRPr="00F562D5">
              <w:t>Beacon, Cardinal S</w:t>
            </w:r>
          </w:p>
        </w:tc>
      </w:tr>
      <w:tr w:rsidR="006D11D1" w:rsidRPr="00F562D5" w14:paraId="5A39F307" w14:textId="77777777" w:rsidTr="006D11D1">
        <w:trPr>
          <w:jc w:val="center"/>
        </w:trPr>
        <w:tc>
          <w:tcPr>
            <w:tcW w:w="2003" w:type="dxa"/>
          </w:tcPr>
          <w:p w14:paraId="33CDA7CF" w14:textId="77777777" w:rsidR="006D11D1" w:rsidRPr="00F562D5" w:rsidRDefault="006D11D1" w:rsidP="006D11D1">
            <w:pPr>
              <w:pStyle w:val="Tabletext"/>
            </w:pPr>
          </w:p>
        </w:tc>
        <w:tc>
          <w:tcPr>
            <w:tcW w:w="1323" w:type="dxa"/>
          </w:tcPr>
          <w:p w14:paraId="73AB7DC0" w14:textId="77777777" w:rsidR="006D11D1" w:rsidRPr="00F562D5" w:rsidRDefault="006D11D1" w:rsidP="006D11D1">
            <w:pPr>
              <w:pStyle w:val="Tabletext"/>
              <w:keepLines/>
              <w:tabs>
                <w:tab w:val="left" w:leader="dot" w:pos="7938"/>
                <w:tab w:val="center" w:pos="9526"/>
              </w:tabs>
              <w:ind w:left="567" w:hanging="567"/>
              <w:jc w:val="center"/>
            </w:pPr>
            <w:r w:rsidRPr="00F562D5">
              <w:t>12</w:t>
            </w:r>
          </w:p>
        </w:tc>
        <w:tc>
          <w:tcPr>
            <w:tcW w:w="6313" w:type="dxa"/>
          </w:tcPr>
          <w:p w14:paraId="15041F85" w14:textId="77777777" w:rsidR="006D11D1" w:rsidRPr="00F562D5" w:rsidRDefault="006D11D1" w:rsidP="006D11D1">
            <w:pPr>
              <w:pStyle w:val="Tabletext"/>
              <w:keepLines/>
              <w:tabs>
                <w:tab w:val="left" w:leader="dot" w:pos="7938"/>
                <w:tab w:val="center" w:pos="9526"/>
              </w:tabs>
              <w:ind w:left="567" w:hanging="567"/>
            </w:pPr>
            <w:r w:rsidRPr="00F562D5">
              <w:t>Beacon, Cardinal W</w:t>
            </w:r>
          </w:p>
        </w:tc>
      </w:tr>
      <w:tr w:rsidR="006D11D1" w:rsidRPr="00F562D5" w14:paraId="06E87D7D" w14:textId="77777777" w:rsidTr="006D11D1">
        <w:trPr>
          <w:jc w:val="center"/>
        </w:trPr>
        <w:tc>
          <w:tcPr>
            <w:tcW w:w="2003" w:type="dxa"/>
          </w:tcPr>
          <w:p w14:paraId="7C2D38D8" w14:textId="77777777" w:rsidR="006D11D1" w:rsidRPr="00F562D5" w:rsidRDefault="006D11D1" w:rsidP="006D11D1">
            <w:pPr>
              <w:pStyle w:val="Tabletext"/>
            </w:pPr>
          </w:p>
        </w:tc>
        <w:tc>
          <w:tcPr>
            <w:tcW w:w="1323" w:type="dxa"/>
          </w:tcPr>
          <w:p w14:paraId="6DEAA67C" w14:textId="77777777" w:rsidR="006D11D1" w:rsidRPr="00F562D5" w:rsidRDefault="006D11D1" w:rsidP="006D11D1">
            <w:pPr>
              <w:pStyle w:val="Tabletext"/>
              <w:keepLines/>
              <w:tabs>
                <w:tab w:val="left" w:leader="dot" w:pos="7938"/>
                <w:tab w:val="center" w:pos="9526"/>
              </w:tabs>
              <w:ind w:left="567" w:hanging="567"/>
              <w:jc w:val="center"/>
            </w:pPr>
            <w:r w:rsidRPr="00F562D5">
              <w:t>13</w:t>
            </w:r>
          </w:p>
        </w:tc>
        <w:tc>
          <w:tcPr>
            <w:tcW w:w="6313" w:type="dxa"/>
          </w:tcPr>
          <w:p w14:paraId="5E01D22A" w14:textId="77777777" w:rsidR="006D11D1" w:rsidRPr="00F562D5" w:rsidRDefault="006D11D1" w:rsidP="006D11D1">
            <w:pPr>
              <w:pStyle w:val="Tabletext"/>
              <w:keepLines/>
              <w:tabs>
                <w:tab w:val="left" w:leader="dot" w:pos="7938"/>
                <w:tab w:val="center" w:pos="9526"/>
              </w:tabs>
              <w:ind w:left="567" w:hanging="567"/>
            </w:pPr>
            <w:r w:rsidRPr="00F562D5">
              <w:t>Beacon, Port hand</w:t>
            </w:r>
          </w:p>
        </w:tc>
      </w:tr>
      <w:tr w:rsidR="006D11D1" w:rsidRPr="00F562D5" w14:paraId="090B97F5" w14:textId="77777777" w:rsidTr="006D11D1">
        <w:trPr>
          <w:jc w:val="center"/>
        </w:trPr>
        <w:tc>
          <w:tcPr>
            <w:tcW w:w="2003" w:type="dxa"/>
          </w:tcPr>
          <w:p w14:paraId="2022CAED" w14:textId="77777777" w:rsidR="006D11D1" w:rsidRPr="00F562D5" w:rsidRDefault="006D11D1" w:rsidP="006D11D1">
            <w:pPr>
              <w:pStyle w:val="Tabletext"/>
            </w:pPr>
          </w:p>
        </w:tc>
        <w:tc>
          <w:tcPr>
            <w:tcW w:w="1323" w:type="dxa"/>
          </w:tcPr>
          <w:p w14:paraId="71CFA782" w14:textId="77777777" w:rsidR="006D11D1" w:rsidRPr="00F562D5" w:rsidRDefault="006D11D1" w:rsidP="006D11D1">
            <w:pPr>
              <w:pStyle w:val="Tabletext"/>
              <w:keepLines/>
              <w:tabs>
                <w:tab w:val="left" w:leader="dot" w:pos="7938"/>
                <w:tab w:val="center" w:pos="9526"/>
              </w:tabs>
              <w:ind w:left="567" w:hanging="567"/>
              <w:jc w:val="center"/>
            </w:pPr>
            <w:r w:rsidRPr="00F562D5">
              <w:t>14</w:t>
            </w:r>
          </w:p>
        </w:tc>
        <w:tc>
          <w:tcPr>
            <w:tcW w:w="6313" w:type="dxa"/>
          </w:tcPr>
          <w:p w14:paraId="465A1605" w14:textId="77777777" w:rsidR="006D11D1" w:rsidRPr="00F562D5" w:rsidRDefault="006D11D1" w:rsidP="006D11D1">
            <w:pPr>
              <w:pStyle w:val="Tabletext"/>
              <w:keepLines/>
              <w:tabs>
                <w:tab w:val="left" w:leader="dot" w:pos="7938"/>
                <w:tab w:val="center" w:pos="9526"/>
              </w:tabs>
              <w:ind w:left="567" w:hanging="567"/>
            </w:pPr>
            <w:r w:rsidRPr="00F562D5">
              <w:t>Beacon, Starboard hand</w:t>
            </w:r>
          </w:p>
        </w:tc>
      </w:tr>
      <w:tr w:rsidR="006D11D1" w:rsidRPr="002F0CE0" w14:paraId="50531454" w14:textId="77777777" w:rsidTr="006D11D1">
        <w:trPr>
          <w:jc w:val="center"/>
        </w:trPr>
        <w:tc>
          <w:tcPr>
            <w:tcW w:w="2003" w:type="dxa"/>
          </w:tcPr>
          <w:p w14:paraId="1CD15930" w14:textId="77777777" w:rsidR="006D11D1" w:rsidRPr="00F562D5" w:rsidRDefault="006D11D1" w:rsidP="006D11D1">
            <w:pPr>
              <w:pStyle w:val="Tabletext"/>
            </w:pPr>
          </w:p>
        </w:tc>
        <w:tc>
          <w:tcPr>
            <w:tcW w:w="1323" w:type="dxa"/>
          </w:tcPr>
          <w:p w14:paraId="26574F58" w14:textId="77777777" w:rsidR="006D11D1" w:rsidRPr="00F562D5" w:rsidRDefault="006D11D1" w:rsidP="006D11D1">
            <w:pPr>
              <w:pStyle w:val="Tabletext"/>
              <w:keepLines/>
              <w:tabs>
                <w:tab w:val="left" w:leader="dot" w:pos="7938"/>
                <w:tab w:val="center" w:pos="9526"/>
              </w:tabs>
              <w:ind w:left="567" w:hanging="567"/>
              <w:jc w:val="center"/>
            </w:pPr>
            <w:r w:rsidRPr="00F562D5">
              <w:t>15</w:t>
            </w:r>
          </w:p>
        </w:tc>
        <w:tc>
          <w:tcPr>
            <w:tcW w:w="6313" w:type="dxa"/>
          </w:tcPr>
          <w:p w14:paraId="7E8BB2B0" w14:textId="77777777" w:rsidR="006D11D1" w:rsidRPr="00F562D5" w:rsidRDefault="006D11D1" w:rsidP="006D11D1">
            <w:pPr>
              <w:pStyle w:val="Tabletext"/>
              <w:keepLines/>
              <w:tabs>
                <w:tab w:val="left" w:leader="dot" w:pos="7938"/>
                <w:tab w:val="center" w:pos="9526"/>
              </w:tabs>
              <w:ind w:left="567" w:hanging="567"/>
              <w:rPr>
                <w:lang w:val="en-US"/>
              </w:rPr>
            </w:pPr>
            <w:r w:rsidRPr="00F562D5">
              <w:rPr>
                <w:lang w:val="en-US"/>
              </w:rPr>
              <w:t>Beacon, Preferred Channel port hand</w:t>
            </w:r>
          </w:p>
        </w:tc>
      </w:tr>
      <w:tr w:rsidR="006D11D1" w:rsidRPr="002F0CE0" w14:paraId="5C72CC79" w14:textId="77777777" w:rsidTr="006D11D1">
        <w:trPr>
          <w:jc w:val="center"/>
        </w:trPr>
        <w:tc>
          <w:tcPr>
            <w:tcW w:w="2003" w:type="dxa"/>
          </w:tcPr>
          <w:p w14:paraId="1E3FC73D" w14:textId="77777777" w:rsidR="006D11D1" w:rsidRPr="00F562D5" w:rsidRDefault="006D11D1" w:rsidP="006D11D1">
            <w:pPr>
              <w:pStyle w:val="Tabletext"/>
              <w:rPr>
                <w:lang w:val="en-US"/>
              </w:rPr>
            </w:pPr>
          </w:p>
        </w:tc>
        <w:tc>
          <w:tcPr>
            <w:tcW w:w="1323" w:type="dxa"/>
          </w:tcPr>
          <w:p w14:paraId="0FCB3825" w14:textId="77777777" w:rsidR="006D11D1" w:rsidRPr="00F562D5" w:rsidRDefault="006D11D1" w:rsidP="006D11D1">
            <w:pPr>
              <w:pStyle w:val="Tabletext"/>
              <w:keepLines/>
              <w:tabs>
                <w:tab w:val="left" w:leader="dot" w:pos="7938"/>
                <w:tab w:val="center" w:pos="9526"/>
              </w:tabs>
              <w:ind w:left="567" w:hanging="567"/>
              <w:jc w:val="center"/>
            </w:pPr>
            <w:r w:rsidRPr="00F562D5">
              <w:t>16</w:t>
            </w:r>
          </w:p>
        </w:tc>
        <w:tc>
          <w:tcPr>
            <w:tcW w:w="6313" w:type="dxa"/>
          </w:tcPr>
          <w:p w14:paraId="023593C6" w14:textId="77777777" w:rsidR="006D11D1" w:rsidRPr="00F562D5" w:rsidRDefault="006D11D1" w:rsidP="006D11D1">
            <w:pPr>
              <w:pStyle w:val="Tabletext"/>
              <w:keepLines/>
              <w:tabs>
                <w:tab w:val="left" w:leader="dot" w:pos="7938"/>
                <w:tab w:val="center" w:pos="9526"/>
              </w:tabs>
              <w:ind w:left="567" w:hanging="567"/>
              <w:rPr>
                <w:lang w:val="en-US"/>
              </w:rPr>
            </w:pPr>
            <w:r w:rsidRPr="00F562D5">
              <w:rPr>
                <w:lang w:val="en-US"/>
              </w:rPr>
              <w:t>Beacon, Preferred Channel starboard hand</w:t>
            </w:r>
          </w:p>
        </w:tc>
      </w:tr>
      <w:tr w:rsidR="006D11D1" w:rsidRPr="00F562D5" w14:paraId="603142ED" w14:textId="77777777" w:rsidTr="006D11D1">
        <w:trPr>
          <w:jc w:val="center"/>
        </w:trPr>
        <w:tc>
          <w:tcPr>
            <w:tcW w:w="2003" w:type="dxa"/>
          </w:tcPr>
          <w:p w14:paraId="3B1B2AFB" w14:textId="77777777" w:rsidR="006D11D1" w:rsidRPr="00F562D5" w:rsidRDefault="006D11D1" w:rsidP="006D11D1">
            <w:pPr>
              <w:pStyle w:val="Tabletext"/>
              <w:rPr>
                <w:lang w:val="en-US"/>
              </w:rPr>
            </w:pPr>
          </w:p>
        </w:tc>
        <w:tc>
          <w:tcPr>
            <w:tcW w:w="1323" w:type="dxa"/>
          </w:tcPr>
          <w:p w14:paraId="1C4CB4AE" w14:textId="77777777" w:rsidR="006D11D1" w:rsidRPr="00F562D5" w:rsidRDefault="006D11D1" w:rsidP="006D11D1">
            <w:pPr>
              <w:pStyle w:val="Tabletext"/>
              <w:keepLines/>
              <w:tabs>
                <w:tab w:val="left" w:leader="dot" w:pos="7938"/>
                <w:tab w:val="center" w:pos="9526"/>
              </w:tabs>
              <w:ind w:left="567" w:hanging="567"/>
              <w:jc w:val="center"/>
            </w:pPr>
            <w:r w:rsidRPr="00F562D5">
              <w:t>17</w:t>
            </w:r>
          </w:p>
        </w:tc>
        <w:tc>
          <w:tcPr>
            <w:tcW w:w="6313" w:type="dxa"/>
          </w:tcPr>
          <w:p w14:paraId="45BC345A" w14:textId="77777777" w:rsidR="006D11D1" w:rsidRPr="00F562D5" w:rsidRDefault="006D11D1" w:rsidP="006D11D1">
            <w:pPr>
              <w:pStyle w:val="Tabletext"/>
              <w:keepLines/>
              <w:tabs>
                <w:tab w:val="left" w:leader="dot" w:pos="7938"/>
                <w:tab w:val="center" w:pos="9526"/>
              </w:tabs>
              <w:ind w:left="567" w:hanging="567"/>
            </w:pPr>
            <w:r w:rsidRPr="00F562D5">
              <w:t>Beacon, Isolated danger</w:t>
            </w:r>
          </w:p>
        </w:tc>
      </w:tr>
      <w:tr w:rsidR="006D11D1" w:rsidRPr="00F562D5" w14:paraId="4B1070DF" w14:textId="77777777" w:rsidTr="006D11D1">
        <w:trPr>
          <w:jc w:val="center"/>
        </w:trPr>
        <w:tc>
          <w:tcPr>
            <w:tcW w:w="2003" w:type="dxa"/>
          </w:tcPr>
          <w:p w14:paraId="5CE15CF5" w14:textId="77777777" w:rsidR="006D11D1" w:rsidRPr="00F562D5" w:rsidRDefault="006D11D1" w:rsidP="006D11D1">
            <w:pPr>
              <w:pStyle w:val="Tabletext"/>
            </w:pPr>
          </w:p>
        </w:tc>
        <w:tc>
          <w:tcPr>
            <w:tcW w:w="1323" w:type="dxa"/>
          </w:tcPr>
          <w:p w14:paraId="4CB7FB32" w14:textId="77777777" w:rsidR="006D11D1" w:rsidRPr="00F562D5" w:rsidRDefault="006D11D1" w:rsidP="006D11D1">
            <w:pPr>
              <w:pStyle w:val="Tabletext"/>
              <w:keepLines/>
              <w:tabs>
                <w:tab w:val="left" w:leader="dot" w:pos="7938"/>
                <w:tab w:val="center" w:pos="9526"/>
              </w:tabs>
              <w:ind w:left="567" w:hanging="567"/>
              <w:jc w:val="center"/>
            </w:pPr>
            <w:r w:rsidRPr="00F562D5">
              <w:t>18</w:t>
            </w:r>
          </w:p>
        </w:tc>
        <w:tc>
          <w:tcPr>
            <w:tcW w:w="6313" w:type="dxa"/>
          </w:tcPr>
          <w:p w14:paraId="492C7EFC" w14:textId="77777777" w:rsidR="006D11D1" w:rsidRPr="00F562D5" w:rsidRDefault="006D11D1" w:rsidP="006D11D1">
            <w:pPr>
              <w:pStyle w:val="Tabletext"/>
              <w:keepLines/>
              <w:tabs>
                <w:tab w:val="left" w:leader="dot" w:pos="7938"/>
                <w:tab w:val="center" w:pos="9526"/>
              </w:tabs>
              <w:ind w:left="567" w:hanging="567"/>
            </w:pPr>
            <w:r w:rsidRPr="00F562D5">
              <w:t>Beacon, Safe water</w:t>
            </w:r>
          </w:p>
        </w:tc>
      </w:tr>
      <w:tr w:rsidR="006D11D1" w:rsidRPr="00F562D5" w14:paraId="0FA9B5F2" w14:textId="77777777" w:rsidTr="006D11D1">
        <w:trPr>
          <w:jc w:val="center"/>
        </w:trPr>
        <w:tc>
          <w:tcPr>
            <w:tcW w:w="2003" w:type="dxa"/>
          </w:tcPr>
          <w:p w14:paraId="50C7075B" w14:textId="77777777" w:rsidR="006D11D1" w:rsidRPr="00F562D5" w:rsidRDefault="006D11D1" w:rsidP="006D11D1">
            <w:pPr>
              <w:pStyle w:val="Tabletext"/>
            </w:pPr>
          </w:p>
        </w:tc>
        <w:tc>
          <w:tcPr>
            <w:tcW w:w="1323" w:type="dxa"/>
          </w:tcPr>
          <w:p w14:paraId="7E7220EC" w14:textId="77777777" w:rsidR="006D11D1" w:rsidRPr="00F562D5" w:rsidRDefault="006D11D1" w:rsidP="006D11D1">
            <w:pPr>
              <w:pStyle w:val="Tabletext"/>
              <w:keepLines/>
              <w:tabs>
                <w:tab w:val="left" w:leader="dot" w:pos="7938"/>
                <w:tab w:val="center" w:pos="9526"/>
              </w:tabs>
              <w:ind w:left="567" w:hanging="567"/>
              <w:jc w:val="center"/>
            </w:pPr>
            <w:r w:rsidRPr="00F562D5">
              <w:t>19</w:t>
            </w:r>
          </w:p>
        </w:tc>
        <w:tc>
          <w:tcPr>
            <w:tcW w:w="6313" w:type="dxa"/>
          </w:tcPr>
          <w:p w14:paraId="7B65E907" w14:textId="77777777" w:rsidR="006D11D1" w:rsidRPr="00F562D5" w:rsidRDefault="006D11D1" w:rsidP="006D11D1">
            <w:pPr>
              <w:pStyle w:val="Tabletext"/>
              <w:keepLines/>
              <w:tabs>
                <w:tab w:val="left" w:leader="dot" w:pos="7938"/>
                <w:tab w:val="center" w:pos="9526"/>
              </w:tabs>
              <w:ind w:left="567" w:hanging="567"/>
            </w:pPr>
            <w:r w:rsidRPr="00F562D5">
              <w:t>Beacon, Special mark</w:t>
            </w:r>
          </w:p>
        </w:tc>
      </w:tr>
      <w:tr w:rsidR="006D11D1" w:rsidRPr="00F562D5" w14:paraId="2643713E" w14:textId="77777777" w:rsidTr="006D11D1">
        <w:trPr>
          <w:jc w:val="center"/>
        </w:trPr>
        <w:tc>
          <w:tcPr>
            <w:tcW w:w="2003" w:type="dxa"/>
          </w:tcPr>
          <w:p w14:paraId="7CB5B6E3" w14:textId="77777777" w:rsidR="006D11D1" w:rsidRPr="00F562D5" w:rsidRDefault="006D11D1" w:rsidP="006D11D1">
            <w:pPr>
              <w:pStyle w:val="Tabletext"/>
              <w:keepLines/>
              <w:tabs>
                <w:tab w:val="left" w:leader="dot" w:pos="7938"/>
                <w:tab w:val="center" w:pos="9526"/>
              </w:tabs>
              <w:ind w:left="567" w:hanging="567"/>
            </w:pPr>
            <w:r w:rsidRPr="00F562D5">
              <w:t>Floating AtoN</w:t>
            </w:r>
          </w:p>
        </w:tc>
        <w:tc>
          <w:tcPr>
            <w:tcW w:w="1323" w:type="dxa"/>
          </w:tcPr>
          <w:p w14:paraId="62362896" w14:textId="77777777" w:rsidR="006D11D1" w:rsidRPr="00F562D5" w:rsidRDefault="006D11D1" w:rsidP="006D11D1">
            <w:pPr>
              <w:pStyle w:val="Tabletext"/>
              <w:keepLines/>
              <w:tabs>
                <w:tab w:val="left" w:leader="dot" w:pos="7938"/>
                <w:tab w:val="center" w:pos="9526"/>
              </w:tabs>
              <w:ind w:left="567" w:hanging="567"/>
              <w:jc w:val="center"/>
            </w:pPr>
            <w:r w:rsidRPr="00F562D5">
              <w:t>20</w:t>
            </w:r>
          </w:p>
        </w:tc>
        <w:tc>
          <w:tcPr>
            <w:tcW w:w="6313" w:type="dxa"/>
          </w:tcPr>
          <w:p w14:paraId="52BFE1BA" w14:textId="77777777" w:rsidR="006D11D1" w:rsidRPr="00F562D5" w:rsidRDefault="006D11D1" w:rsidP="006D11D1">
            <w:pPr>
              <w:pStyle w:val="Tabletext"/>
              <w:keepLines/>
              <w:tabs>
                <w:tab w:val="left" w:leader="dot" w:pos="7938"/>
                <w:tab w:val="center" w:pos="9526"/>
              </w:tabs>
              <w:ind w:left="567" w:hanging="567"/>
            </w:pPr>
            <w:r w:rsidRPr="00F562D5">
              <w:t>Cardinal Mark N</w:t>
            </w:r>
          </w:p>
        </w:tc>
      </w:tr>
      <w:tr w:rsidR="006D11D1" w:rsidRPr="00F562D5" w14:paraId="12522CF7" w14:textId="77777777" w:rsidTr="006D11D1">
        <w:trPr>
          <w:jc w:val="center"/>
        </w:trPr>
        <w:tc>
          <w:tcPr>
            <w:tcW w:w="2003" w:type="dxa"/>
          </w:tcPr>
          <w:p w14:paraId="045C14BE" w14:textId="77777777" w:rsidR="006D11D1" w:rsidRPr="00F562D5" w:rsidRDefault="006D11D1" w:rsidP="006D11D1">
            <w:pPr>
              <w:pStyle w:val="Tabletext"/>
            </w:pPr>
          </w:p>
        </w:tc>
        <w:tc>
          <w:tcPr>
            <w:tcW w:w="1323" w:type="dxa"/>
          </w:tcPr>
          <w:p w14:paraId="5B947FDC" w14:textId="77777777" w:rsidR="006D11D1" w:rsidRPr="00F562D5" w:rsidRDefault="006D11D1" w:rsidP="006D11D1">
            <w:pPr>
              <w:pStyle w:val="Tabletext"/>
              <w:keepLines/>
              <w:tabs>
                <w:tab w:val="left" w:leader="dot" w:pos="7938"/>
                <w:tab w:val="center" w:pos="9526"/>
              </w:tabs>
              <w:ind w:left="567" w:hanging="567"/>
              <w:jc w:val="center"/>
            </w:pPr>
            <w:r w:rsidRPr="00F562D5">
              <w:t>21</w:t>
            </w:r>
          </w:p>
        </w:tc>
        <w:tc>
          <w:tcPr>
            <w:tcW w:w="6313" w:type="dxa"/>
          </w:tcPr>
          <w:p w14:paraId="6AF9F5A8" w14:textId="77777777" w:rsidR="006D11D1" w:rsidRPr="00F562D5" w:rsidRDefault="006D11D1" w:rsidP="006D11D1">
            <w:pPr>
              <w:pStyle w:val="Tabletext"/>
              <w:keepLines/>
              <w:tabs>
                <w:tab w:val="left" w:leader="dot" w:pos="7938"/>
                <w:tab w:val="center" w:pos="9526"/>
              </w:tabs>
              <w:ind w:left="567" w:hanging="567"/>
            </w:pPr>
            <w:r w:rsidRPr="00F562D5">
              <w:t>Cardinal Mark E</w:t>
            </w:r>
          </w:p>
        </w:tc>
      </w:tr>
      <w:tr w:rsidR="006D11D1" w:rsidRPr="00F562D5" w14:paraId="4176448E" w14:textId="77777777" w:rsidTr="006D11D1">
        <w:trPr>
          <w:jc w:val="center"/>
        </w:trPr>
        <w:tc>
          <w:tcPr>
            <w:tcW w:w="2003" w:type="dxa"/>
          </w:tcPr>
          <w:p w14:paraId="7593A7D0" w14:textId="77777777" w:rsidR="006D11D1" w:rsidRPr="00F562D5" w:rsidRDefault="006D11D1" w:rsidP="006D11D1">
            <w:pPr>
              <w:pStyle w:val="Tabletext"/>
            </w:pPr>
          </w:p>
        </w:tc>
        <w:tc>
          <w:tcPr>
            <w:tcW w:w="1323" w:type="dxa"/>
          </w:tcPr>
          <w:p w14:paraId="3C99DD95" w14:textId="77777777" w:rsidR="006D11D1" w:rsidRPr="00F562D5" w:rsidRDefault="006D11D1" w:rsidP="006D11D1">
            <w:pPr>
              <w:pStyle w:val="Tabletext"/>
              <w:keepLines/>
              <w:tabs>
                <w:tab w:val="left" w:leader="dot" w:pos="7938"/>
                <w:tab w:val="center" w:pos="9526"/>
              </w:tabs>
              <w:ind w:left="567" w:hanging="567"/>
              <w:jc w:val="center"/>
            </w:pPr>
            <w:r w:rsidRPr="00F562D5">
              <w:t>22</w:t>
            </w:r>
          </w:p>
        </w:tc>
        <w:tc>
          <w:tcPr>
            <w:tcW w:w="6313" w:type="dxa"/>
          </w:tcPr>
          <w:p w14:paraId="75D68341" w14:textId="77777777" w:rsidR="006D11D1" w:rsidRPr="00F562D5" w:rsidRDefault="006D11D1" w:rsidP="006D11D1">
            <w:pPr>
              <w:pStyle w:val="Tabletext"/>
              <w:keepLines/>
              <w:tabs>
                <w:tab w:val="left" w:leader="dot" w:pos="7938"/>
                <w:tab w:val="center" w:pos="9526"/>
              </w:tabs>
              <w:ind w:left="567" w:hanging="567"/>
            </w:pPr>
            <w:r w:rsidRPr="00F562D5">
              <w:t>Cardinal Mark S</w:t>
            </w:r>
          </w:p>
        </w:tc>
      </w:tr>
      <w:tr w:rsidR="006D11D1" w:rsidRPr="00F562D5" w14:paraId="30F7757A" w14:textId="77777777" w:rsidTr="006D11D1">
        <w:trPr>
          <w:jc w:val="center"/>
        </w:trPr>
        <w:tc>
          <w:tcPr>
            <w:tcW w:w="2003" w:type="dxa"/>
          </w:tcPr>
          <w:p w14:paraId="7130E3CF" w14:textId="77777777" w:rsidR="006D11D1" w:rsidRPr="00F562D5" w:rsidRDefault="006D11D1" w:rsidP="006D11D1">
            <w:pPr>
              <w:pStyle w:val="Tabletext"/>
            </w:pPr>
          </w:p>
        </w:tc>
        <w:tc>
          <w:tcPr>
            <w:tcW w:w="1323" w:type="dxa"/>
          </w:tcPr>
          <w:p w14:paraId="7BA06F70" w14:textId="77777777" w:rsidR="006D11D1" w:rsidRPr="00F562D5" w:rsidRDefault="006D11D1" w:rsidP="006D11D1">
            <w:pPr>
              <w:pStyle w:val="Tabletext"/>
              <w:keepLines/>
              <w:tabs>
                <w:tab w:val="left" w:leader="dot" w:pos="7938"/>
                <w:tab w:val="center" w:pos="9526"/>
              </w:tabs>
              <w:ind w:left="567" w:hanging="567"/>
              <w:jc w:val="center"/>
            </w:pPr>
            <w:r w:rsidRPr="00F562D5">
              <w:t>23</w:t>
            </w:r>
          </w:p>
        </w:tc>
        <w:tc>
          <w:tcPr>
            <w:tcW w:w="6313" w:type="dxa"/>
          </w:tcPr>
          <w:p w14:paraId="54E0039D" w14:textId="77777777" w:rsidR="006D11D1" w:rsidRPr="00F562D5" w:rsidRDefault="006D11D1" w:rsidP="006D11D1">
            <w:pPr>
              <w:pStyle w:val="Tabletext"/>
              <w:keepLines/>
              <w:tabs>
                <w:tab w:val="left" w:leader="dot" w:pos="7938"/>
                <w:tab w:val="center" w:pos="9526"/>
              </w:tabs>
              <w:ind w:left="567" w:hanging="567"/>
            </w:pPr>
            <w:r w:rsidRPr="00F562D5">
              <w:t>Cardinal Mark W</w:t>
            </w:r>
          </w:p>
        </w:tc>
      </w:tr>
      <w:tr w:rsidR="006D11D1" w:rsidRPr="00F562D5" w14:paraId="437D60C4" w14:textId="77777777" w:rsidTr="006D11D1">
        <w:trPr>
          <w:jc w:val="center"/>
        </w:trPr>
        <w:tc>
          <w:tcPr>
            <w:tcW w:w="2003" w:type="dxa"/>
          </w:tcPr>
          <w:p w14:paraId="2062A230" w14:textId="77777777" w:rsidR="006D11D1" w:rsidRPr="00F562D5" w:rsidRDefault="006D11D1" w:rsidP="006D11D1">
            <w:pPr>
              <w:pStyle w:val="Tabletext"/>
            </w:pPr>
          </w:p>
        </w:tc>
        <w:tc>
          <w:tcPr>
            <w:tcW w:w="1323" w:type="dxa"/>
          </w:tcPr>
          <w:p w14:paraId="02F4CF40" w14:textId="77777777" w:rsidR="006D11D1" w:rsidRPr="00F562D5" w:rsidRDefault="006D11D1" w:rsidP="006D11D1">
            <w:pPr>
              <w:pStyle w:val="Tabletext"/>
              <w:keepLines/>
              <w:tabs>
                <w:tab w:val="left" w:leader="dot" w:pos="7938"/>
                <w:tab w:val="center" w:pos="9526"/>
              </w:tabs>
              <w:ind w:left="567" w:hanging="567"/>
              <w:jc w:val="center"/>
            </w:pPr>
            <w:r w:rsidRPr="00F562D5">
              <w:t>24</w:t>
            </w:r>
          </w:p>
        </w:tc>
        <w:tc>
          <w:tcPr>
            <w:tcW w:w="6313" w:type="dxa"/>
          </w:tcPr>
          <w:p w14:paraId="04BF8C7E" w14:textId="77777777" w:rsidR="006D11D1" w:rsidRPr="00F562D5" w:rsidRDefault="006D11D1" w:rsidP="006D11D1">
            <w:pPr>
              <w:pStyle w:val="Tabletext"/>
              <w:keepLines/>
              <w:tabs>
                <w:tab w:val="left" w:leader="dot" w:pos="7938"/>
                <w:tab w:val="center" w:pos="9526"/>
              </w:tabs>
              <w:ind w:left="567" w:hanging="567"/>
            </w:pPr>
            <w:r w:rsidRPr="00F562D5">
              <w:t>Port hand Mark</w:t>
            </w:r>
          </w:p>
        </w:tc>
      </w:tr>
      <w:tr w:rsidR="006D11D1" w:rsidRPr="00F562D5" w14:paraId="42D5AB5C" w14:textId="77777777" w:rsidTr="006D11D1">
        <w:trPr>
          <w:jc w:val="center"/>
        </w:trPr>
        <w:tc>
          <w:tcPr>
            <w:tcW w:w="2003" w:type="dxa"/>
          </w:tcPr>
          <w:p w14:paraId="3BF6295E" w14:textId="77777777" w:rsidR="006D11D1" w:rsidRPr="00F562D5" w:rsidRDefault="006D11D1" w:rsidP="006D11D1">
            <w:pPr>
              <w:pStyle w:val="Tabletext"/>
            </w:pPr>
          </w:p>
        </w:tc>
        <w:tc>
          <w:tcPr>
            <w:tcW w:w="1323" w:type="dxa"/>
          </w:tcPr>
          <w:p w14:paraId="6D9DD476" w14:textId="77777777" w:rsidR="006D11D1" w:rsidRPr="00F562D5" w:rsidRDefault="006D11D1" w:rsidP="006D11D1">
            <w:pPr>
              <w:pStyle w:val="Tabletext"/>
              <w:keepLines/>
              <w:tabs>
                <w:tab w:val="left" w:leader="dot" w:pos="7938"/>
                <w:tab w:val="center" w:pos="9526"/>
              </w:tabs>
              <w:ind w:left="567" w:hanging="567"/>
              <w:jc w:val="center"/>
            </w:pPr>
            <w:r w:rsidRPr="00F562D5">
              <w:t>25</w:t>
            </w:r>
          </w:p>
        </w:tc>
        <w:tc>
          <w:tcPr>
            <w:tcW w:w="6313" w:type="dxa"/>
          </w:tcPr>
          <w:p w14:paraId="5AECA07C" w14:textId="77777777" w:rsidR="006D11D1" w:rsidRPr="00F562D5" w:rsidRDefault="006D11D1" w:rsidP="006D11D1">
            <w:pPr>
              <w:pStyle w:val="Tabletext"/>
              <w:keepLines/>
              <w:tabs>
                <w:tab w:val="left" w:leader="dot" w:pos="7938"/>
                <w:tab w:val="center" w:pos="9526"/>
              </w:tabs>
              <w:ind w:left="567" w:hanging="567"/>
            </w:pPr>
            <w:r w:rsidRPr="00F562D5">
              <w:t>Starboard hand Mark</w:t>
            </w:r>
          </w:p>
        </w:tc>
      </w:tr>
      <w:tr w:rsidR="006D11D1" w:rsidRPr="00F562D5" w14:paraId="09CAFB3E" w14:textId="77777777" w:rsidTr="006D11D1">
        <w:trPr>
          <w:jc w:val="center"/>
        </w:trPr>
        <w:tc>
          <w:tcPr>
            <w:tcW w:w="2003" w:type="dxa"/>
          </w:tcPr>
          <w:p w14:paraId="1A1BBAFF" w14:textId="77777777" w:rsidR="006D11D1" w:rsidRPr="00F562D5" w:rsidRDefault="006D11D1" w:rsidP="006D11D1">
            <w:pPr>
              <w:pStyle w:val="Tabletext"/>
            </w:pPr>
          </w:p>
        </w:tc>
        <w:tc>
          <w:tcPr>
            <w:tcW w:w="1323" w:type="dxa"/>
          </w:tcPr>
          <w:p w14:paraId="34E1828F" w14:textId="77777777" w:rsidR="006D11D1" w:rsidRPr="00F562D5" w:rsidRDefault="006D11D1" w:rsidP="006D11D1">
            <w:pPr>
              <w:pStyle w:val="Tabletext"/>
              <w:keepLines/>
              <w:tabs>
                <w:tab w:val="left" w:leader="dot" w:pos="7938"/>
                <w:tab w:val="center" w:pos="9526"/>
              </w:tabs>
              <w:ind w:left="567" w:hanging="567"/>
              <w:jc w:val="center"/>
            </w:pPr>
            <w:r w:rsidRPr="00F562D5">
              <w:t>26</w:t>
            </w:r>
          </w:p>
        </w:tc>
        <w:tc>
          <w:tcPr>
            <w:tcW w:w="6313" w:type="dxa"/>
          </w:tcPr>
          <w:p w14:paraId="4A5A6B16" w14:textId="77777777" w:rsidR="006D11D1" w:rsidRPr="00F562D5" w:rsidRDefault="006D11D1" w:rsidP="006D11D1">
            <w:pPr>
              <w:pStyle w:val="Tabletext"/>
              <w:keepLines/>
              <w:tabs>
                <w:tab w:val="left" w:leader="dot" w:pos="7938"/>
                <w:tab w:val="center" w:pos="9526"/>
              </w:tabs>
              <w:ind w:left="567" w:hanging="567"/>
            </w:pPr>
            <w:r w:rsidRPr="00F562D5">
              <w:t>Preferred Channel Port hand</w:t>
            </w:r>
          </w:p>
        </w:tc>
      </w:tr>
      <w:tr w:rsidR="006D11D1" w:rsidRPr="00F562D5" w14:paraId="7AB9445C" w14:textId="77777777" w:rsidTr="006D11D1">
        <w:trPr>
          <w:jc w:val="center"/>
        </w:trPr>
        <w:tc>
          <w:tcPr>
            <w:tcW w:w="2003" w:type="dxa"/>
          </w:tcPr>
          <w:p w14:paraId="4B15419B" w14:textId="77777777" w:rsidR="006D11D1" w:rsidRPr="00F562D5" w:rsidRDefault="006D11D1" w:rsidP="006D11D1">
            <w:pPr>
              <w:pStyle w:val="Tabletext"/>
            </w:pPr>
          </w:p>
        </w:tc>
        <w:tc>
          <w:tcPr>
            <w:tcW w:w="1323" w:type="dxa"/>
          </w:tcPr>
          <w:p w14:paraId="0982A71C" w14:textId="77777777" w:rsidR="006D11D1" w:rsidRPr="00F562D5" w:rsidRDefault="006D11D1" w:rsidP="006D11D1">
            <w:pPr>
              <w:pStyle w:val="Tabletext"/>
              <w:keepLines/>
              <w:tabs>
                <w:tab w:val="left" w:leader="dot" w:pos="7938"/>
                <w:tab w:val="center" w:pos="9526"/>
              </w:tabs>
              <w:ind w:left="567" w:hanging="567"/>
              <w:jc w:val="center"/>
            </w:pPr>
            <w:r w:rsidRPr="00F562D5">
              <w:t>27</w:t>
            </w:r>
          </w:p>
        </w:tc>
        <w:tc>
          <w:tcPr>
            <w:tcW w:w="6313" w:type="dxa"/>
          </w:tcPr>
          <w:p w14:paraId="7451A1CE" w14:textId="77777777" w:rsidR="006D11D1" w:rsidRPr="00F562D5" w:rsidRDefault="006D11D1" w:rsidP="006D11D1">
            <w:pPr>
              <w:pStyle w:val="Tabletext"/>
              <w:keepLines/>
              <w:tabs>
                <w:tab w:val="left" w:leader="dot" w:pos="7938"/>
                <w:tab w:val="center" w:pos="9526"/>
              </w:tabs>
              <w:ind w:left="567" w:hanging="567"/>
            </w:pPr>
            <w:r w:rsidRPr="00F562D5">
              <w:t>Preferred Channel Starboard hand</w:t>
            </w:r>
          </w:p>
        </w:tc>
      </w:tr>
      <w:tr w:rsidR="006D11D1" w:rsidRPr="00F562D5" w14:paraId="1EF95A5B" w14:textId="77777777" w:rsidTr="006D11D1">
        <w:trPr>
          <w:jc w:val="center"/>
        </w:trPr>
        <w:tc>
          <w:tcPr>
            <w:tcW w:w="2003" w:type="dxa"/>
          </w:tcPr>
          <w:p w14:paraId="3080663F" w14:textId="77777777" w:rsidR="006D11D1" w:rsidRPr="00F562D5" w:rsidRDefault="006D11D1" w:rsidP="006D11D1">
            <w:pPr>
              <w:pStyle w:val="Tabletext"/>
            </w:pPr>
          </w:p>
        </w:tc>
        <w:tc>
          <w:tcPr>
            <w:tcW w:w="1323" w:type="dxa"/>
          </w:tcPr>
          <w:p w14:paraId="48DF5D39" w14:textId="77777777" w:rsidR="006D11D1" w:rsidRPr="00F562D5" w:rsidRDefault="006D11D1" w:rsidP="006D11D1">
            <w:pPr>
              <w:pStyle w:val="Tabletext"/>
              <w:keepLines/>
              <w:tabs>
                <w:tab w:val="left" w:leader="dot" w:pos="7938"/>
                <w:tab w:val="center" w:pos="9526"/>
              </w:tabs>
              <w:ind w:left="567" w:hanging="567"/>
              <w:jc w:val="center"/>
            </w:pPr>
            <w:r w:rsidRPr="00F562D5">
              <w:t>28</w:t>
            </w:r>
          </w:p>
        </w:tc>
        <w:tc>
          <w:tcPr>
            <w:tcW w:w="6313" w:type="dxa"/>
          </w:tcPr>
          <w:p w14:paraId="3C08217C" w14:textId="77777777" w:rsidR="006D11D1" w:rsidRPr="00F562D5" w:rsidRDefault="006D11D1" w:rsidP="006D11D1">
            <w:pPr>
              <w:pStyle w:val="Tabletext"/>
              <w:keepLines/>
              <w:tabs>
                <w:tab w:val="left" w:leader="dot" w:pos="7938"/>
                <w:tab w:val="center" w:pos="9526"/>
              </w:tabs>
              <w:ind w:left="567" w:hanging="567"/>
            </w:pPr>
            <w:r w:rsidRPr="00F562D5">
              <w:t>Isolated danger</w:t>
            </w:r>
          </w:p>
        </w:tc>
      </w:tr>
      <w:tr w:rsidR="006D11D1" w:rsidRPr="00F562D5" w14:paraId="6B38DBD3" w14:textId="77777777" w:rsidTr="006D11D1">
        <w:trPr>
          <w:jc w:val="center"/>
        </w:trPr>
        <w:tc>
          <w:tcPr>
            <w:tcW w:w="2003" w:type="dxa"/>
          </w:tcPr>
          <w:p w14:paraId="5F0C1366" w14:textId="77777777" w:rsidR="006D11D1" w:rsidRPr="00F562D5" w:rsidRDefault="006D11D1" w:rsidP="006D11D1">
            <w:pPr>
              <w:pStyle w:val="Tabletext"/>
            </w:pPr>
          </w:p>
        </w:tc>
        <w:tc>
          <w:tcPr>
            <w:tcW w:w="1323" w:type="dxa"/>
          </w:tcPr>
          <w:p w14:paraId="6D510EB0" w14:textId="77777777" w:rsidR="006D11D1" w:rsidRPr="00F562D5" w:rsidRDefault="006D11D1" w:rsidP="006D11D1">
            <w:pPr>
              <w:pStyle w:val="Tabletext"/>
              <w:keepLines/>
              <w:tabs>
                <w:tab w:val="left" w:leader="dot" w:pos="7938"/>
                <w:tab w:val="center" w:pos="9526"/>
              </w:tabs>
              <w:ind w:left="567" w:hanging="567"/>
              <w:jc w:val="center"/>
            </w:pPr>
            <w:r w:rsidRPr="00F562D5">
              <w:t>29</w:t>
            </w:r>
          </w:p>
        </w:tc>
        <w:tc>
          <w:tcPr>
            <w:tcW w:w="6313" w:type="dxa"/>
          </w:tcPr>
          <w:p w14:paraId="59AD5F96" w14:textId="77777777" w:rsidR="006D11D1" w:rsidRPr="00F562D5" w:rsidRDefault="006D11D1" w:rsidP="006D11D1">
            <w:pPr>
              <w:pStyle w:val="Tabletext"/>
              <w:keepLines/>
              <w:tabs>
                <w:tab w:val="left" w:leader="dot" w:pos="7938"/>
                <w:tab w:val="center" w:pos="9526"/>
              </w:tabs>
              <w:ind w:left="567" w:hanging="567"/>
            </w:pPr>
            <w:r w:rsidRPr="00F562D5">
              <w:t>Safe Water</w:t>
            </w:r>
          </w:p>
        </w:tc>
      </w:tr>
      <w:tr w:rsidR="006D11D1" w:rsidRPr="00F562D5" w14:paraId="7FC17BE1" w14:textId="77777777" w:rsidTr="006D11D1">
        <w:trPr>
          <w:jc w:val="center"/>
        </w:trPr>
        <w:tc>
          <w:tcPr>
            <w:tcW w:w="2003" w:type="dxa"/>
            <w:tcBorders>
              <w:bottom w:val="single" w:sz="4" w:space="0" w:color="auto"/>
            </w:tcBorders>
          </w:tcPr>
          <w:p w14:paraId="7F5621CA" w14:textId="77777777" w:rsidR="006D11D1" w:rsidRPr="00F562D5" w:rsidRDefault="006D11D1" w:rsidP="006D11D1">
            <w:pPr>
              <w:pStyle w:val="Tabletext"/>
            </w:pPr>
          </w:p>
        </w:tc>
        <w:tc>
          <w:tcPr>
            <w:tcW w:w="1323" w:type="dxa"/>
            <w:tcBorders>
              <w:bottom w:val="single" w:sz="4" w:space="0" w:color="auto"/>
            </w:tcBorders>
          </w:tcPr>
          <w:p w14:paraId="265B3134" w14:textId="77777777" w:rsidR="006D11D1" w:rsidRPr="00F562D5" w:rsidRDefault="006D11D1" w:rsidP="006D11D1">
            <w:pPr>
              <w:pStyle w:val="Tabletext"/>
              <w:keepLines/>
              <w:tabs>
                <w:tab w:val="left" w:leader="dot" w:pos="7938"/>
                <w:tab w:val="center" w:pos="9526"/>
              </w:tabs>
              <w:ind w:left="567" w:hanging="567"/>
              <w:jc w:val="center"/>
            </w:pPr>
            <w:r w:rsidRPr="00F562D5">
              <w:t>30</w:t>
            </w:r>
          </w:p>
        </w:tc>
        <w:tc>
          <w:tcPr>
            <w:tcW w:w="6313" w:type="dxa"/>
            <w:tcBorders>
              <w:bottom w:val="single" w:sz="4" w:space="0" w:color="auto"/>
            </w:tcBorders>
          </w:tcPr>
          <w:p w14:paraId="137B643F" w14:textId="77777777" w:rsidR="006D11D1" w:rsidRPr="00F562D5" w:rsidRDefault="006D11D1" w:rsidP="006D11D1">
            <w:pPr>
              <w:pStyle w:val="Tabletext"/>
              <w:keepLines/>
              <w:tabs>
                <w:tab w:val="left" w:leader="dot" w:pos="7938"/>
                <w:tab w:val="center" w:pos="9526"/>
              </w:tabs>
              <w:ind w:left="567" w:hanging="567"/>
            </w:pPr>
            <w:r w:rsidRPr="00F562D5">
              <w:t>Special Mark</w:t>
            </w:r>
          </w:p>
        </w:tc>
      </w:tr>
      <w:tr w:rsidR="006D11D1" w:rsidRPr="00F562D5" w14:paraId="5CA2F1DB" w14:textId="77777777" w:rsidTr="006D11D1">
        <w:trPr>
          <w:jc w:val="center"/>
        </w:trPr>
        <w:tc>
          <w:tcPr>
            <w:tcW w:w="2003" w:type="dxa"/>
            <w:tcBorders>
              <w:bottom w:val="single" w:sz="4" w:space="0" w:color="auto"/>
            </w:tcBorders>
          </w:tcPr>
          <w:p w14:paraId="3CBA7361" w14:textId="77777777" w:rsidR="006D11D1" w:rsidRPr="00F562D5" w:rsidRDefault="006D11D1" w:rsidP="006D11D1">
            <w:pPr>
              <w:pStyle w:val="Tabletext"/>
            </w:pPr>
          </w:p>
        </w:tc>
        <w:tc>
          <w:tcPr>
            <w:tcW w:w="1323" w:type="dxa"/>
            <w:tcBorders>
              <w:bottom w:val="single" w:sz="4" w:space="0" w:color="auto"/>
            </w:tcBorders>
          </w:tcPr>
          <w:p w14:paraId="57E927D4" w14:textId="77777777" w:rsidR="006D11D1" w:rsidRPr="00F562D5" w:rsidRDefault="006D11D1" w:rsidP="006D11D1">
            <w:pPr>
              <w:pStyle w:val="Tabletext"/>
              <w:keepLines/>
              <w:tabs>
                <w:tab w:val="left" w:leader="dot" w:pos="7938"/>
                <w:tab w:val="center" w:pos="9526"/>
              </w:tabs>
              <w:ind w:left="567" w:hanging="567"/>
              <w:jc w:val="center"/>
            </w:pPr>
            <w:r w:rsidRPr="00F562D5">
              <w:t>31</w:t>
            </w:r>
          </w:p>
        </w:tc>
        <w:tc>
          <w:tcPr>
            <w:tcW w:w="6313" w:type="dxa"/>
            <w:tcBorders>
              <w:bottom w:val="single" w:sz="4" w:space="0" w:color="auto"/>
            </w:tcBorders>
          </w:tcPr>
          <w:p w14:paraId="26A9D6D2" w14:textId="77777777" w:rsidR="006D11D1" w:rsidRPr="00F562D5" w:rsidRDefault="006D11D1" w:rsidP="006D11D1">
            <w:pPr>
              <w:pStyle w:val="Tabletext"/>
              <w:keepLines/>
              <w:tabs>
                <w:tab w:val="left" w:leader="dot" w:pos="7938"/>
                <w:tab w:val="center" w:pos="9526"/>
              </w:tabs>
              <w:ind w:left="567" w:hanging="567"/>
            </w:pPr>
            <w:r w:rsidRPr="00F562D5">
              <w:t>Light Vessel/LANBY/</w:t>
            </w:r>
            <w:ins w:id="1127" w:author="Johnny Schultz" w:date="2018-02-05T11:23:00Z">
              <w:r w:rsidR="00E837D7">
                <w:t>Mobile Offshore Drilling Units/</w:t>
              </w:r>
            </w:ins>
            <w:r w:rsidRPr="00F562D5">
              <w:t>Rigs</w:t>
            </w:r>
          </w:p>
        </w:tc>
      </w:tr>
      <w:tr w:rsidR="006D11D1" w:rsidRPr="002F0CE0" w14:paraId="2CBAC267" w14:textId="77777777" w:rsidTr="006D11D1">
        <w:trPr>
          <w:jc w:val="center"/>
        </w:trPr>
        <w:tc>
          <w:tcPr>
            <w:tcW w:w="9639" w:type="dxa"/>
            <w:gridSpan w:val="3"/>
            <w:tcBorders>
              <w:top w:val="single" w:sz="4" w:space="0" w:color="auto"/>
              <w:left w:val="nil"/>
              <w:bottom w:val="nil"/>
              <w:right w:val="nil"/>
            </w:tcBorders>
          </w:tcPr>
          <w:p w14:paraId="722547E8" w14:textId="77777777" w:rsidR="006D11D1" w:rsidRPr="00F562D5" w:rsidRDefault="006D11D1" w:rsidP="006D11D1">
            <w:pPr>
              <w:pStyle w:val="TableLegendNote"/>
              <w:spacing w:before="40" w:after="40"/>
              <w:rPr>
                <w:b/>
                <w:sz w:val="20"/>
              </w:rPr>
            </w:pPr>
            <w:r w:rsidRPr="00F562D5">
              <w:rPr>
                <w:sz w:val="20"/>
              </w:rPr>
              <w:t>NOTE 1 – The types of aids to navigation listed above are based on the IALA Maritime Buoyage System, where applicable.</w:t>
            </w:r>
          </w:p>
          <w:p w14:paraId="1B4477F5" w14:textId="77777777" w:rsidR="006D11D1" w:rsidRPr="00F562D5" w:rsidRDefault="006D11D1" w:rsidP="006D11D1">
            <w:pPr>
              <w:pStyle w:val="TableLegendNote"/>
              <w:spacing w:before="40" w:after="40"/>
              <w:rPr>
                <w:b/>
                <w:sz w:val="20"/>
              </w:rPr>
            </w:pPr>
            <w:r w:rsidRPr="00F562D5">
              <w:rPr>
                <w:sz w:val="20"/>
              </w:rPr>
              <w:t>NOTE 2 – There is potential for confusion when deciding whether an aid is lighted or unlighted. Competent authorities may wish to use the regional/local section of the message to indicate this.</w:t>
            </w:r>
          </w:p>
        </w:tc>
      </w:tr>
    </w:tbl>
    <w:p w14:paraId="13C0BF70" w14:textId="77777777" w:rsidR="006D11D1" w:rsidRPr="0058528A" w:rsidRDefault="006D11D1" w:rsidP="006D11D1">
      <w:pPr>
        <w:pStyle w:val="Heading2"/>
        <w:rPr>
          <w:lang w:val="en-US"/>
        </w:rPr>
      </w:pPr>
      <w:bookmarkStart w:id="1128" w:name="_Ref145492792"/>
      <w:r w:rsidRPr="0058528A">
        <w:rPr>
          <w:lang w:val="en-US"/>
        </w:rPr>
        <w:t>3.20</w:t>
      </w:r>
      <w:r w:rsidRPr="0058528A">
        <w:rPr>
          <w:lang w:val="en-US"/>
        </w:rPr>
        <w:tab/>
        <w:t>Message 22: Channel management</w:t>
      </w:r>
      <w:bookmarkEnd w:id="1128"/>
    </w:p>
    <w:p w14:paraId="647CF33E" w14:textId="77777777" w:rsidR="006D11D1" w:rsidRPr="0058528A" w:rsidRDefault="006D11D1" w:rsidP="006D11D1">
      <w:pPr>
        <w:rPr>
          <w:lang w:val="en-US"/>
        </w:rPr>
      </w:pPr>
      <w:r w:rsidRPr="0058528A">
        <w:rPr>
          <w:lang w:val="en-US"/>
        </w:rPr>
        <w:t>This message should be transmitted by a base station (as a broadcast message) to command the VHF data link parameters for the geographical area designated in this message</w:t>
      </w:r>
      <w:r w:rsidRPr="0058528A">
        <w:rPr>
          <w:sz w:val="22"/>
          <w:szCs w:val="22"/>
          <w:lang w:val="en-US"/>
        </w:rPr>
        <w:t xml:space="preserve"> </w:t>
      </w:r>
      <w:r w:rsidRPr="00E66B43">
        <w:t>and should be accompanied by a Message 4 transmission for evaluation of the message within 120</w:t>
      </w:r>
      <w:r>
        <w:t> </w:t>
      </w:r>
      <w:r w:rsidRPr="00E66B43">
        <w:t>NM.</w:t>
      </w:r>
      <w:r w:rsidRPr="0058528A">
        <w:rPr>
          <w:lang w:val="en-US"/>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14:paraId="288C7D46" w14:textId="77777777" w:rsidR="006D11D1" w:rsidRPr="003947BE" w:rsidRDefault="006D11D1" w:rsidP="006D11D1">
      <w:pPr>
        <w:pStyle w:val="TableNo"/>
      </w:pPr>
      <w:r w:rsidRPr="00E66B43">
        <w:t>TABLE 7</w:t>
      </w:r>
      <w:r w:rsidRPr="003947BE">
        <w:t>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8"/>
        <w:gridCol w:w="1526"/>
        <w:gridCol w:w="6405"/>
      </w:tblGrid>
      <w:tr w:rsidR="006D11D1" w:rsidRPr="00E92C94" w14:paraId="3C7371D0" w14:textId="77777777" w:rsidTr="006D11D1">
        <w:trPr>
          <w:cantSplit/>
          <w:tblHeader/>
          <w:jc w:val="center"/>
        </w:trPr>
        <w:tc>
          <w:tcPr>
            <w:tcW w:w="1708" w:type="dxa"/>
            <w:shd w:val="clear" w:color="auto" w:fill="FFFFFF"/>
            <w:vAlign w:val="center"/>
          </w:tcPr>
          <w:p w14:paraId="30AEA18D" w14:textId="77777777" w:rsidR="006D11D1" w:rsidRPr="00E92C94" w:rsidRDefault="006D11D1" w:rsidP="006D11D1">
            <w:pPr>
              <w:pStyle w:val="Tablehead"/>
            </w:pPr>
            <w:r w:rsidRPr="00E92C94">
              <w:t>Parameter</w:t>
            </w:r>
          </w:p>
        </w:tc>
        <w:tc>
          <w:tcPr>
            <w:tcW w:w="1526" w:type="dxa"/>
            <w:shd w:val="clear" w:color="auto" w:fill="FFFFFF"/>
            <w:vAlign w:val="center"/>
          </w:tcPr>
          <w:p w14:paraId="36785DC3" w14:textId="77777777" w:rsidR="006D11D1" w:rsidRPr="00E92C94" w:rsidRDefault="006D11D1" w:rsidP="006D11D1">
            <w:pPr>
              <w:pStyle w:val="Tablehead"/>
              <w:rPr>
                <w:lang w:val="en-US"/>
              </w:rPr>
            </w:pPr>
            <w:r w:rsidRPr="00E92C94">
              <w:rPr>
                <w:lang w:val="en-US"/>
              </w:rPr>
              <w:t>Number of bits</w:t>
            </w:r>
          </w:p>
        </w:tc>
        <w:tc>
          <w:tcPr>
            <w:tcW w:w="6405" w:type="dxa"/>
            <w:shd w:val="clear" w:color="auto" w:fill="FFFFFF"/>
            <w:vAlign w:val="center"/>
          </w:tcPr>
          <w:p w14:paraId="42B1DCE1" w14:textId="77777777" w:rsidR="006D11D1" w:rsidRPr="00E92C94" w:rsidRDefault="006D11D1" w:rsidP="006D11D1">
            <w:pPr>
              <w:pStyle w:val="Tablehead"/>
              <w:rPr>
                <w:lang w:val="en-US"/>
              </w:rPr>
            </w:pPr>
            <w:r w:rsidRPr="00E92C94">
              <w:rPr>
                <w:lang w:val="en-US"/>
              </w:rPr>
              <w:t>Description</w:t>
            </w:r>
          </w:p>
        </w:tc>
      </w:tr>
      <w:tr w:rsidR="006D11D1" w:rsidRPr="00E92C94" w14:paraId="3E004B98" w14:textId="77777777" w:rsidTr="006D11D1">
        <w:trPr>
          <w:cantSplit/>
          <w:jc w:val="center"/>
        </w:trPr>
        <w:tc>
          <w:tcPr>
            <w:tcW w:w="1708" w:type="dxa"/>
          </w:tcPr>
          <w:p w14:paraId="33E21CBE" w14:textId="77777777" w:rsidR="006D11D1" w:rsidRPr="00E92C94" w:rsidRDefault="006D11D1" w:rsidP="006D11D1">
            <w:pPr>
              <w:pStyle w:val="Tabletext"/>
              <w:rPr>
                <w:lang w:val="en-US"/>
              </w:rPr>
            </w:pPr>
            <w:r w:rsidRPr="00E92C94">
              <w:rPr>
                <w:lang w:val="en-US"/>
              </w:rPr>
              <w:t>Message ID</w:t>
            </w:r>
          </w:p>
        </w:tc>
        <w:tc>
          <w:tcPr>
            <w:tcW w:w="1526" w:type="dxa"/>
          </w:tcPr>
          <w:p w14:paraId="0475793F" w14:textId="77777777" w:rsidR="006D11D1" w:rsidRPr="00E92C94" w:rsidRDefault="006D11D1" w:rsidP="006D11D1">
            <w:pPr>
              <w:pStyle w:val="Tabletext"/>
              <w:keepNext/>
              <w:keepLines/>
              <w:tabs>
                <w:tab w:val="left" w:leader="dot" w:pos="7938"/>
                <w:tab w:val="center" w:pos="9526"/>
              </w:tabs>
              <w:ind w:left="567" w:hanging="567"/>
              <w:jc w:val="center"/>
              <w:rPr>
                <w:lang w:val="en-US"/>
              </w:rPr>
            </w:pPr>
            <w:r w:rsidRPr="00E92C94">
              <w:rPr>
                <w:lang w:val="en-US"/>
              </w:rPr>
              <w:t>6</w:t>
            </w:r>
          </w:p>
        </w:tc>
        <w:tc>
          <w:tcPr>
            <w:tcW w:w="6405" w:type="dxa"/>
          </w:tcPr>
          <w:p w14:paraId="29B91FA8" w14:textId="77777777" w:rsidR="006D11D1" w:rsidRPr="00E92C94" w:rsidRDefault="006D11D1" w:rsidP="006D11D1">
            <w:pPr>
              <w:pStyle w:val="Tabletext"/>
              <w:rPr>
                <w:lang w:val="en-US"/>
              </w:rPr>
            </w:pPr>
            <w:r w:rsidRPr="00E92C94">
              <w:rPr>
                <w:lang w:val="en-US"/>
              </w:rPr>
              <w:t>Identifier for Message 22; always 22</w:t>
            </w:r>
          </w:p>
        </w:tc>
      </w:tr>
      <w:tr w:rsidR="006D11D1" w:rsidRPr="00E92C94" w14:paraId="081CB03F" w14:textId="77777777" w:rsidTr="006D11D1">
        <w:trPr>
          <w:cantSplit/>
          <w:jc w:val="center"/>
        </w:trPr>
        <w:tc>
          <w:tcPr>
            <w:tcW w:w="1708" w:type="dxa"/>
          </w:tcPr>
          <w:p w14:paraId="2C60DEB6" w14:textId="77777777" w:rsidR="006D11D1" w:rsidRPr="00E92C94" w:rsidRDefault="006D11D1" w:rsidP="006D11D1">
            <w:pPr>
              <w:pStyle w:val="Tabletext"/>
              <w:rPr>
                <w:lang w:val="en-US"/>
              </w:rPr>
            </w:pPr>
            <w:r w:rsidRPr="00E92C94">
              <w:rPr>
                <w:lang w:val="en-US"/>
              </w:rPr>
              <w:t>Repeat indicator</w:t>
            </w:r>
          </w:p>
        </w:tc>
        <w:tc>
          <w:tcPr>
            <w:tcW w:w="1526" w:type="dxa"/>
          </w:tcPr>
          <w:p w14:paraId="1B4CB374" w14:textId="77777777" w:rsidR="006D11D1" w:rsidRPr="00E92C94" w:rsidRDefault="006D11D1" w:rsidP="006D11D1">
            <w:pPr>
              <w:pStyle w:val="Tabletext"/>
              <w:keepLines/>
              <w:tabs>
                <w:tab w:val="left" w:leader="dot" w:pos="7938"/>
                <w:tab w:val="center" w:pos="9526"/>
              </w:tabs>
              <w:ind w:left="567" w:hanging="567"/>
              <w:jc w:val="center"/>
              <w:rPr>
                <w:lang w:val="en-US"/>
              </w:rPr>
            </w:pPr>
            <w:r w:rsidRPr="00E92C94">
              <w:rPr>
                <w:lang w:val="en-US"/>
              </w:rPr>
              <w:t>2</w:t>
            </w:r>
          </w:p>
        </w:tc>
        <w:tc>
          <w:tcPr>
            <w:tcW w:w="6405" w:type="dxa"/>
          </w:tcPr>
          <w:p w14:paraId="688D199E" w14:textId="77777777" w:rsidR="006D11D1" w:rsidRPr="00E92C94" w:rsidRDefault="006D11D1" w:rsidP="006D11D1">
            <w:pPr>
              <w:pStyle w:val="Tabletext"/>
            </w:pPr>
            <w:r w:rsidRPr="00E92C94">
              <w:rPr>
                <w:lang w:val="en-US"/>
              </w:rPr>
              <w:t xml:space="preserve">Used by the repeater to indicate how many times a message has been repeated. </w:t>
            </w:r>
            <w:r w:rsidRPr="00E92C94">
              <w:t>See § 4.6.1, Annex 2; 0-3; 0 = default; 3 = do not repeat any more</w:t>
            </w:r>
          </w:p>
        </w:tc>
      </w:tr>
      <w:tr w:rsidR="006D11D1" w:rsidRPr="002F0CE0" w14:paraId="0A6D0706" w14:textId="77777777" w:rsidTr="006D11D1">
        <w:trPr>
          <w:cantSplit/>
          <w:jc w:val="center"/>
        </w:trPr>
        <w:tc>
          <w:tcPr>
            <w:tcW w:w="1708" w:type="dxa"/>
          </w:tcPr>
          <w:p w14:paraId="4FA21F4D" w14:textId="77777777" w:rsidR="006D11D1" w:rsidRPr="00E92C94" w:rsidRDefault="006D11D1" w:rsidP="006D11D1">
            <w:pPr>
              <w:pStyle w:val="Tabletext"/>
            </w:pPr>
            <w:r>
              <w:t>Source</w:t>
            </w:r>
            <w:r w:rsidRPr="00E92C94">
              <w:t xml:space="preserve"> ID</w:t>
            </w:r>
          </w:p>
        </w:tc>
        <w:tc>
          <w:tcPr>
            <w:tcW w:w="1526" w:type="dxa"/>
          </w:tcPr>
          <w:p w14:paraId="1997B294" w14:textId="77777777" w:rsidR="006D11D1" w:rsidRPr="00E92C94" w:rsidRDefault="006D11D1" w:rsidP="006D11D1">
            <w:pPr>
              <w:pStyle w:val="Tabletext"/>
              <w:keepLines/>
              <w:tabs>
                <w:tab w:val="left" w:leader="dot" w:pos="7938"/>
                <w:tab w:val="center" w:pos="9526"/>
              </w:tabs>
              <w:ind w:left="567" w:hanging="567"/>
              <w:jc w:val="center"/>
            </w:pPr>
            <w:r w:rsidRPr="00E92C94">
              <w:t>30</w:t>
            </w:r>
          </w:p>
        </w:tc>
        <w:tc>
          <w:tcPr>
            <w:tcW w:w="6405" w:type="dxa"/>
          </w:tcPr>
          <w:p w14:paraId="6BAA96EE" w14:textId="77777777" w:rsidR="006D11D1" w:rsidRPr="00E92C94" w:rsidRDefault="006D11D1" w:rsidP="006D11D1">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E92C94" w14:paraId="4F8DCB36" w14:textId="77777777" w:rsidTr="006D11D1">
        <w:trPr>
          <w:cantSplit/>
          <w:jc w:val="center"/>
        </w:trPr>
        <w:tc>
          <w:tcPr>
            <w:tcW w:w="1708" w:type="dxa"/>
          </w:tcPr>
          <w:p w14:paraId="13B32DA6" w14:textId="77777777" w:rsidR="006D11D1" w:rsidRPr="00E92C94" w:rsidRDefault="006D11D1" w:rsidP="006D11D1">
            <w:pPr>
              <w:pStyle w:val="Tabletext"/>
            </w:pPr>
            <w:r w:rsidRPr="00E92C94">
              <w:t>Spare</w:t>
            </w:r>
          </w:p>
        </w:tc>
        <w:tc>
          <w:tcPr>
            <w:tcW w:w="1526" w:type="dxa"/>
          </w:tcPr>
          <w:p w14:paraId="5BEB032F" w14:textId="77777777" w:rsidR="006D11D1" w:rsidRPr="00E92C94" w:rsidRDefault="006D11D1" w:rsidP="006D11D1">
            <w:pPr>
              <w:pStyle w:val="Tabletext"/>
              <w:keepLines/>
              <w:tabs>
                <w:tab w:val="left" w:leader="dot" w:pos="7938"/>
                <w:tab w:val="center" w:pos="9526"/>
              </w:tabs>
              <w:ind w:left="567" w:hanging="567"/>
              <w:jc w:val="center"/>
            </w:pPr>
            <w:r w:rsidRPr="00E92C94">
              <w:t>2</w:t>
            </w:r>
          </w:p>
        </w:tc>
        <w:tc>
          <w:tcPr>
            <w:tcW w:w="6405" w:type="dxa"/>
          </w:tcPr>
          <w:p w14:paraId="61E5FFA8" w14:textId="77777777" w:rsidR="006D11D1" w:rsidRPr="00E92C94" w:rsidRDefault="006D11D1" w:rsidP="006D11D1">
            <w:pPr>
              <w:pStyle w:val="Tabletext"/>
            </w:pPr>
            <w:r w:rsidRPr="00E92C94">
              <w:rPr>
                <w:lang w:val="en-US"/>
              </w:rPr>
              <w:t xml:space="preserve">Not used. Should be set to zero. </w:t>
            </w:r>
            <w:r w:rsidRPr="00E92C94">
              <w:t>Reserved for future use</w:t>
            </w:r>
          </w:p>
        </w:tc>
      </w:tr>
      <w:tr w:rsidR="006D11D1" w:rsidRPr="002F0CE0" w14:paraId="2B4B15F6" w14:textId="77777777" w:rsidTr="006D11D1">
        <w:trPr>
          <w:cantSplit/>
          <w:jc w:val="center"/>
        </w:trPr>
        <w:tc>
          <w:tcPr>
            <w:tcW w:w="1708" w:type="dxa"/>
          </w:tcPr>
          <w:p w14:paraId="0DB9C823" w14:textId="77777777" w:rsidR="006D11D1" w:rsidRPr="00E92C94" w:rsidRDefault="006D11D1" w:rsidP="006D11D1">
            <w:pPr>
              <w:pStyle w:val="Tabletext"/>
            </w:pPr>
            <w:r w:rsidRPr="00E92C94">
              <w:t>Channel A</w:t>
            </w:r>
          </w:p>
        </w:tc>
        <w:tc>
          <w:tcPr>
            <w:tcW w:w="1526" w:type="dxa"/>
          </w:tcPr>
          <w:p w14:paraId="2B3FA14F" w14:textId="77777777" w:rsidR="006D11D1" w:rsidRPr="00E92C94" w:rsidRDefault="006D11D1" w:rsidP="006D11D1">
            <w:pPr>
              <w:pStyle w:val="Tabletext"/>
              <w:keepLines/>
              <w:tabs>
                <w:tab w:val="left" w:leader="dot" w:pos="7938"/>
                <w:tab w:val="center" w:pos="9526"/>
              </w:tabs>
              <w:ind w:left="567" w:hanging="567"/>
              <w:jc w:val="center"/>
            </w:pPr>
            <w:r w:rsidRPr="00E92C94">
              <w:t>12</w:t>
            </w:r>
          </w:p>
        </w:tc>
        <w:tc>
          <w:tcPr>
            <w:tcW w:w="6405" w:type="dxa"/>
          </w:tcPr>
          <w:p w14:paraId="431C2F30" w14:textId="77777777" w:rsidR="006D11D1" w:rsidRPr="00E92C94" w:rsidRDefault="006D11D1" w:rsidP="006D11D1">
            <w:pPr>
              <w:pStyle w:val="Tabletext"/>
              <w:rPr>
                <w:lang w:val="en-US"/>
              </w:rPr>
            </w:pPr>
            <w:r w:rsidRPr="00E92C94">
              <w:rPr>
                <w:lang w:val="en-US"/>
              </w:rPr>
              <w:t>Channel number of</w:t>
            </w:r>
            <w:r>
              <w:rPr>
                <w:lang w:val="en-US"/>
              </w:rPr>
              <w:t xml:space="preserve"> </w:t>
            </w:r>
            <w:r w:rsidRPr="00E92C94">
              <w:rPr>
                <w:lang w:val="en-US"/>
              </w:rPr>
              <w:t>25 kHz simplex or simplex use of 25 kHz duplex in accordance with Recommendation ITU-R M.1084.</w:t>
            </w:r>
          </w:p>
        </w:tc>
      </w:tr>
      <w:tr w:rsidR="006D11D1" w:rsidRPr="002F0CE0" w14:paraId="667EF585" w14:textId="77777777" w:rsidTr="006D11D1">
        <w:trPr>
          <w:cantSplit/>
          <w:jc w:val="center"/>
        </w:trPr>
        <w:tc>
          <w:tcPr>
            <w:tcW w:w="1708" w:type="dxa"/>
          </w:tcPr>
          <w:p w14:paraId="7A9649D1" w14:textId="77777777" w:rsidR="006D11D1" w:rsidRPr="00E92C94" w:rsidRDefault="006D11D1" w:rsidP="006D11D1">
            <w:pPr>
              <w:pStyle w:val="Tabletext"/>
            </w:pPr>
            <w:r w:rsidRPr="00E92C94">
              <w:t>Channel B</w:t>
            </w:r>
          </w:p>
        </w:tc>
        <w:tc>
          <w:tcPr>
            <w:tcW w:w="1526" w:type="dxa"/>
          </w:tcPr>
          <w:p w14:paraId="729AD3C1" w14:textId="77777777" w:rsidR="006D11D1" w:rsidRPr="00E92C94" w:rsidRDefault="006D11D1" w:rsidP="006D11D1">
            <w:pPr>
              <w:pStyle w:val="Tabletext"/>
              <w:keepLines/>
              <w:tabs>
                <w:tab w:val="left" w:leader="dot" w:pos="7938"/>
                <w:tab w:val="center" w:pos="9526"/>
              </w:tabs>
              <w:ind w:left="567" w:hanging="567"/>
              <w:jc w:val="center"/>
            </w:pPr>
            <w:r w:rsidRPr="00E92C94">
              <w:t>12</w:t>
            </w:r>
          </w:p>
        </w:tc>
        <w:tc>
          <w:tcPr>
            <w:tcW w:w="6405" w:type="dxa"/>
          </w:tcPr>
          <w:p w14:paraId="38BA84A1" w14:textId="77777777" w:rsidR="006D11D1" w:rsidRPr="00E92C94" w:rsidRDefault="006D11D1" w:rsidP="006D11D1">
            <w:pPr>
              <w:pStyle w:val="Tabletext"/>
              <w:rPr>
                <w:lang w:val="en-US"/>
              </w:rPr>
            </w:pPr>
            <w:r w:rsidRPr="00E92C94">
              <w:rPr>
                <w:lang w:val="en-US"/>
              </w:rPr>
              <w:t>Channel number of 25 kHz simplex or simplex use of 25 kHz duplex in accordance with Recommendation ITU-R M.1084.</w:t>
            </w:r>
          </w:p>
        </w:tc>
      </w:tr>
      <w:tr w:rsidR="006D11D1" w:rsidRPr="002F0CE0" w14:paraId="30A970B3" w14:textId="77777777" w:rsidTr="006D11D1">
        <w:trPr>
          <w:cantSplit/>
          <w:jc w:val="center"/>
        </w:trPr>
        <w:tc>
          <w:tcPr>
            <w:tcW w:w="1708" w:type="dxa"/>
          </w:tcPr>
          <w:p w14:paraId="2F9DD1C6" w14:textId="77777777" w:rsidR="006D11D1" w:rsidRPr="00E92C94" w:rsidRDefault="006D11D1" w:rsidP="006D11D1">
            <w:pPr>
              <w:pStyle w:val="Tabletext"/>
            </w:pPr>
            <w:r w:rsidRPr="00E92C94">
              <w:lastRenderedPageBreak/>
              <w:t>Tx/Rx mode</w:t>
            </w:r>
          </w:p>
        </w:tc>
        <w:tc>
          <w:tcPr>
            <w:tcW w:w="1526" w:type="dxa"/>
          </w:tcPr>
          <w:p w14:paraId="54856654" w14:textId="77777777" w:rsidR="006D11D1" w:rsidRPr="00E92C94" w:rsidRDefault="006D11D1" w:rsidP="006D11D1">
            <w:pPr>
              <w:pStyle w:val="Tabletext"/>
              <w:keepLines/>
              <w:tabs>
                <w:tab w:val="left" w:leader="dot" w:pos="7938"/>
                <w:tab w:val="center" w:pos="9526"/>
              </w:tabs>
              <w:ind w:left="567" w:hanging="567"/>
              <w:jc w:val="center"/>
            </w:pPr>
            <w:r w:rsidRPr="00E92C94">
              <w:t>4</w:t>
            </w:r>
          </w:p>
        </w:tc>
        <w:tc>
          <w:tcPr>
            <w:tcW w:w="6405" w:type="dxa"/>
          </w:tcPr>
          <w:p w14:paraId="1CB396B5" w14:textId="77777777" w:rsidR="006D11D1" w:rsidRPr="00E92C94" w:rsidRDefault="006D11D1" w:rsidP="006D11D1">
            <w:pPr>
              <w:pStyle w:val="Tabletext"/>
              <w:rPr>
                <w:lang w:val="en-US"/>
              </w:rPr>
            </w:pPr>
            <w:r w:rsidRPr="00E92C94">
              <w:rPr>
                <w:lang w:val="en-US"/>
              </w:rPr>
              <w:t>0 = Tx A/Tx B, Rx A/Rx B (default)</w:t>
            </w:r>
            <w:r w:rsidRPr="00E92C94">
              <w:rPr>
                <w:lang w:val="en-US"/>
              </w:rPr>
              <w:br/>
              <w:t>1 = Tx A, Rx A/Rx B</w:t>
            </w:r>
            <w:r w:rsidRPr="00E92C94">
              <w:rPr>
                <w:lang w:val="en-US"/>
              </w:rPr>
              <w:br/>
              <w:t>2 = Tx B, Rx A/Rx B</w:t>
            </w:r>
            <w:r w:rsidRPr="00E92C94">
              <w:rPr>
                <w:lang w:val="en-US"/>
              </w:rPr>
              <w:br/>
              <w:t>3-15: not used</w:t>
            </w:r>
            <w:r w:rsidRPr="00E92C94">
              <w:rPr>
                <w:lang w:val="en-US"/>
              </w:rPr>
              <w:br/>
              <w:t>When the dual channel transmission is suspended by Tx/Rx mode command 1 or 2, the required reporting interval should be maintained using the remaining transmission channel</w:t>
            </w:r>
          </w:p>
        </w:tc>
      </w:tr>
      <w:tr w:rsidR="006D11D1" w:rsidRPr="00E92C94" w14:paraId="270293B7" w14:textId="77777777" w:rsidTr="006D11D1">
        <w:trPr>
          <w:cantSplit/>
          <w:jc w:val="center"/>
        </w:trPr>
        <w:tc>
          <w:tcPr>
            <w:tcW w:w="1708" w:type="dxa"/>
          </w:tcPr>
          <w:p w14:paraId="6F555FC9" w14:textId="77777777" w:rsidR="006D11D1" w:rsidRPr="00E92C94" w:rsidRDefault="006D11D1" w:rsidP="006D11D1">
            <w:pPr>
              <w:pStyle w:val="Tabletext"/>
            </w:pPr>
            <w:r w:rsidRPr="00E92C94">
              <w:t>Power</w:t>
            </w:r>
          </w:p>
        </w:tc>
        <w:tc>
          <w:tcPr>
            <w:tcW w:w="1526" w:type="dxa"/>
          </w:tcPr>
          <w:p w14:paraId="39489D47" w14:textId="77777777" w:rsidR="006D11D1" w:rsidRPr="00E92C94" w:rsidRDefault="006D11D1" w:rsidP="006D11D1">
            <w:pPr>
              <w:pStyle w:val="Tabletext"/>
              <w:keepLines/>
              <w:tabs>
                <w:tab w:val="left" w:leader="dot" w:pos="7938"/>
                <w:tab w:val="center" w:pos="9526"/>
              </w:tabs>
              <w:ind w:left="567" w:hanging="567"/>
              <w:jc w:val="center"/>
            </w:pPr>
            <w:r w:rsidRPr="00E92C94">
              <w:t>1</w:t>
            </w:r>
          </w:p>
        </w:tc>
        <w:tc>
          <w:tcPr>
            <w:tcW w:w="6405" w:type="dxa"/>
          </w:tcPr>
          <w:p w14:paraId="31C67EFE" w14:textId="77777777" w:rsidR="006D11D1" w:rsidRPr="00E92C94" w:rsidRDefault="006D11D1" w:rsidP="006D11D1">
            <w:pPr>
              <w:pStyle w:val="Tabletext"/>
            </w:pPr>
            <w:r w:rsidRPr="00E92C94">
              <w:t>0 = high (default), 1 = low</w:t>
            </w:r>
          </w:p>
        </w:tc>
      </w:tr>
      <w:tr w:rsidR="006D11D1" w:rsidRPr="002F0CE0" w14:paraId="0862E887" w14:textId="77777777" w:rsidTr="006D11D1">
        <w:trPr>
          <w:cantSplit/>
          <w:jc w:val="center"/>
        </w:trPr>
        <w:tc>
          <w:tcPr>
            <w:tcW w:w="1708" w:type="dxa"/>
          </w:tcPr>
          <w:p w14:paraId="28E9AB39" w14:textId="77777777" w:rsidR="006D11D1" w:rsidRPr="00E92C94" w:rsidRDefault="006D11D1" w:rsidP="006D11D1">
            <w:pPr>
              <w:pStyle w:val="Tabletext"/>
              <w:rPr>
                <w:lang w:val="en-US"/>
              </w:rPr>
            </w:pPr>
            <w:r w:rsidRPr="00E92C94">
              <w:rPr>
                <w:lang w:val="en-US"/>
              </w:rPr>
              <w:t xml:space="preserve">Longitude 1, </w:t>
            </w:r>
            <w:r w:rsidRPr="00E92C94">
              <w:rPr>
                <w:lang w:val="en-US"/>
              </w:rPr>
              <w:br/>
            </w:r>
            <w:r>
              <w:rPr>
                <w:lang w:val="en-US"/>
              </w:rPr>
              <w:t>(or 18 most signifi</w:t>
            </w:r>
            <w:r w:rsidRPr="00E92C94">
              <w:rPr>
                <w:lang w:val="en-US"/>
              </w:rPr>
              <w:t xml:space="preserve">cant bits (MSBs) of addressed </w:t>
            </w:r>
            <w:r>
              <w:rPr>
                <w:lang w:val="en-US"/>
              </w:rPr>
              <w:br/>
            </w:r>
            <w:r w:rsidRPr="00E92C94">
              <w:rPr>
                <w:lang w:val="en-US"/>
              </w:rPr>
              <w:t>station ID 1)</w:t>
            </w:r>
          </w:p>
        </w:tc>
        <w:tc>
          <w:tcPr>
            <w:tcW w:w="1526" w:type="dxa"/>
          </w:tcPr>
          <w:p w14:paraId="275A7815" w14:textId="77777777" w:rsidR="006D11D1" w:rsidRPr="00E92C94" w:rsidRDefault="006D11D1" w:rsidP="006D11D1">
            <w:pPr>
              <w:pStyle w:val="Tabletext"/>
              <w:keepLines/>
              <w:tabs>
                <w:tab w:val="left" w:leader="dot" w:pos="7938"/>
                <w:tab w:val="center" w:pos="9526"/>
              </w:tabs>
              <w:ind w:left="567" w:hanging="567"/>
              <w:jc w:val="center"/>
              <w:rPr>
                <w:lang w:val="en-US"/>
              </w:rPr>
            </w:pPr>
            <w:r w:rsidRPr="00E92C94">
              <w:rPr>
                <w:lang w:val="en-US"/>
              </w:rPr>
              <w:t>18</w:t>
            </w:r>
          </w:p>
        </w:tc>
        <w:tc>
          <w:tcPr>
            <w:tcW w:w="6405" w:type="dxa"/>
          </w:tcPr>
          <w:p w14:paraId="54BD9751" w14:textId="77777777" w:rsidR="006D11D1" w:rsidRPr="00E92C94" w:rsidRDefault="006D11D1" w:rsidP="006D11D1">
            <w:pPr>
              <w:pStyle w:val="Tabletext"/>
              <w:rPr>
                <w:lang w:val="en-US"/>
              </w:rPr>
            </w:pPr>
            <w:r w:rsidRPr="00E92C94">
              <w:rPr>
                <w:lang w:val="en-US"/>
              </w:rPr>
              <w:t xml:space="preserve">Longitude of area to which the assignment applies; upper right corner </w:t>
            </w:r>
            <w:r>
              <w:rPr>
                <w:lang w:val="en-US"/>
              </w:rPr>
              <w:br/>
            </w:r>
            <w:r w:rsidRPr="00E92C94">
              <w:rPr>
                <w:lang w:val="en-US"/>
              </w:rPr>
              <w:t xml:space="preserve">(North-East); in 1/10 min, or 18 MSBs of addressed station ID 1 </w:t>
            </w:r>
            <w:r>
              <w:rPr>
                <w:lang w:val="en-US"/>
              </w:rPr>
              <w:br/>
            </w:r>
            <w:r w:rsidRPr="00E92C94">
              <w:rPr>
                <w:lang w:val="en-US"/>
              </w:rPr>
              <w:t>(</w:t>
            </w:r>
            <w:r w:rsidRPr="00E92C94">
              <w:sym w:font="Symbol" w:char="F0B1"/>
            </w:r>
            <w:r w:rsidRPr="00E92C94">
              <w:rPr>
                <w:lang w:val="en-US"/>
              </w:rPr>
              <w:t>180°, East = positive, West = negative)</w:t>
            </w:r>
            <w:r w:rsidRPr="00E92C94">
              <w:rPr>
                <w:lang w:val="en-US"/>
              </w:rPr>
              <w:br/>
              <w:t>181 = not available</w:t>
            </w:r>
          </w:p>
        </w:tc>
      </w:tr>
      <w:tr w:rsidR="006D11D1" w:rsidRPr="002F0CE0" w14:paraId="66E0C949" w14:textId="77777777" w:rsidTr="006D11D1">
        <w:trPr>
          <w:cantSplit/>
          <w:jc w:val="center"/>
        </w:trPr>
        <w:tc>
          <w:tcPr>
            <w:tcW w:w="1708" w:type="dxa"/>
          </w:tcPr>
          <w:p w14:paraId="557F3E4F" w14:textId="77777777" w:rsidR="006D11D1" w:rsidRPr="00E92C94" w:rsidRDefault="006D11D1" w:rsidP="006D11D1">
            <w:pPr>
              <w:pStyle w:val="Tabletext"/>
              <w:rPr>
                <w:lang w:val="en-US"/>
              </w:rPr>
            </w:pPr>
            <w:r w:rsidRPr="00E92C94">
              <w:rPr>
                <w:lang w:val="en-US"/>
              </w:rPr>
              <w:t xml:space="preserve">Latitude 1, </w:t>
            </w:r>
            <w:r w:rsidRPr="00E92C94">
              <w:rPr>
                <w:lang w:val="en-US"/>
              </w:rPr>
              <w:br/>
              <w:t xml:space="preserve">(or 12 least significant bits (LSBs) of addressed </w:t>
            </w:r>
            <w:r>
              <w:rPr>
                <w:lang w:val="en-US"/>
              </w:rPr>
              <w:br/>
            </w:r>
            <w:r w:rsidRPr="00E92C94">
              <w:rPr>
                <w:lang w:val="en-US"/>
              </w:rPr>
              <w:t>station ID 1)</w:t>
            </w:r>
          </w:p>
        </w:tc>
        <w:tc>
          <w:tcPr>
            <w:tcW w:w="1526" w:type="dxa"/>
          </w:tcPr>
          <w:p w14:paraId="0D86508B" w14:textId="77777777" w:rsidR="006D11D1" w:rsidRPr="00E92C94" w:rsidRDefault="006D11D1" w:rsidP="006D11D1">
            <w:pPr>
              <w:pStyle w:val="Tabletext"/>
              <w:keepLines/>
              <w:tabs>
                <w:tab w:val="left" w:leader="dot" w:pos="7938"/>
                <w:tab w:val="center" w:pos="9526"/>
              </w:tabs>
              <w:ind w:left="567" w:hanging="567"/>
              <w:jc w:val="center"/>
              <w:rPr>
                <w:lang w:val="en-US"/>
              </w:rPr>
            </w:pPr>
            <w:r w:rsidRPr="00E92C94">
              <w:rPr>
                <w:lang w:val="en-US"/>
              </w:rPr>
              <w:t>17</w:t>
            </w:r>
          </w:p>
        </w:tc>
        <w:tc>
          <w:tcPr>
            <w:tcW w:w="6405" w:type="dxa"/>
          </w:tcPr>
          <w:p w14:paraId="74CC90ED" w14:textId="77777777" w:rsidR="006D11D1" w:rsidRPr="00E92C94" w:rsidRDefault="006D11D1" w:rsidP="006D11D1">
            <w:pPr>
              <w:pStyle w:val="Tabletext"/>
              <w:rPr>
                <w:lang w:val="en-US"/>
              </w:rPr>
            </w:pPr>
            <w:r w:rsidRPr="00E92C94">
              <w:rPr>
                <w:lang w:val="en-US"/>
              </w:rPr>
              <w:t>Latitude of area to which the assignment applies; upper right corner (North</w:t>
            </w:r>
            <w:r w:rsidRPr="00E92C94">
              <w:rPr>
                <w:lang w:val="en-US"/>
              </w:rPr>
              <w:noBreakHyphen/>
              <w:t>East); in 1/10 min, or 12 LSBs of addressed station ID 1, followed by 5 zero bits</w:t>
            </w:r>
            <w:r w:rsidRPr="00E92C94">
              <w:rPr>
                <w:lang w:val="en-US"/>
              </w:rPr>
              <w:br/>
              <w:t>(</w:t>
            </w:r>
            <w:r w:rsidRPr="00E92C94">
              <w:sym w:font="Symbol" w:char="F0B1"/>
            </w:r>
            <w:r w:rsidRPr="00E92C94">
              <w:rPr>
                <w:lang w:val="en-US"/>
              </w:rPr>
              <w:t>90°, North = positive, South = negative)</w:t>
            </w:r>
            <w:r w:rsidRPr="00E92C94">
              <w:rPr>
                <w:lang w:val="en-US"/>
              </w:rPr>
              <w:br/>
              <w:t>91° = not available</w:t>
            </w:r>
          </w:p>
        </w:tc>
      </w:tr>
      <w:tr w:rsidR="006D11D1" w:rsidRPr="002F0CE0" w14:paraId="2D10F152" w14:textId="77777777" w:rsidTr="006D11D1">
        <w:trPr>
          <w:cantSplit/>
          <w:jc w:val="center"/>
        </w:trPr>
        <w:tc>
          <w:tcPr>
            <w:tcW w:w="1708" w:type="dxa"/>
          </w:tcPr>
          <w:p w14:paraId="5896D2A7" w14:textId="77777777" w:rsidR="006D11D1" w:rsidRPr="00E92C94" w:rsidRDefault="006D11D1" w:rsidP="006D11D1">
            <w:pPr>
              <w:pStyle w:val="Tabletext"/>
              <w:rPr>
                <w:lang w:val="en-US"/>
              </w:rPr>
            </w:pPr>
            <w:r w:rsidRPr="00E92C94">
              <w:rPr>
                <w:lang w:val="en-US"/>
              </w:rPr>
              <w:t xml:space="preserve">Longitude 2, </w:t>
            </w:r>
            <w:r w:rsidRPr="00E92C94">
              <w:rPr>
                <w:lang w:val="en-US"/>
              </w:rPr>
              <w:br/>
              <w:t xml:space="preserve">(or 18 MSBs of addressed </w:t>
            </w:r>
            <w:r>
              <w:rPr>
                <w:lang w:val="en-US"/>
              </w:rPr>
              <w:br/>
            </w:r>
            <w:r w:rsidRPr="00E92C94">
              <w:rPr>
                <w:lang w:val="en-US"/>
              </w:rPr>
              <w:t>station ID 2)</w:t>
            </w:r>
          </w:p>
        </w:tc>
        <w:tc>
          <w:tcPr>
            <w:tcW w:w="1526" w:type="dxa"/>
          </w:tcPr>
          <w:p w14:paraId="2D1C4868" w14:textId="77777777" w:rsidR="006D11D1" w:rsidRPr="00E92C94" w:rsidRDefault="006D11D1" w:rsidP="006D11D1">
            <w:pPr>
              <w:pStyle w:val="Tabletext"/>
              <w:keepLines/>
              <w:tabs>
                <w:tab w:val="left" w:leader="dot" w:pos="7938"/>
                <w:tab w:val="center" w:pos="9526"/>
              </w:tabs>
              <w:ind w:left="567" w:hanging="567"/>
              <w:jc w:val="center"/>
              <w:rPr>
                <w:lang w:val="en-US"/>
              </w:rPr>
            </w:pPr>
            <w:r w:rsidRPr="00E92C94">
              <w:rPr>
                <w:lang w:val="en-US"/>
              </w:rPr>
              <w:t>18</w:t>
            </w:r>
          </w:p>
        </w:tc>
        <w:tc>
          <w:tcPr>
            <w:tcW w:w="6405" w:type="dxa"/>
          </w:tcPr>
          <w:p w14:paraId="31127B4C" w14:textId="77777777" w:rsidR="006D11D1" w:rsidRPr="00E92C94" w:rsidRDefault="006D11D1" w:rsidP="006D11D1">
            <w:pPr>
              <w:pStyle w:val="Tabletext"/>
              <w:rPr>
                <w:lang w:val="en-US"/>
              </w:rPr>
            </w:pPr>
            <w:r w:rsidRPr="00E92C94">
              <w:rPr>
                <w:lang w:val="en-US"/>
              </w:rPr>
              <w:t xml:space="preserve">Longitude of area to which the assignment applies; lower left corner </w:t>
            </w:r>
            <w:r>
              <w:rPr>
                <w:lang w:val="en-US"/>
              </w:rPr>
              <w:br/>
            </w:r>
            <w:r w:rsidRPr="00E92C94">
              <w:rPr>
                <w:lang w:val="en-US"/>
              </w:rPr>
              <w:t xml:space="preserve">(South-West); in 1/10 min, or 18 MSBs of addressed station ID 2 </w:t>
            </w:r>
            <w:r>
              <w:rPr>
                <w:lang w:val="en-US"/>
              </w:rPr>
              <w:br/>
            </w:r>
            <w:r w:rsidRPr="00E92C94">
              <w:rPr>
                <w:lang w:val="en-US"/>
              </w:rPr>
              <w:t>(</w:t>
            </w:r>
            <w:r w:rsidRPr="00E92C94">
              <w:sym w:font="Symbol" w:char="F0B1"/>
            </w:r>
            <w:r w:rsidRPr="00E92C94">
              <w:rPr>
                <w:lang w:val="en-US"/>
              </w:rPr>
              <w:t>180°, East = positive, West = negative)</w:t>
            </w:r>
          </w:p>
        </w:tc>
      </w:tr>
      <w:tr w:rsidR="006D11D1" w:rsidRPr="002F0CE0" w14:paraId="79040C4F" w14:textId="77777777" w:rsidTr="006D11D1">
        <w:trPr>
          <w:cantSplit/>
          <w:jc w:val="center"/>
        </w:trPr>
        <w:tc>
          <w:tcPr>
            <w:tcW w:w="1708" w:type="dxa"/>
          </w:tcPr>
          <w:p w14:paraId="7E06A10A" w14:textId="77777777" w:rsidR="006D11D1" w:rsidRPr="00E92C94" w:rsidRDefault="006D11D1" w:rsidP="006D11D1">
            <w:pPr>
              <w:pStyle w:val="Tabletext"/>
              <w:rPr>
                <w:lang w:val="en-US"/>
              </w:rPr>
            </w:pPr>
            <w:r w:rsidRPr="00E92C94">
              <w:rPr>
                <w:lang w:val="en-US"/>
              </w:rPr>
              <w:t xml:space="preserve">Latitude 2, </w:t>
            </w:r>
            <w:r w:rsidRPr="00E92C94">
              <w:rPr>
                <w:lang w:val="en-US"/>
              </w:rPr>
              <w:br/>
              <w:t xml:space="preserve">(or 12 LSBs of addressed </w:t>
            </w:r>
            <w:r>
              <w:rPr>
                <w:lang w:val="en-US"/>
              </w:rPr>
              <w:br/>
            </w:r>
            <w:r w:rsidRPr="00E92C94">
              <w:rPr>
                <w:lang w:val="en-US"/>
              </w:rPr>
              <w:t>station ID 2)</w:t>
            </w:r>
          </w:p>
        </w:tc>
        <w:tc>
          <w:tcPr>
            <w:tcW w:w="1526" w:type="dxa"/>
          </w:tcPr>
          <w:p w14:paraId="5F5CFD0F" w14:textId="77777777" w:rsidR="006D11D1" w:rsidRPr="00E92C94" w:rsidRDefault="006D11D1" w:rsidP="006D11D1">
            <w:pPr>
              <w:pStyle w:val="Tabletext"/>
              <w:keepLines/>
              <w:tabs>
                <w:tab w:val="left" w:leader="dot" w:pos="7938"/>
                <w:tab w:val="center" w:pos="9526"/>
              </w:tabs>
              <w:spacing w:before="36" w:after="36"/>
              <w:ind w:left="567" w:hanging="567"/>
              <w:jc w:val="center"/>
              <w:rPr>
                <w:lang w:val="en-US"/>
              </w:rPr>
            </w:pPr>
            <w:r w:rsidRPr="00E92C94">
              <w:rPr>
                <w:lang w:val="en-US"/>
              </w:rPr>
              <w:t>17</w:t>
            </w:r>
          </w:p>
        </w:tc>
        <w:tc>
          <w:tcPr>
            <w:tcW w:w="6405" w:type="dxa"/>
          </w:tcPr>
          <w:p w14:paraId="0D650F2E" w14:textId="77777777" w:rsidR="006D11D1" w:rsidRPr="00E92C94" w:rsidRDefault="006D11D1" w:rsidP="006D11D1">
            <w:pPr>
              <w:pStyle w:val="Tabletext"/>
              <w:rPr>
                <w:lang w:val="en-US"/>
              </w:rPr>
            </w:pPr>
            <w:r w:rsidRPr="00E92C94">
              <w:rPr>
                <w:lang w:val="en-US"/>
              </w:rPr>
              <w:t xml:space="preserve">Latitude of area to which the assignment applies; lower left corner </w:t>
            </w:r>
            <w:r>
              <w:rPr>
                <w:lang w:val="en-US"/>
              </w:rPr>
              <w:br/>
            </w:r>
            <w:r w:rsidRPr="00E92C94">
              <w:rPr>
                <w:lang w:val="en-US"/>
              </w:rPr>
              <w:t>(South-West); in 1/10 min, or 12 LSBs of addressed station ID 2, followed by 5 zero bits (</w:t>
            </w:r>
            <w:r w:rsidRPr="00E92C94">
              <w:sym w:font="Symbol" w:char="F0B1"/>
            </w:r>
            <w:r w:rsidRPr="00E92C94">
              <w:rPr>
                <w:lang w:val="en-US"/>
              </w:rPr>
              <w:t>90°, North = positive, South = negative)</w:t>
            </w:r>
          </w:p>
        </w:tc>
      </w:tr>
    </w:tbl>
    <w:p w14:paraId="2B59202C" w14:textId="77777777" w:rsidR="006D11D1" w:rsidRPr="003947BE" w:rsidRDefault="006D11D1" w:rsidP="006D11D1">
      <w:pPr>
        <w:pStyle w:val="TableNo"/>
      </w:pPr>
      <w:r w:rsidRPr="00E66B43">
        <w:t>TABLE 7</w:t>
      </w:r>
      <w:r w:rsidRPr="003947BE">
        <w:t>5</w:t>
      </w:r>
      <w:r>
        <w:t xml:space="preserve"> (</w:t>
      </w:r>
      <w:r w:rsidR="006B6D3A" w:rsidRPr="00E92C94">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1533"/>
        <w:gridCol w:w="6405"/>
      </w:tblGrid>
      <w:tr w:rsidR="006D11D1" w:rsidRPr="00E92C94" w14:paraId="6A3BCC3D" w14:textId="77777777" w:rsidTr="006D11D1">
        <w:trPr>
          <w:cantSplit/>
          <w:tblHeader/>
          <w:jc w:val="center"/>
        </w:trPr>
        <w:tc>
          <w:tcPr>
            <w:tcW w:w="1701" w:type="dxa"/>
            <w:shd w:val="clear" w:color="auto" w:fill="FFFFFF"/>
            <w:vAlign w:val="center"/>
          </w:tcPr>
          <w:p w14:paraId="1533FA00" w14:textId="77777777" w:rsidR="006D11D1" w:rsidRPr="00E92C94" w:rsidRDefault="006D11D1" w:rsidP="006D11D1">
            <w:pPr>
              <w:pStyle w:val="Tablehead"/>
            </w:pPr>
            <w:r w:rsidRPr="00E92C94">
              <w:t>Parameter</w:t>
            </w:r>
          </w:p>
        </w:tc>
        <w:tc>
          <w:tcPr>
            <w:tcW w:w="1533" w:type="dxa"/>
            <w:shd w:val="clear" w:color="auto" w:fill="FFFFFF"/>
            <w:vAlign w:val="center"/>
          </w:tcPr>
          <w:p w14:paraId="060A8674" w14:textId="77777777" w:rsidR="006D11D1" w:rsidRPr="00E92C94" w:rsidRDefault="006D11D1" w:rsidP="006D11D1">
            <w:pPr>
              <w:pStyle w:val="Tablehead"/>
              <w:rPr>
                <w:lang w:val="en-US"/>
              </w:rPr>
            </w:pPr>
            <w:r w:rsidRPr="00E92C94">
              <w:rPr>
                <w:lang w:val="en-US"/>
              </w:rPr>
              <w:t>Number of bits</w:t>
            </w:r>
          </w:p>
        </w:tc>
        <w:tc>
          <w:tcPr>
            <w:tcW w:w="6405" w:type="dxa"/>
            <w:shd w:val="clear" w:color="auto" w:fill="FFFFFF"/>
            <w:vAlign w:val="center"/>
          </w:tcPr>
          <w:p w14:paraId="5CD4C94F" w14:textId="77777777" w:rsidR="006D11D1" w:rsidRPr="00E92C94" w:rsidRDefault="006D11D1" w:rsidP="006D11D1">
            <w:pPr>
              <w:pStyle w:val="Tablehead"/>
              <w:rPr>
                <w:lang w:val="en-US"/>
              </w:rPr>
            </w:pPr>
            <w:r w:rsidRPr="00E92C94">
              <w:rPr>
                <w:lang w:val="en-US"/>
              </w:rPr>
              <w:t>Description</w:t>
            </w:r>
          </w:p>
        </w:tc>
      </w:tr>
      <w:tr w:rsidR="006D11D1" w:rsidRPr="002F0CE0" w14:paraId="1FBCF33F" w14:textId="77777777" w:rsidTr="006D11D1">
        <w:trPr>
          <w:cantSplit/>
          <w:jc w:val="center"/>
        </w:trPr>
        <w:tc>
          <w:tcPr>
            <w:tcW w:w="1701" w:type="dxa"/>
          </w:tcPr>
          <w:p w14:paraId="1317399F" w14:textId="77777777" w:rsidR="006D11D1" w:rsidRPr="00E92C94" w:rsidRDefault="006D11D1" w:rsidP="006D11D1">
            <w:pPr>
              <w:pStyle w:val="Tabletext"/>
              <w:rPr>
                <w:lang w:val="en-US"/>
              </w:rPr>
            </w:pPr>
            <w:r w:rsidRPr="00E92C94">
              <w:rPr>
                <w:lang w:val="en-US"/>
              </w:rPr>
              <w:t>Addressed or broadcast message indicator</w:t>
            </w:r>
          </w:p>
        </w:tc>
        <w:tc>
          <w:tcPr>
            <w:tcW w:w="1533" w:type="dxa"/>
          </w:tcPr>
          <w:p w14:paraId="7D0A4D18" w14:textId="77777777" w:rsidR="006D11D1" w:rsidRPr="00E92C94" w:rsidRDefault="006D11D1" w:rsidP="006D11D1">
            <w:pPr>
              <w:pStyle w:val="Tabletext"/>
              <w:keepLines/>
              <w:tabs>
                <w:tab w:val="left" w:leader="dot" w:pos="7938"/>
                <w:tab w:val="center" w:pos="9526"/>
              </w:tabs>
              <w:spacing w:before="36" w:after="36"/>
              <w:ind w:left="567" w:hanging="567"/>
              <w:jc w:val="center"/>
            </w:pPr>
            <w:r w:rsidRPr="00E92C94">
              <w:t>1</w:t>
            </w:r>
          </w:p>
        </w:tc>
        <w:tc>
          <w:tcPr>
            <w:tcW w:w="6405" w:type="dxa"/>
          </w:tcPr>
          <w:p w14:paraId="0F3C84BD" w14:textId="77777777" w:rsidR="006D11D1" w:rsidRPr="00E92C94" w:rsidRDefault="006D11D1" w:rsidP="006D11D1">
            <w:pPr>
              <w:pStyle w:val="Tabletext"/>
              <w:rPr>
                <w:lang w:val="en-US"/>
              </w:rPr>
            </w:pPr>
            <w:r w:rsidRPr="00E92C94">
              <w:rPr>
                <w:lang w:val="en-US"/>
              </w:rPr>
              <w:t xml:space="preserve">0 = broadcast geographical area message = default; 1 = addressed message </w:t>
            </w:r>
            <w:r>
              <w:rPr>
                <w:lang w:val="en-US"/>
              </w:rPr>
              <w:br/>
            </w:r>
            <w:r w:rsidRPr="00E92C94">
              <w:rPr>
                <w:lang w:val="en-US"/>
              </w:rPr>
              <w:t>(to individual station(s))</w:t>
            </w:r>
          </w:p>
        </w:tc>
      </w:tr>
      <w:tr w:rsidR="006D11D1" w:rsidRPr="002F0CE0" w14:paraId="4E533453" w14:textId="77777777" w:rsidTr="006D11D1">
        <w:trPr>
          <w:cantSplit/>
          <w:jc w:val="center"/>
        </w:trPr>
        <w:tc>
          <w:tcPr>
            <w:tcW w:w="1701" w:type="dxa"/>
          </w:tcPr>
          <w:p w14:paraId="2ECC6E49" w14:textId="77777777" w:rsidR="006D11D1" w:rsidRPr="00196D23" w:rsidRDefault="006D11D1" w:rsidP="006D11D1">
            <w:pPr>
              <w:pStyle w:val="Tabletext"/>
              <w:rPr>
                <w:lang w:val="en-US"/>
              </w:rPr>
            </w:pPr>
            <w:r w:rsidRPr="00196D23">
              <w:rPr>
                <w:lang w:val="en-US"/>
              </w:rPr>
              <w:t>Channel A bandwidth</w:t>
            </w:r>
          </w:p>
        </w:tc>
        <w:tc>
          <w:tcPr>
            <w:tcW w:w="1533" w:type="dxa"/>
          </w:tcPr>
          <w:p w14:paraId="73AFBB69" w14:textId="77777777" w:rsidR="006D11D1" w:rsidRPr="00196D23" w:rsidRDefault="006D11D1" w:rsidP="006D11D1">
            <w:pPr>
              <w:pStyle w:val="Tabletext"/>
              <w:keepLines/>
              <w:tabs>
                <w:tab w:val="left" w:leader="dot" w:pos="7938"/>
                <w:tab w:val="center" w:pos="9526"/>
              </w:tabs>
              <w:spacing w:before="36" w:after="36"/>
              <w:ind w:left="567" w:hanging="567"/>
              <w:jc w:val="center"/>
              <w:rPr>
                <w:lang w:val="en-US"/>
              </w:rPr>
            </w:pPr>
            <w:r w:rsidRPr="00196D23">
              <w:rPr>
                <w:lang w:val="en-US"/>
              </w:rPr>
              <w:t>1</w:t>
            </w:r>
          </w:p>
        </w:tc>
        <w:tc>
          <w:tcPr>
            <w:tcW w:w="6405" w:type="dxa"/>
          </w:tcPr>
          <w:p w14:paraId="37B5A3A1" w14:textId="77777777" w:rsidR="006D11D1" w:rsidRPr="00E92C94" w:rsidRDefault="006D11D1" w:rsidP="006D11D1">
            <w:pPr>
              <w:pStyle w:val="Tabletext"/>
              <w:rPr>
                <w:lang w:val="en-US"/>
              </w:rPr>
            </w:pPr>
            <w:r w:rsidRPr="00E92C94">
              <w:rPr>
                <w:lang w:val="en-US"/>
              </w:rPr>
              <w:t>0 = default (as specified by channel number);</w:t>
            </w:r>
            <w:r w:rsidRPr="00E92C94">
              <w:rPr>
                <w:lang w:val="en-US"/>
              </w:rPr>
              <w:br/>
              <w:t>1 = spare (formerly 12.5 kHz bandwidth in Recommendation</w:t>
            </w:r>
            <w:r w:rsidRPr="00E92C94">
              <w:rPr>
                <w:lang w:val="en-US"/>
              </w:rPr>
              <w:br/>
              <w:t>ITU-R M.1371-1 now obsolete)</w:t>
            </w:r>
          </w:p>
        </w:tc>
      </w:tr>
      <w:tr w:rsidR="006D11D1" w:rsidRPr="002F0CE0" w14:paraId="48BA0709" w14:textId="77777777" w:rsidTr="006D11D1">
        <w:trPr>
          <w:jc w:val="center"/>
        </w:trPr>
        <w:tc>
          <w:tcPr>
            <w:tcW w:w="1701" w:type="dxa"/>
          </w:tcPr>
          <w:p w14:paraId="690B3003" w14:textId="77777777" w:rsidR="006D11D1" w:rsidRPr="00E92C94" w:rsidRDefault="006D11D1" w:rsidP="006D11D1">
            <w:pPr>
              <w:pStyle w:val="Tabletext"/>
            </w:pPr>
            <w:r w:rsidRPr="00E92C94">
              <w:t>Channel B bandwidth</w:t>
            </w:r>
          </w:p>
        </w:tc>
        <w:tc>
          <w:tcPr>
            <w:tcW w:w="1533" w:type="dxa"/>
          </w:tcPr>
          <w:p w14:paraId="6D3DD773" w14:textId="77777777" w:rsidR="006D11D1" w:rsidRPr="00E92C94" w:rsidRDefault="006D11D1" w:rsidP="006D11D1">
            <w:pPr>
              <w:pStyle w:val="Tabletext"/>
              <w:keepLines/>
              <w:tabs>
                <w:tab w:val="left" w:leader="dot" w:pos="7938"/>
                <w:tab w:val="center" w:pos="9526"/>
              </w:tabs>
              <w:spacing w:before="36" w:after="36"/>
              <w:ind w:left="567" w:hanging="567"/>
              <w:jc w:val="center"/>
            </w:pPr>
            <w:r w:rsidRPr="00E92C94">
              <w:t>1</w:t>
            </w:r>
          </w:p>
        </w:tc>
        <w:tc>
          <w:tcPr>
            <w:tcW w:w="6405" w:type="dxa"/>
          </w:tcPr>
          <w:p w14:paraId="787F5A59" w14:textId="77777777" w:rsidR="006D11D1" w:rsidRPr="00E92C94" w:rsidRDefault="006D11D1" w:rsidP="006D11D1">
            <w:pPr>
              <w:pStyle w:val="Tabletext"/>
              <w:rPr>
                <w:lang w:val="en-US"/>
              </w:rPr>
            </w:pPr>
            <w:r w:rsidRPr="00E92C94">
              <w:rPr>
                <w:lang w:val="en-US"/>
              </w:rPr>
              <w:t>0 = default (as specified by channel number);</w:t>
            </w:r>
            <w:r w:rsidRPr="00E92C94">
              <w:rPr>
                <w:lang w:val="en-US"/>
              </w:rPr>
              <w:br/>
              <w:t>1 = spare (formerly 12.5 kHz bandwidth in Recommendation</w:t>
            </w:r>
            <w:r w:rsidRPr="00E92C94">
              <w:rPr>
                <w:lang w:val="en-US"/>
              </w:rPr>
              <w:br/>
              <w:t>ITU-R M.1371-1 now obsolete)</w:t>
            </w:r>
          </w:p>
        </w:tc>
      </w:tr>
      <w:tr w:rsidR="006D11D1" w:rsidRPr="002F0CE0" w14:paraId="05FFE25F" w14:textId="77777777" w:rsidTr="006D11D1">
        <w:trPr>
          <w:jc w:val="center"/>
        </w:trPr>
        <w:tc>
          <w:tcPr>
            <w:tcW w:w="1701" w:type="dxa"/>
          </w:tcPr>
          <w:p w14:paraId="23ACC41B" w14:textId="77777777" w:rsidR="006D11D1" w:rsidRPr="00E92C94" w:rsidRDefault="006D11D1" w:rsidP="006D11D1">
            <w:pPr>
              <w:pStyle w:val="Tabletext"/>
            </w:pPr>
            <w:r w:rsidRPr="00E92C94">
              <w:t>Transitional zone size</w:t>
            </w:r>
          </w:p>
        </w:tc>
        <w:tc>
          <w:tcPr>
            <w:tcW w:w="1533" w:type="dxa"/>
          </w:tcPr>
          <w:p w14:paraId="35EBFF80" w14:textId="77777777" w:rsidR="006D11D1" w:rsidRPr="00E92C94" w:rsidRDefault="006D11D1" w:rsidP="006D11D1">
            <w:pPr>
              <w:pStyle w:val="Tabletext"/>
              <w:keepLines/>
              <w:tabs>
                <w:tab w:val="left" w:leader="dot" w:pos="7938"/>
                <w:tab w:val="center" w:pos="9526"/>
              </w:tabs>
              <w:spacing w:before="36" w:after="36"/>
              <w:ind w:left="567" w:hanging="567"/>
              <w:jc w:val="center"/>
            </w:pPr>
            <w:r w:rsidRPr="00E92C94">
              <w:t>3</w:t>
            </w:r>
          </w:p>
        </w:tc>
        <w:tc>
          <w:tcPr>
            <w:tcW w:w="6405" w:type="dxa"/>
          </w:tcPr>
          <w:p w14:paraId="39B5941D" w14:textId="77777777" w:rsidR="006D11D1" w:rsidRPr="00E92C94" w:rsidRDefault="006D11D1" w:rsidP="006D11D1">
            <w:pPr>
              <w:pStyle w:val="Tabletext"/>
              <w:rPr>
                <w:lang w:val="en-US"/>
              </w:rPr>
            </w:pPr>
            <w:r w:rsidRPr="00E92C94">
              <w:rPr>
                <w:lang w:val="en-US"/>
              </w:rPr>
              <w:t>The transitional zone size in nautical miles should be calculated by adding 1 to this parameter value. The default parameter value should be 4, which translates to 5 nautical miles; see § 4.1.5, Annex 2</w:t>
            </w:r>
          </w:p>
        </w:tc>
      </w:tr>
      <w:tr w:rsidR="006D11D1" w:rsidRPr="00E92C94" w14:paraId="14AC738E" w14:textId="77777777" w:rsidTr="006D11D1">
        <w:trPr>
          <w:jc w:val="center"/>
        </w:trPr>
        <w:tc>
          <w:tcPr>
            <w:tcW w:w="1701" w:type="dxa"/>
          </w:tcPr>
          <w:p w14:paraId="449C1514" w14:textId="77777777" w:rsidR="006D11D1" w:rsidRPr="00E92C94" w:rsidRDefault="006D11D1" w:rsidP="006D11D1">
            <w:pPr>
              <w:pStyle w:val="Tabletext"/>
            </w:pPr>
            <w:r w:rsidRPr="00E92C94">
              <w:t>Spare</w:t>
            </w:r>
          </w:p>
        </w:tc>
        <w:tc>
          <w:tcPr>
            <w:tcW w:w="1533" w:type="dxa"/>
          </w:tcPr>
          <w:p w14:paraId="32E16D71" w14:textId="77777777" w:rsidR="006D11D1" w:rsidRPr="00E92C94" w:rsidRDefault="006D11D1" w:rsidP="006D11D1">
            <w:pPr>
              <w:pStyle w:val="Tabletext"/>
              <w:keepLines/>
              <w:tabs>
                <w:tab w:val="left" w:leader="dot" w:pos="7938"/>
                <w:tab w:val="center" w:pos="9526"/>
              </w:tabs>
              <w:spacing w:before="36" w:after="36"/>
              <w:ind w:left="567" w:hanging="567"/>
              <w:jc w:val="center"/>
            </w:pPr>
            <w:r w:rsidRPr="00E92C94">
              <w:t>23</w:t>
            </w:r>
          </w:p>
        </w:tc>
        <w:tc>
          <w:tcPr>
            <w:tcW w:w="6405" w:type="dxa"/>
          </w:tcPr>
          <w:p w14:paraId="0D306557" w14:textId="77777777" w:rsidR="006D11D1" w:rsidRPr="00E92C94" w:rsidRDefault="006D11D1" w:rsidP="006D11D1">
            <w:pPr>
              <w:pStyle w:val="Tabletext"/>
            </w:pPr>
            <w:r w:rsidRPr="00E92C94">
              <w:rPr>
                <w:lang w:val="en-US"/>
              </w:rPr>
              <w:t xml:space="preserve">Not used. Should be set to zero. </w:t>
            </w:r>
            <w:r w:rsidRPr="00E92C94">
              <w:t>Reserved for future use</w:t>
            </w:r>
          </w:p>
        </w:tc>
      </w:tr>
      <w:tr w:rsidR="006D11D1" w:rsidRPr="00E92C94" w14:paraId="0A620AC8" w14:textId="77777777" w:rsidTr="006D11D1">
        <w:trPr>
          <w:jc w:val="center"/>
        </w:trPr>
        <w:tc>
          <w:tcPr>
            <w:tcW w:w="1701" w:type="dxa"/>
          </w:tcPr>
          <w:p w14:paraId="36D9C3DC" w14:textId="77777777" w:rsidR="006D11D1" w:rsidRPr="00E92C94" w:rsidRDefault="006D11D1" w:rsidP="006D11D1">
            <w:pPr>
              <w:pStyle w:val="Tabletext"/>
            </w:pPr>
            <w:r w:rsidRPr="00E92C94">
              <w:t>Number of bits</w:t>
            </w:r>
          </w:p>
        </w:tc>
        <w:tc>
          <w:tcPr>
            <w:tcW w:w="1533" w:type="dxa"/>
          </w:tcPr>
          <w:p w14:paraId="5B3BAE61" w14:textId="77777777" w:rsidR="006D11D1" w:rsidRPr="00E92C94" w:rsidRDefault="006D11D1" w:rsidP="006D11D1">
            <w:pPr>
              <w:pStyle w:val="Tabletext"/>
              <w:keepLines/>
              <w:tabs>
                <w:tab w:val="left" w:leader="dot" w:pos="7938"/>
                <w:tab w:val="center" w:pos="9526"/>
              </w:tabs>
              <w:spacing w:before="36" w:after="36"/>
              <w:ind w:left="567" w:hanging="567"/>
              <w:jc w:val="center"/>
            </w:pPr>
            <w:r w:rsidRPr="00E92C94">
              <w:t>168</w:t>
            </w:r>
          </w:p>
        </w:tc>
        <w:tc>
          <w:tcPr>
            <w:tcW w:w="6405" w:type="dxa"/>
          </w:tcPr>
          <w:p w14:paraId="1B9DA8D1" w14:textId="77777777" w:rsidR="006D11D1" w:rsidRPr="00E92C94" w:rsidRDefault="006D11D1" w:rsidP="006D11D1">
            <w:pPr>
              <w:pStyle w:val="Tabletext"/>
              <w:spacing w:before="36" w:after="36"/>
            </w:pPr>
          </w:p>
        </w:tc>
      </w:tr>
      <w:tr w:rsidR="006D11D1" w:rsidRPr="002F0CE0" w14:paraId="358DAF6B" w14:textId="77777777" w:rsidTr="006D11D1">
        <w:trPr>
          <w:jc w:val="center"/>
        </w:trPr>
        <w:tc>
          <w:tcPr>
            <w:tcW w:w="9639" w:type="dxa"/>
            <w:gridSpan w:val="3"/>
            <w:tcBorders>
              <w:left w:val="nil"/>
              <w:bottom w:val="nil"/>
              <w:right w:val="nil"/>
            </w:tcBorders>
          </w:tcPr>
          <w:p w14:paraId="6E445E9D" w14:textId="77777777" w:rsidR="006D11D1" w:rsidRPr="00E92C94" w:rsidRDefault="006D11D1" w:rsidP="006D11D1">
            <w:pPr>
              <w:pStyle w:val="TableLegendNote"/>
              <w:rPr>
                <w:sz w:val="20"/>
              </w:rPr>
            </w:pPr>
            <w:r w:rsidRPr="00E92C94">
              <w:rPr>
                <w:sz w:val="20"/>
              </w:rPr>
              <w:t xml:space="preserve">NOTES: </w:t>
            </w:r>
          </w:p>
          <w:p w14:paraId="4FEEA392" w14:textId="77777777" w:rsidR="006D11D1" w:rsidRPr="00316C01" w:rsidRDefault="006D11D1" w:rsidP="006B6D3A">
            <w:pPr>
              <w:pStyle w:val="Tablelegend"/>
              <w:tabs>
                <w:tab w:val="clear" w:pos="1134"/>
                <w:tab w:val="left" w:pos="452"/>
              </w:tabs>
              <w:rPr>
                <w:lang w:val="en-US"/>
              </w:rPr>
            </w:pPr>
            <w:r w:rsidRPr="00316C01">
              <w:rPr>
                <w:lang w:val="en-US"/>
              </w:rPr>
              <w:t>–</w:t>
            </w:r>
            <w:r w:rsidRPr="00316C01">
              <w:rPr>
                <w:lang w:val="en-US"/>
              </w:rPr>
              <w:tab/>
              <w:t xml:space="preserve">If the precision provided within the Latitude and Longitude field of an IEC 61162 exceeds a resolution of </w:t>
            </w:r>
            <w:r w:rsidRPr="00316C01">
              <w:rPr>
                <w:lang w:val="en-US"/>
              </w:rPr>
              <w:br/>
              <w:t>1/10 min the value should be truncated for Message 22 content.</w:t>
            </w:r>
          </w:p>
          <w:p w14:paraId="1105FFAB" w14:textId="77777777" w:rsidR="006D11D1" w:rsidRPr="00316C01" w:rsidRDefault="006D11D1" w:rsidP="006B6D3A">
            <w:pPr>
              <w:pStyle w:val="Tablelegend"/>
              <w:tabs>
                <w:tab w:val="clear" w:pos="1134"/>
                <w:tab w:val="left" w:pos="452"/>
              </w:tabs>
              <w:rPr>
                <w:lang w:val="en-US"/>
              </w:rPr>
            </w:pPr>
            <w:r w:rsidRPr="00316C01">
              <w:rPr>
                <w:lang w:val="en-US"/>
              </w:rPr>
              <w:t>–</w:t>
            </w:r>
            <w:r w:rsidRPr="00316C01">
              <w:rPr>
                <w:lang w:val="en-US"/>
              </w:rPr>
              <w:tab/>
            </w:r>
            <w:r w:rsidRPr="00316C01">
              <w:rPr>
                <w:rFonts w:eastAsia="MS Mincho"/>
                <w:lang w:val="en-US"/>
              </w:rPr>
              <w:t xml:space="preserve">Some Class B </w:t>
            </w:r>
            <w:r w:rsidRPr="00D43998">
              <w:rPr>
                <w:lang w:val="en-US"/>
              </w:rPr>
              <w:t>“</w:t>
            </w:r>
            <w:r w:rsidRPr="00316C01">
              <w:rPr>
                <w:rFonts w:eastAsia="MS Mincho"/>
                <w:lang w:val="en-US"/>
              </w:rPr>
              <w:t>CS</w:t>
            </w:r>
            <w:r w:rsidRPr="00D43998">
              <w:rPr>
                <w:lang w:val="en-US"/>
              </w:rPr>
              <w:t>”</w:t>
            </w:r>
            <w:r w:rsidRPr="00316C01">
              <w:rPr>
                <w:rFonts w:eastAsia="MS Mincho"/>
                <w:lang w:val="en-US"/>
              </w:rPr>
              <w:t xml:space="preserve"> units are only operational on the upper half of the maritime</w:t>
            </w:r>
            <w:r w:rsidRPr="00316C01">
              <w:rPr>
                <w:lang w:val="en-US"/>
              </w:rPr>
              <w:t xml:space="preserve"> VHF </w:t>
            </w:r>
            <w:r w:rsidRPr="00316C01">
              <w:rPr>
                <w:rFonts w:eastAsia="MS Mincho"/>
                <w:lang w:val="en-US"/>
              </w:rPr>
              <w:t>band.</w:t>
            </w:r>
          </w:p>
          <w:p w14:paraId="2E2DFE9E" w14:textId="77777777" w:rsidR="006D11D1" w:rsidRPr="00316C01" w:rsidRDefault="006D11D1" w:rsidP="006B6D3A">
            <w:pPr>
              <w:pStyle w:val="Tablelegend"/>
              <w:tabs>
                <w:tab w:val="clear" w:pos="1134"/>
                <w:tab w:val="left" w:pos="452"/>
              </w:tabs>
              <w:rPr>
                <w:lang w:val="en-US"/>
              </w:rPr>
            </w:pPr>
            <w:r w:rsidRPr="00316C01">
              <w:rPr>
                <w:lang w:val="en-US"/>
              </w:rPr>
              <w:lastRenderedPageBreak/>
              <w:t>–</w:t>
            </w:r>
            <w:r w:rsidRPr="00316C01">
              <w:rPr>
                <w:lang w:val="en-US"/>
              </w:rPr>
              <w:tab/>
            </w:r>
            <w:r w:rsidRPr="00316C01">
              <w:rPr>
                <w:rFonts w:eastAsia="MS Mincho"/>
                <w:lang w:val="en-US"/>
              </w:rPr>
              <w:t>Narrow</w:t>
            </w:r>
            <w:r w:rsidRPr="00316C01">
              <w:rPr>
                <w:lang w:val="en-US"/>
              </w:rPr>
              <w:t>-</w:t>
            </w:r>
            <w:r w:rsidRPr="00316C01">
              <w:rPr>
                <w:rFonts w:eastAsia="MS Mincho"/>
                <w:lang w:val="en-US"/>
              </w:rPr>
              <w:t>band channel management operation is no longer supported</w:t>
            </w:r>
            <w:r w:rsidRPr="00316C01">
              <w:rPr>
                <w:lang w:val="en-US"/>
              </w:rPr>
              <w:t>.</w:t>
            </w:r>
          </w:p>
        </w:tc>
      </w:tr>
    </w:tbl>
    <w:p w14:paraId="178F624E" w14:textId="77777777" w:rsidR="006D11D1" w:rsidRDefault="006D11D1" w:rsidP="006D11D1">
      <w:pPr>
        <w:pStyle w:val="Tablefin"/>
      </w:pPr>
      <w:bookmarkStart w:id="1129" w:name="_Ref145676309"/>
    </w:p>
    <w:p w14:paraId="72BB1A48" w14:textId="77777777" w:rsidR="006D11D1" w:rsidRPr="0058528A" w:rsidRDefault="006D11D1" w:rsidP="006D11D1">
      <w:pPr>
        <w:pStyle w:val="Heading2"/>
        <w:rPr>
          <w:lang w:val="en-US"/>
        </w:rPr>
      </w:pPr>
      <w:r w:rsidRPr="0058528A">
        <w:rPr>
          <w:lang w:val="en-US"/>
        </w:rPr>
        <w:t>3.21</w:t>
      </w:r>
      <w:r w:rsidRPr="0058528A">
        <w:rPr>
          <w:lang w:val="en-US"/>
        </w:rPr>
        <w:tab/>
        <w:t>Message 23: Group assignment command</w:t>
      </w:r>
      <w:bookmarkEnd w:id="1129"/>
    </w:p>
    <w:p w14:paraId="0EEC3518" w14:textId="77777777" w:rsidR="006D11D1" w:rsidRPr="0058528A" w:rsidRDefault="006D11D1" w:rsidP="006D11D1">
      <w:pPr>
        <w:rPr>
          <w:lang w:val="en-US"/>
        </w:rPr>
      </w:pPr>
      <w:r w:rsidRPr="0058528A">
        <w:rPr>
          <w:lang w:val="en-US"/>
        </w:rPr>
        <w:t xml:space="preserve">The Group assignment command is transmitted by a base station when operating as a controlling entity(see § 4.3.3.3.2 Annex 7 and § 3.20). This message should be applied to a mobile station within the defined region and as selected by </w:t>
      </w:r>
      <w:r w:rsidRPr="00D43998">
        <w:rPr>
          <w:lang w:val="en-US"/>
        </w:rPr>
        <w:t>“</w:t>
      </w:r>
      <w:r w:rsidRPr="0058528A">
        <w:rPr>
          <w:lang w:val="en-US"/>
        </w:rPr>
        <w:t>Ship and Cargo Type</w:t>
      </w:r>
      <w:r w:rsidRPr="00D43998">
        <w:rPr>
          <w:lang w:val="en-US"/>
        </w:rPr>
        <w:t>”</w:t>
      </w:r>
      <w:r w:rsidRPr="0058528A">
        <w:rPr>
          <w:lang w:val="en-US"/>
        </w:rPr>
        <w:t xml:space="preserve"> or </w:t>
      </w:r>
      <w:r w:rsidRPr="00D43998">
        <w:rPr>
          <w:lang w:val="en-US"/>
        </w:rPr>
        <w:t>“</w:t>
      </w:r>
      <w:r w:rsidRPr="0058528A">
        <w:rPr>
          <w:lang w:val="en-US"/>
        </w:rPr>
        <w:t>Station type</w:t>
      </w:r>
      <w:r w:rsidRPr="00D43998">
        <w:rPr>
          <w:lang w:val="en-US"/>
        </w:rPr>
        <w:t>”</w:t>
      </w:r>
      <w:r w:rsidRPr="0058528A">
        <w:rPr>
          <w:lang w:val="en-US"/>
        </w:rPr>
        <w:t>. The receiving station should consider all selector fields concurrently. It controls the following operating parameters of a mobile station:</w:t>
      </w:r>
    </w:p>
    <w:p w14:paraId="16BD93CB" w14:textId="77777777" w:rsidR="006D11D1" w:rsidRPr="0058528A" w:rsidRDefault="006D11D1" w:rsidP="006D11D1">
      <w:pPr>
        <w:pStyle w:val="enumlev1"/>
        <w:rPr>
          <w:lang w:val="en-US"/>
        </w:rPr>
      </w:pPr>
      <w:r>
        <w:rPr>
          <w:lang w:val="en-US"/>
        </w:rPr>
        <w:t>–</w:t>
      </w:r>
      <w:r>
        <w:rPr>
          <w:lang w:val="en-US"/>
        </w:rPr>
        <w:tab/>
        <w:t>transmit/</w:t>
      </w:r>
      <w:r w:rsidRPr="0058528A">
        <w:rPr>
          <w:lang w:val="en-US"/>
        </w:rPr>
        <w:t>receive mode;</w:t>
      </w:r>
    </w:p>
    <w:p w14:paraId="01DB7D76" w14:textId="77777777" w:rsidR="006D11D1" w:rsidRPr="0058528A" w:rsidRDefault="006D11D1" w:rsidP="006D11D1">
      <w:pPr>
        <w:pStyle w:val="enumlev1"/>
        <w:rPr>
          <w:lang w:val="en-US"/>
        </w:rPr>
      </w:pPr>
      <w:r w:rsidRPr="0058528A">
        <w:rPr>
          <w:lang w:val="en-US"/>
        </w:rPr>
        <w:t>–</w:t>
      </w:r>
      <w:r w:rsidRPr="0058528A">
        <w:rPr>
          <w:lang w:val="en-US"/>
        </w:rPr>
        <w:tab/>
        <w:t xml:space="preserve">reporting interval; </w:t>
      </w:r>
    </w:p>
    <w:p w14:paraId="5C68B982" w14:textId="77777777" w:rsidR="006D11D1" w:rsidRPr="0058528A" w:rsidRDefault="006D11D1" w:rsidP="006D11D1">
      <w:pPr>
        <w:pStyle w:val="enumlev1"/>
        <w:rPr>
          <w:lang w:val="en-US"/>
        </w:rPr>
      </w:pPr>
      <w:r w:rsidRPr="0058528A">
        <w:rPr>
          <w:lang w:val="en-US"/>
        </w:rPr>
        <w:t>–</w:t>
      </w:r>
      <w:r w:rsidRPr="0058528A">
        <w:rPr>
          <w:lang w:val="en-US"/>
        </w:rPr>
        <w:tab/>
        <w:t>the duration of a quiet time.</w:t>
      </w:r>
    </w:p>
    <w:p w14:paraId="38A19F6C" w14:textId="77777777" w:rsidR="006D11D1" w:rsidRPr="0058528A" w:rsidRDefault="006D11D1" w:rsidP="006D11D1">
      <w:pPr>
        <w:rPr>
          <w:lang w:val="en-US" w:eastAsia="ja-JP"/>
        </w:rPr>
      </w:pPr>
      <w:r w:rsidRPr="00E66B43">
        <w:rPr>
          <w:lang w:eastAsia="ja-JP"/>
        </w:rPr>
        <w:t xml:space="preserve">Station type 10 should be used to define the base station coverage area for control of Message 27 </w:t>
      </w:r>
      <w:r w:rsidRPr="00E66B43">
        <w:t>transmissions</w:t>
      </w:r>
      <w:r w:rsidRPr="00E66B43">
        <w:rPr>
          <w:lang w:eastAsia="ja-JP"/>
        </w:rPr>
        <w:t xml:space="preserve"> by</w:t>
      </w:r>
      <w:r w:rsidRPr="0058528A">
        <w:rPr>
          <w:lang w:val="en-US" w:eastAsia="ja-JP"/>
        </w:rPr>
        <w:t xml:space="preserve"> </w:t>
      </w:r>
      <w:r w:rsidRPr="00E66B43">
        <w:rPr>
          <w:lang w:eastAsia="ja-JP"/>
        </w:rPr>
        <w:t xml:space="preserve">Class A </w:t>
      </w:r>
      <w:r w:rsidRPr="0058528A">
        <w:rPr>
          <w:lang w:val="en-US" w:eastAsia="ja-JP"/>
        </w:rPr>
        <w:t xml:space="preserve">and Class B </w:t>
      </w:r>
      <w:r w:rsidRPr="00D43998">
        <w:rPr>
          <w:lang w:val="en-US"/>
        </w:rPr>
        <w:t>“</w:t>
      </w:r>
      <w:r w:rsidRPr="0058528A">
        <w:rPr>
          <w:lang w:val="en-US" w:eastAsia="ja-JP"/>
        </w:rPr>
        <w:t>SO</w:t>
      </w:r>
      <w:r w:rsidRPr="00D43998">
        <w:rPr>
          <w:lang w:val="en-US"/>
        </w:rPr>
        <w:t>”</w:t>
      </w:r>
      <w:r w:rsidRPr="0058528A">
        <w:rPr>
          <w:lang w:val="en-US" w:eastAsia="ja-JP"/>
        </w:rPr>
        <w:t xml:space="preserve"> </w:t>
      </w:r>
      <w:r w:rsidRPr="00E66B43">
        <w:rPr>
          <w:lang w:eastAsia="ja-JP"/>
        </w:rPr>
        <w:t xml:space="preserve">mobile stations. When station type is 10 only the </w:t>
      </w:r>
      <w:r w:rsidRPr="0058528A">
        <w:rPr>
          <w:lang w:val="en-US" w:eastAsia="ja-JP"/>
        </w:rPr>
        <w:t xml:space="preserve">fields </w:t>
      </w:r>
      <w:r w:rsidRPr="00E66B43">
        <w:rPr>
          <w:lang w:eastAsia="ja-JP"/>
        </w:rPr>
        <w:t xml:space="preserve">latitude, longitude are used, all other fields should be ignored. This information will be relevant until three minutes after the last reception of controlling </w:t>
      </w:r>
      <w:r w:rsidRPr="0058528A">
        <w:rPr>
          <w:lang w:val="en-US" w:eastAsia="ja-JP"/>
        </w:rPr>
        <w:t>M</w:t>
      </w:r>
      <w:r w:rsidRPr="00E66B43">
        <w:rPr>
          <w:lang w:eastAsia="ja-JP"/>
        </w:rPr>
        <w:t>essage 4 from the same base station (same MMSI).</w:t>
      </w:r>
    </w:p>
    <w:p w14:paraId="2B6DD1FF" w14:textId="77777777" w:rsidR="006D11D1" w:rsidRPr="00196D23" w:rsidRDefault="006D11D1" w:rsidP="006D11D1">
      <w:pPr>
        <w:pStyle w:val="TableNo"/>
      </w:pPr>
      <w:r w:rsidRPr="00196D23">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1526"/>
        <w:gridCol w:w="6559"/>
      </w:tblGrid>
      <w:tr w:rsidR="006D11D1" w:rsidRPr="00196D23" w14:paraId="2196055D" w14:textId="77777777" w:rsidTr="006D11D1">
        <w:trP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1DDC5C" w14:textId="77777777" w:rsidR="006D11D1" w:rsidRPr="00196D23" w:rsidRDefault="006D11D1" w:rsidP="006D11D1">
            <w:pPr>
              <w:pStyle w:val="Tablehead"/>
              <w:spacing w:before="60" w:after="60"/>
            </w:pPr>
            <w:r w:rsidRPr="00196D23">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9B7C28" w14:textId="77777777" w:rsidR="006D11D1" w:rsidRPr="00196D23" w:rsidRDefault="006D11D1" w:rsidP="006D11D1">
            <w:pPr>
              <w:pStyle w:val="Tablehead"/>
              <w:spacing w:before="60" w:after="60"/>
              <w:rPr>
                <w:lang w:val="en-US"/>
              </w:rPr>
            </w:pPr>
            <w:r w:rsidRPr="00196D23">
              <w:rPr>
                <w:lang w:val="en-US"/>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F6CFFE" w14:textId="77777777" w:rsidR="006D11D1" w:rsidRPr="00196D23" w:rsidRDefault="006D11D1" w:rsidP="006D11D1">
            <w:pPr>
              <w:pStyle w:val="Tablehead"/>
              <w:spacing w:before="60" w:after="60"/>
              <w:rPr>
                <w:lang w:val="en-US"/>
              </w:rPr>
            </w:pPr>
            <w:r w:rsidRPr="00196D23">
              <w:rPr>
                <w:lang w:val="en-US"/>
              </w:rPr>
              <w:t>Description</w:t>
            </w:r>
          </w:p>
        </w:tc>
      </w:tr>
      <w:tr w:rsidR="006D11D1" w:rsidRPr="00196D23" w14:paraId="268E0E67" w14:textId="77777777" w:rsidTr="006D11D1">
        <w:trPr>
          <w:jc w:val="center"/>
        </w:trPr>
        <w:tc>
          <w:tcPr>
            <w:tcW w:w="1554" w:type="dxa"/>
            <w:tcBorders>
              <w:top w:val="single" w:sz="6" w:space="0" w:color="000000"/>
            </w:tcBorders>
          </w:tcPr>
          <w:p w14:paraId="13587C35" w14:textId="77777777" w:rsidR="006D11D1" w:rsidRPr="00196D23" w:rsidRDefault="006D11D1" w:rsidP="006D11D1">
            <w:pPr>
              <w:pStyle w:val="Tabletext"/>
              <w:spacing w:before="30" w:after="30"/>
              <w:rPr>
                <w:lang w:val="en-US"/>
              </w:rPr>
            </w:pPr>
            <w:r w:rsidRPr="00196D23">
              <w:rPr>
                <w:lang w:val="en-US"/>
              </w:rPr>
              <w:t>Message ID</w:t>
            </w:r>
          </w:p>
        </w:tc>
        <w:tc>
          <w:tcPr>
            <w:tcW w:w="1526" w:type="dxa"/>
            <w:tcBorders>
              <w:top w:val="single" w:sz="6" w:space="0" w:color="000000"/>
            </w:tcBorders>
          </w:tcPr>
          <w:p w14:paraId="44A1B24E" w14:textId="77777777" w:rsidR="006D11D1" w:rsidRPr="00196D23" w:rsidRDefault="006D11D1" w:rsidP="006D11D1">
            <w:pPr>
              <w:pStyle w:val="Tabletext"/>
              <w:keepLines/>
              <w:tabs>
                <w:tab w:val="left" w:leader="dot" w:pos="7938"/>
                <w:tab w:val="center" w:pos="9526"/>
              </w:tabs>
              <w:spacing w:before="30" w:after="30"/>
              <w:ind w:left="567" w:hanging="567"/>
              <w:jc w:val="center"/>
              <w:rPr>
                <w:lang w:val="en-US"/>
              </w:rPr>
            </w:pPr>
            <w:r w:rsidRPr="00196D23">
              <w:rPr>
                <w:lang w:val="en-US"/>
              </w:rPr>
              <w:t>6</w:t>
            </w:r>
          </w:p>
        </w:tc>
        <w:tc>
          <w:tcPr>
            <w:tcW w:w="6559" w:type="dxa"/>
            <w:tcBorders>
              <w:top w:val="single" w:sz="6" w:space="0" w:color="000000"/>
            </w:tcBorders>
          </w:tcPr>
          <w:p w14:paraId="0A4224E5" w14:textId="77777777" w:rsidR="006D11D1" w:rsidRPr="00196D23" w:rsidRDefault="006D11D1" w:rsidP="006D11D1">
            <w:pPr>
              <w:pStyle w:val="Tabletext"/>
              <w:keepLines/>
              <w:tabs>
                <w:tab w:val="left" w:leader="dot" w:pos="7938"/>
                <w:tab w:val="center" w:pos="9526"/>
              </w:tabs>
              <w:spacing w:before="30" w:after="30"/>
              <w:ind w:left="567" w:hanging="567"/>
              <w:rPr>
                <w:lang w:val="en-US"/>
              </w:rPr>
            </w:pPr>
            <w:r w:rsidRPr="00196D23">
              <w:rPr>
                <w:lang w:val="en-US"/>
              </w:rPr>
              <w:t>Identifier for Message 23; always 23</w:t>
            </w:r>
          </w:p>
        </w:tc>
      </w:tr>
      <w:tr w:rsidR="006D11D1" w:rsidRPr="00196D23" w14:paraId="2D0FFDC1" w14:textId="77777777" w:rsidTr="006D11D1">
        <w:trPr>
          <w:jc w:val="center"/>
        </w:trPr>
        <w:tc>
          <w:tcPr>
            <w:tcW w:w="1554" w:type="dxa"/>
          </w:tcPr>
          <w:p w14:paraId="32CB5B83" w14:textId="77777777" w:rsidR="006D11D1" w:rsidRPr="00196D23" w:rsidRDefault="006D11D1" w:rsidP="006D11D1">
            <w:pPr>
              <w:pStyle w:val="Tabletext"/>
              <w:spacing w:before="30" w:after="30"/>
              <w:rPr>
                <w:lang w:val="en-US"/>
              </w:rPr>
            </w:pPr>
            <w:r w:rsidRPr="00196D23">
              <w:rPr>
                <w:lang w:val="en-US"/>
              </w:rPr>
              <w:t>Repeat indicator</w:t>
            </w:r>
          </w:p>
        </w:tc>
        <w:tc>
          <w:tcPr>
            <w:tcW w:w="1526" w:type="dxa"/>
          </w:tcPr>
          <w:p w14:paraId="3E827F1D" w14:textId="77777777" w:rsidR="006D11D1" w:rsidRPr="00196D23" w:rsidRDefault="006D11D1" w:rsidP="006D11D1">
            <w:pPr>
              <w:pStyle w:val="Tabletext"/>
              <w:keepLines/>
              <w:tabs>
                <w:tab w:val="left" w:leader="dot" w:pos="7938"/>
                <w:tab w:val="center" w:pos="9526"/>
              </w:tabs>
              <w:spacing w:before="30" w:after="30"/>
              <w:ind w:left="567" w:hanging="567"/>
              <w:jc w:val="center"/>
              <w:rPr>
                <w:lang w:val="en-US"/>
              </w:rPr>
            </w:pPr>
            <w:r w:rsidRPr="00196D23">
              <w:rPr>
                <w:lang w:val="en-US"/>
              </w:rPr>
              <w:t>2</w:t>
            </w:r>
          </w:p>
        </w:tc>
        <w:tc>
          <w:tcPr>
            <w:tcW w:w="6559" w:type="dxa"/>
          </w:tcPr>
          <w:p w14:paraId="2F53632A" w14:textId="77777777" w:rsidR="006D11D1" w:rsidRPr="00196D23" w:rsidRDefault="006D11D1" w:rsidP="006D11D1">
            <w:pPr>
              <w:pStyle w:val="Tabletext"/>
            </w:pPr>
            <w:r w:rsidRPr="00196D23">
              <w:rPr>
                <w:lang w:val="en-US"/>
              </w:rPr>
              <w:t xml:space="preserve">Used by the repeater to indicate how many times a message has been repeated. </w:t>
            </w:r>
            <w:r w:rsidRPr="00196D23">
              <w:rPr>
                <w:lang w:val="en-US"/>
              </w:rPr>
              <w:br/>
            </w:r>
            <w:r w:rsidRPr="00196D23">
              <w:t>0-3; default = 0; 3 = do not repeat any more</w:t>
            </w:r>
          </w:p>
        </w:tc>
      </w:tr>
      <w:tr w:rsidR="006D11D1" w:rsidRPr="00196D23" w14:paraId="50F495AA" w14:textId="77777777" w:rsidTr="006D11D1">
        <w:trPr>
          <w:jc w:val="center"/>
        </w:trPr>
        <w:tc>
          <w:tcPr>
            <w:tcW w:w="1554" w:type="dxa"/>
          </w:tcPr>
          <w:p w14:paraId="59869121" w14:textId="77777777" w:rsidR="006D11D1" w:rsidRPr="00196D23" w:rsidRDefault="006D11D1" w:rsidP="006D11D1">
            <w:pPr>
              <w:pStyle w:val="Tabletext"/>
              <w:spacing w:before="30" w:after="30"/>
            </w:pPr>
            <w:r w:rsidRPr="00196D23">
              <w:t>Source ID</w:t>
            </w:r>
          </w:p>
        </w:tc>
        <w:tc>
          <w:tcPr>
            <w:tcW w:w="1526" w:type="dxa"/>
          </w:tcPr>
          <w:p w14:paraId="1A7A8BC9" w14:textId="77777777" w:rsidR="006D11D1" w:rsidRPr="00196D23" w:rsidRDefault="006D11D1" w:rsidP="006D11D1">
            <w:pPr>
              <w:pStyle w:val="Tabletext"/>
              <w:keepLines/>
              <w:tabs>
                <w:tab w:val="left" w:leader="dot" w:pos="7938"/>
                <w:tab w:val="center" w:pos="9526"/>
              </w:tabs>
              <w:spacing w:before="30" w:after="30"/>
              <w:ind w:left="567" w:hanging="567"/>
              <w:jc w:val="center"/>
            </w:pPr>
            <w:r w:rsidRPr="00196D23">
              <w:t>30</w:t>
            </w:r>
          </w:p>
        </w:tc>
        <w:tc>
          <w:tcPr>
            <w:tcW w:w="6559" w:type="dxa"/>
          </w:tcPr>
          <w:p w14:paraId="6A516DF7" w14:textId="77777777" w:rsidR="006D11D1" w:rsidRPr="00196D23" w:rsidRDefault="006D11D1" w:rsidP="006B6D3A">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2F0CE0" w14:paraId="1D9AFC1B" w14:textId="77777777" w:rsidTr="006D11D1">
        <w:trPr>
          <w:jc w:val="center"/>
        </w:trPr>
        <w:tc>
          <w:tcPr>
            <w:tcW w:w="1554" w:type="dxa"/>
          </w:tcPr>
          <w:p w14:paraId="521E7B0A" w14:textId="77777777" w:rsidR="006D11D1" w:rsidRPr="00196D23" w:rsidRDefault="006D11D1" w:rsidP="006D11D1">
            <w:pPr>
              <w:pStyle w:val="Tabletext"/>
              <w:spacing w:before="30" w:after="30"/>
            </w:pPr>
            <w:r w:rsidRPr="00196D23">
              <w:t>Spare</w:t>
            </w:r>
          </w:p>
        </w:tc>
        <w:tc>
          <w:tcPr>
            <w:tcW w:w="1526" w:type="dxa"/>
          </w:tcPr>
          <w:p w14:paraId="76631821" w14:textId="77777777" w:rsidR="006D11D1" w:rsidRPr="00196D23" w:rsidRDefault="006D11D1" w:rsidP="006D11D1">
            <w:pPr>
              <w:pStyle w:val="Tabletext"/>
              <w:keepLines/>
              <w:tabs>
                <w:tab w:val="left" w:leader="dot" w:pos="7938"/>
                <w:tab w:val="center" w:pos="9526"/>
              </w:tabs>
              <w:spacing w:before="30" w:after="30"/>
              <w:ind w:left="567" w:hanging="567"/>
              <w:jc w:val="center"/>
            </w:pPr>
            <w:r w:rsidRPr="00196D23">
              <w:t>2</w:t>
            </w:r>
          </w:p>
        </w:tc>
        <w:tc>
          <w:tcPr>
            <w:tcW w:w="6559" w:type="dxa"/>
          </w:tcPr>
          <w:p w14:paraId="52A1A099" w14:textId="77777777" w:rsidR="006D11D1" w:rsidRPr="00196D23" w:rsidRDefault="006D11D1" w:rsidP="006D11D1">
            <w:pPr>
              <w:pStyle w:val="Tabletext"/>
              <w:rPr>
                <w:lang w:val="en-US"/>
              </w:rPr>
            </w:pPr>
            <w:r w:rsidRPr="00196D23">
              <w:rPr>
                <w:lang w:val="en-US"/>
              </w:rPr>
              <w:t>Spare. Should be set to zero</w:t>
            </w:r>
          </w:p>
        </w:tc>
      </w:tr>
      <w:tr w:rsidR="006D11D1" w:rsidRPr="002F0CE0" w14:paraId="07CFE3B7" w14:textId="77777777" w:rsidTr="006D11D1">
        <w:trPr>
          <w:jc w:val="center"/>
        </w:trPr>
        <w:tc>
          <w:tcPr>
            <w:tcW w:w="1554" w:type="dxa"/>
          </w:tcPr>
          <w:p w14:paraId="5DC64836" w14:textId="77777777" w:rsidR="006D11D1" w:rsidRPr="00196D23" w:rsidRDefault="006D11D1" w:rsidP="006D11D1">
            <w:pPr>
              <w:pStyle w:val="Tabletext"/>
              <w:spacing w:before="30" w:after="30"/>
            </w:pPr>
            <w:r w:rsidRPr="00196D23">
              <w:t>Longitude 1</w:t>
            </w:r>
          </w:p>
        </w:tc>
        <w:tc>
          <w:tcPr>
            <w:tcW w:w="1526" w:type="dxa"/>
          </w:tcPr>
          <w:p w14:paraId="1ACD267F" w14:textId="77777777" w:rsidR="006D11D1" w:rsidRPr="00196D23" w:rsidRDefault="006D11D1" w:rsidP="006D11D1">
            <w:pPr>
              <w:pStyle w:val="Tabletext"/>
              <w:keepLines/>
              <w:tabs>
                <w:tab w:val="left" w:leader="dot" w:pos="7938"/>
                <w:tab w:val="center" w:pos="9526"/>
              </w:tabs>
              <w:spacing w:before="30" w:after="30"/>
              <w:ind w:left="567" w:hanging="567"/>
              <w:jc w:val="center"/>
            </w:pPr>
            <w:r w:rsidRPr="00196D23">
              <w:t>18</w:t>
            </w:r>
          </w:p>
        </w:tc>
        <w:tc>
          <w:tcPr>
            <w:tcW w:w="6559" w:type="dxa"/>
          </w:tcPr>
          <w:p w14:paraId="4B4A98AC" w14:textId="77777777" w:rsidR="006D11D1" w:rsidRPr="00196D23" w:rsidRDefault="006D11D1" w:rsidP="006D11D1">
            <w:pPr>
              <w:pStyle w:val="Tabletext"/>
              <w:rPr>
                <w:lang w:val="en-US"/>
              </w:rPr>
            </w:pPr>
            <w:r w:rsidRPr="00196D23">
              <w:rPr>
                <w:lang w:val="en-US"/>
              </w:rPr>
              <w:t>Longitude of area to which the group assignment applies; upper right corner (north-east); in 1/10 min</w:t>
            </w:r>
            <w:r w:rsidRPr="00196D23">
              <w:rPr>
                <w:lang w:val="en-US"/>
              </w:rPr>
              <w:br/>
              <w:t>(</w:t>
            </w:r>
            <w:r w:rsidRPr="00196D23">
              <w:sym w:font="Symbol" w:char="F0B1"/>
            </w:r>
            <w:r w:rsidRPr="00196D23">
              <w:rPr>
                <w:lang w:val="en-US"/>
              </w:rPr>
              <w:t>180</w:t>
            </w:r>
            <w:r w:rsidRPr="00196D23">
              <w:sym w:font="Symbol" w:char="F0B0"/>
            </w:r>
            <w:r w:rsidRPr="00196D23">
              <w:rPr>
                <w:lang w:val="en-US"/>
              </w:rPr>
              <w:t>, East = positive, West = negative)</w:t>
            </w:r>
          </w:p>
        </w:tc>
      </w:tr>
      <w:tr w:rsidR="006D11D1" w:rsidRPr="002F0CE0" w14:paraId="0C6D2F8D" w14:textId="77777777" w:rsidTr="006D11D1">
        <w:trPr>
          <w:jc w:val="center"/>
        </w:trPr>
        <w:tc>
          <w:tcPr>
            <w:tcW w:w="1554" w:type="dxa"/>
          </w:tcPr>
          <w:p w14:paraId="4D5FA62B" w14:textId="77777777" w:rsidR="006D11D1" w:rsidRPr="00196D23" w:rsidRDefault="006D11D1" w:rsidP="006D11D1">
            <w:pPr>
              <w:pStyle w:val="Tabletext"/>
              <w:spacing w:before="30" w:after="30"/>
            </w:pPr>
            <w:r w:rsidRPr="00196D23">
              <w:t>Latitude 1</w:t>
            </w:r>
          </w:p>
        </w:tc>
        <w:tc>
          <w:tcPr>
            <w:tcW w:w="1526" w:type="dxa"/>
          </w:tcPr>
          <w:p w14:paraId="69768C6C" w14:textId="77777777" w:rsidR="006D11D1" w:rsidRPr="00196D23" w:rsidRDefault="006D11D1" w:rsidP="006D11D1">
            <w:pPr>
              <w:pStyle w:val="Tabletext"/>
              <w:keepLines/>
              <w:tabs>
                <w:tab w:val="left" w:leader="dot" w:pos="7938"/>
                <w:tab w:val="center" w:pos="9526"/>
              </w:tabs>
              <w:spacing w:before="30" w:after="30"/>
              <w:ind w:left="567" w:hanging="567"/>
              <w:jc w:val="center"/>
            </w:pPr>
            <w:r w:rsidRPr="00196D23">
              <w:t>17</w:t>
            </w:r>
          </w:p>
        </w:tc>
        <w:tc>
          <w:tcPr>
            <w:tcW w:w="6559" w:type="dxa"/>
          </w:tcPr>
          <w:p w14:paraId="03F5EC0C" w14:textId="77777777" w:rsidR="006D11D1" w:rsidRPr="00196D23" w:rsidRDefault="006D11D1" w:rsidP="006D11D1">
            <w:pPr>
              <w:pStyle w:val="Tabletext"/>
              <w:rPr>
                <w:lang w:val="en-US"/>
              </w:rPr>
            </w:pPr>
            <w:r w:rsidRPr="00196D23">
              <w:rPr>
                <w:lang w:val="en-US"/>
              </w:rPr>
              <w:t>Latitude of area to which the group assignment applies; upper right corner (north</w:t>
            </w:r>
            <w:r w:rsidRPr="00196D23">
              <w:rPr>
                <w:lang w:val="en-US"/>
              </w:rPr>
              <w:noBreakHyphen/>
              <w:t>east); in 1/10 min</w:t>
            </w:r>
            <w:r w:rsidRPr="00196D23">
              <w:rPr>
                <w:lang w:val="en-US"/>
              </w:rPr>
              <w:br/>
              <w:t>(</w:t>
            </w:r>
            <w:r w:rsidRPr="00196D23">
              <w:sym w:font="Symbol" w:char="F0B1"/>
            </w:r>
            <w:r w:rsidRPr="00196D23">
              <w:rPr>
                <w:lang w:val="en-US"/>
              </w:rPr>
              <w:t>90</w:t>
            </w:r>
            <w:r w:rsidRPr="00196D23">
              <w:sym w:font="Symbol" w:char="F0B0"/>
            </w:r>
            <w:r w:rsidRPr="00196D23">
              <w:rPr>
                <w:lang w:val="en-US"/>
              </w:rPr>
              <w:t>, North = positive, South = negative)</w:t>
            </w:r>
          </w:p>
        </w:tc>
      </w:tr>
      <w:tr w:rsidR="006D11D1" w:rsidRPr="002F0CE0" w14:paraId="6F4B49E4" w14:textId="77777777" w:rsidTr="006D11D1">
        <w:trPr>
          <w:jc w:val="center"/>
        </w:trPr>
        <w:tc>
          <w:tcPr>
            <w:tcW w:w="1554" w:type="dxa"/>
          </w:tcPr>
          <w:p w14:paraId="53C5E79F" w14:textId="77777777" w:rsidR="006D11D1" w:rsidRPr="00196D23" w:rsidRDefault="006D11D1" w:rsidP="006D11D1">
            <w:pPr>
              <w:pStyle w:val="Tabletext"/>
              <w:spacing w:before="30" w:after="30"/>
            </w:pPr>
            <w:r w:rsidRPr="00196D23">
              <w:t>Longitude 2</w:t>
            </w:r>
          </w:p>
        </w:tc>
        <w:tc>
          <w:tcPr>
            <w:tcW w:w="1526" w:type="dxa"/>
          </w:tcPr>
          <w:p w14:paraId="6A53AFD4" w14:textId="77777777" w:rsidR="006D11D1" w:rsidRPr="00196D23" w:rsidRDefault="006D11D1" w:rsidP="006D11D1">
            <w:pPr>
              <w:pStyle w:val="Tabletext"/>
              <w:keepLines/>
              <w:tabs>
                <w:tab w:val="left" w:leader="dot" w:pos="7938"/>
                <w:tab w:val="center" w:pos="9526"/>
              </w:tabs>
              <w:ind w:left="567" w:hanging="567"/>
              <w:jc w:val="center"/>
            </w:pPr>
            <w:r w:rsidRPr="00196D23">
              <w:t>18</w:t>
            </w:r>
          </w:p>
        </w:tc>
        <w:tc>
          <w:tcPr>
            <w:tcW w:w="6559" w:type="dxa"/>
          </w:tcPr>
          <w:p w14:paraId="278D3587" w14:textId="77777777" w:rsidR="006D11D1" w:rsidRPr="00196D23" w:rsidRDefault="006D11D1" w:rsidP="006D11D1">
            <w:pPr>
              <w:pStyle w:val="Tabletext"/>
              <w:rPr>
                <w:lang w:val="en-US"/>
              </w:rPr>
            </w:pPr>
            <w:r w:rsidRPr="00196D23">
              <w:rPr>
                <w:lang w:val="en-US"/>
              </w:rPr>
              <w:t>Longitude of area to which the group assignment applies; lower left corner (south-west); in 1/10 min</w:t>
            </w:r>
            <w:r w:rsidRPr="00196D23">
              <w:rPr>
                <w:lang w:val="en-US"/>
              </w:rPr>
              <w:br/>
              <w:t>(</w:t>
            </w:r>
            <w:r w:rsidRPr="00196D23">
              <w:sym w:font="Symbol" w:char="F0B1"/>
            </w:r>
            <w:r w:rsidRPr="00196D23">
              <w:rPr>
                <w:lang w:val="en-US"/>
              </w:rPr>
              <w:t>180</w:t>
            </w:r>
            <w:r w:rsidRPr="00196D23">
              <w:sym w:font="Symbol" w:char="F0B0"/>
            </w:r>
            <w:r w:rsidRPr="00196D23">
              <w:rPr>
                <w:lang w:val="en-US"/>
              </w:rPr>
              <w:t>, East = positive, West = negative)</w:t>
            </w:r>
          </w:p>
        </w:tc>
      </w:tr>
      <w:tr w:rsidR="006D11D1" w:rsidRPr="002F0CE0" w14:paraId="61A992F2" w14:textId="77777777" w:rsidTr="006D11D1">
        <w:trPr>
          <w:jc w:val="center"/>
        </w:trPr>
        <w:tc>
          <w:tcPr>
            <w:tcW w:w="1554" w:type="dxa"/>
          </w:tcPr>
          <w:p w14:paraId="365EA577" w14:textId="77777777" w:rsidR="006D11D1" w:rsidRPr="00196D23" w:rsidRDefault="006D11D1" w:rsidP="006D11D1">
            <w:pPr>
              <w:pStyle w:val="Tabletext"/>
              <w:spacing w:before="30" w:after="30"/>
            </w:pPr>
            <w:r w:rsidRPr="00196D23">
              <w:t>Latitude 2</w:t>
            </w:r>
          </w:p>
        </w:tc>
        <w:tc>
          <w:tcPr>
            <w:tcW w:w="1526" w:type="dxa"/>
          </w:tcPr>
          <w:p w14:paraId="67FEA6F6" w14:textId="77777777" w:rsidR="006D11D1" w:rsidRPr="00196D23" w:rsidRDefault="006D11D1" w:rsidP="006D11D1">
            <w:pPr>
              <w:pStyle w:val="Tabletext"/>
              <w:keepLines/>
              <w:tabs>
                <w:tab w:val="left" w:leader="dot" w:pos="7938"/>
                <w:tab w:val="center" w:pos="9526"/>
              </w:tabs>
              <w:ind w:left="567" w:hanging="567"/>
              <w:jc w:val="center"/>
            </w:pPr>
            <w:r w:rsidRPr="00196D23">
              <w:t>17</w:t>
            </w:r>
          </w:p>
        </w:tc>
        <w:tc>
          <w:tcPr>
            <w:tcW w:w="6559" w:type="dxa"/>
          </w:tcPr>
          <w:p w14:paraId="2F581850" w14:textId="77777777" w:rsidR="006D11D1" w:rsidRPr="00196D23" w:rsidRDefault="006D11D1" w:rsidP="006D11D1">
            <w:pPr>
              <w:pStyle w:val="Tabletext"/>
              <w:rPr>
                <w:lang w:val="en-US"/>
              </w:rPr>
            </w:pPr>
            <w:r w:rsidRPr="00196D23">
              <w:rPr>
                <w:lang w:val="en-US"/>
              </w:rPr>
              <w:t>Latitude of area to which the group assignment applies; lower left corner (south</w:t>
            </w:r>
            <w:r w:rsidRPr="00196D23">
              <w:rPr>
                <w:lang w:val="en-US"/>
              </w:rPr>
              <w:noBreakHyphen/>
              <w:t>west); in 1/10 min</w:t>
            </w:r>
            <w:r w:rsidRPr="00196D23">
              <w:rPr>
                <w:lang w:val="en-US"/>
              </w:rPr>
              <w:br/>
              <w:t>(</w:t>
            </w:r>
            <w:r w:rsidRPr="00196D23">
              <w:sym w:font="Symbol" w:char="F0B1"/>
            </w:r>
            <w:r w:rsidRPr="00196D23">
              <w:rPr>
                <w:lang w:val="en-US"/>
              </w:rPr>
              <w:t>90</w:t>
            </w:r>
            <w:r w:rsidRPr="00196D23">
              <w:sym w:font="Symbol" w:char="F0B0"/>
            </w:r>
            <w:r w:rsidRPr="00196D23">
              <w:rPr>
                <w:lang w:val="en-US"/>
              </w:rPr>
              <w:t>, North = positive, South = negative)</w:t>
            </w:r>
          </w:p>
        </w:tc>
      </w:tr>
      <w:tr w:rsidR="006D11D1" w:rsidRPr="002F0CE0" w14:paraId="728E5836" w14:textId="77777777" w:rsidTr="006D11D1">
        <w:trPr>
          <w:jc w:val="center"/>
        </w:trPr>
        <w:tc>
          <w:tcPr>
            <w:tcW w:w="1554" w:type="dxa"/>
          </w:tcPr>
          <w:p w14:paraId="41773E9B" w14:textId="77777777" w:rsidR="006D11D1" w:rsidRPr="00196D23" w:rsidRDefault="006D11D1" w:rsidP="006D11D1">
            <w:pPr>
              <w:pStyle w:val="Tabletext"/>
              <w:spacing w:before="30" w:after="30"/>
            </w:pPr>
            <w:r w:rsidRPr="00196D23">
              <w:t>Station type</w:t>
            </w:r>
          </w:p>
        </w:tc>
        <w:tc>
          <w:tcPr>
            <w:tcW w:w="1526" w:type="dxa"/>
          </w:tcPr>
          <w:p w14:paraId="16A9A158" w14:textId="77777777" w:rsidR="006D11D1" w:rsidRPr="00196D23" w:rsidRDefault="006D11D1" w:rsidP="006D11D1">
            <w:pPr>
              <w:pStyle w:val="Tabletext"/>
              <w:keepLines/>
              <w:tabs>
                <w:tab w:val="left" w:leader="dot" w:pos="7938"/>
                <w:tab w:val="center" w:pos="9526"/>
              </w:tabs>
              <w:ind w:left="567" w:hanging="567"/>
              <w:jc w:val="center"/>
            </w:pPr>
            <w:r w:rsidRPr="00196D23">
              <w:t>4</w:t>
            </w:r>
          </w:p>
        </w:tc>
        <w:tc>
          <w:tcPr>
            <w:tcW w:w="6559" w:type="dxa"/>
          </w:tcPr>
          <w:p w14:paraId="049F6911" w14:textId="77777777" w:rsidR="006D11D1" w:rsidRPr="00196D23" w:rsidRDefault="006D11D1" w:rsidP="006D11D1">
            <w:pPr>
              <w:pStyle w:val="Tabletext"/>
              <w:rPr>
                <w:lang w:val="en-US"/>
              </w:rPr>
            </w:pPr>
            <w:r w:rsidRPr="00196D23">
              <w:rPr>
                <w:lang w:val="en-US"/>
              </w:rPr>
              <w:t xml:space="preserve">0 = all types of mobiles (default); 1 = Class A mobile stations only; 2 = all types of Class B mobile stations; 3 = SAR airborne mobile station; </w:t>
            </w:r>
            <w:r w:rsidRPr="00196D23">
              <w:rPr>
                <w:lang w:val="en-US"/>
              </w:rPr>
              <w:br/>
              <w:t xml:space="preserve">4 = Class B </w:t>
            </w:r>
            <w:r w:rsidRPr="00D43998">
              <w:rPr>
                <w:lang w:val="en-US"/>
              </w:rPr>
              <w:t>“</w:t>
            </w:r>
            <w:r w:rsidRPr="00196D23">
              <w:rPr>
                <w:lang w:val="en-US"/>
              </w:rPr>
              <w:t>SO</w:t>
            </w:r>
            <w:r w:rsidRPr="00D43998">
              <w:rPr>
                <w:lang w:val="en-US"/>
              </w:rPr>
              <w:t>”</w:t>
            </w:r>
            <w:r w:rsidRPr="00196D23">
              <w:rPr>
                <w:lang w:val="en-US"/>
              </w:rPr>
              <w:t xml:space="preserve"> mobile stations only; 5 = Class B </w:t>
            </w:r>
            <w:r w:rsidRPr="00D43998">
              <w:rPr>
                <w:lang w:val="en-US"/>
              </w:rPr>
              <w:t>“</w:t>
            </w:r>
            <w:r w:rsidRPr="00196D23">
              <w:rPr>
                <w:lang w:val="en-US"/>
              </w:rPr>
              <w:t>CS</w:t>
            </w:r>
            <w:r w:rsidRPr="00D43998">
              <w:rPr>
                <w:lang w:val="en-US"/>
              </w:rPr>
              <w:t>”</w:t>
            </w:r>
            <w:r w:rsidRPr="00196D23">
              <w:rPr>
                <w:lang w:val="en-US"/>
              </w:rPr>
              <w:t xml:space="preserve"> shipborne mobile station only; </w:t>
            </w:r>
            <w:r w:rsidRPr="00196D23">
              <w:rPr>
                <w:lang w:val="en-US"/>
              </w:rPr>
              <w:br/>
              <w:t xml:space="preserve">6 = inland waterways; 7 to 9 = regional use; 10 = base station coverage area </w:t>
            </w:r>
            <w:r>
              <w:rPr>
                <w:lang w:val="en-US"/>
              </w:rPr>
              <w:br/>
            </w:r>
            <w:r w:rsidRPr="00196D23">
              <w:rPr>
                <w:lang w:val="en-US"/>
              </w:rPr>
              <w:t>(see Message 4 and Message 27); 11 to 15 = for future use</w:t>
            </w:r>
          </w:p>
        </w:tc>
      </w:tr>
      <w:tr w:rsidR="006D11D1" w:rsidRPr="002F0CE0" w14:paraId="352804C9" w14:textId="77777777" w:rsidTr="006D11D1">
        <w:trPr>
          <w:jc w:val="center"/>
        </w:trPr>
        <w:tc>
          <w:tcPr>
            <w:tcW w:w="1554" w:type="dxa"/>
          </w:tcPr>
          <w:p w14:paraId="59DB01CF" w14:textId="77777777" w:rsidR="006D11D1" w:rsidRPr="00196D23" w:rsidRDefault="006D11D1" w:rsidP="006D11D1">
            <w:pPr>
              <w:pStyle w:val="Tabletext"/>
              <w:spacing w:before="30" w:after="30"/>
              <w:rPr>
                <w:lang w:val="en-US"/>
              </w:rPr>
            </w:pPr>
            <w:r w:rsidRPr="00196D23">
              <w:rPr>
                <w:lang w:val="en-US"/>
              </w:rPr>
              <w:t>Type of ship and cargo type</w:t>
            </w:r>
          </w:p>
        </w:tc>
        <w:tc>
          <w:tcPr>
            <w:tcW w:w="1526" w:type="dxa"/>
          </w:tcPr>
          <w:p w14:paraId="41E13525" w14:textId="77777777" w:rsidR="006D11D1" w:rsidRPr="00196D23" w:rsidRDefault="006D11D1" w:rsidP="006D11D1">
            <w:pPr>
              <w:pStyle w:val="Tabletext"/>
              <w:keepLines/>
              <w:tabs>
                <w:tab w:val="left" w:leader="dot" w:pos="7938"/>
                <w:tab w:val="center" w:pos="9526"/>
              </w:tabs>
              <w:ind w:left="567" w:hanging="567"/>
              <w:jc w:val="center"/>
              <w:rPr>
                <w:lang w:val="en-US"/>
              </w:rPr>
            </w:pPr>
            <w:r w:rsidRPr="00196D23">
              <w:rPr>
                <w:lang w:val="en-US"/>
              </w:rPr>
              <w:t>8</w:t>
            </w:r>
          </w:p>
        </w:tc>
        <w:tc>
          <w:tcPr>
            <w:tcW w:w="6559" w:type="dxa"/>
          </w:tcPr>
          <w:p w14:paraId="77C0A933" w14:textId="77777777" w:rsidR="006D11D1" w:rsidRPr="00196D23" w:rsidRDefault="006D11D1" w:rsidP="006D11D1">
            <w:pPr>
              <w:pStyle w:val="Tabletext"/>
              <w:rPr>
                <w:lang w:val="en-US"/>
              </w:rPr>
            </w:pPr>
            <w:r w:rsidRPr="00196D23">
              <w:rPr>
                <w:lang w:val="en-US"/>
              </w:rPr>
              <w:t>0 = all types (default)</w:t>
            </w:r>
            <w:r w:rsidRPr="00196D23">
              <w:rPr>
                <w:lang w:val="en-US"/>
              </w:rPr>
              <w:br/>
              <w:t>1...99 see Table 53</w:t>
            </w:r>
            <w:r w:rsidRPr="00196D23">
              <w:rPr>
                <w:lang w:val="en-US"/>
              </w:rPr>
              <w:br/>
            </w:r>
            <w:r w:rsidRPr="00196D23">
              <w:rPr>
                <w:lang w:val="en-US"/>
              </w:rPr>
              <w:lastRenderedPageBreak/>
              <w:t>100...199 reserved for regional use</w:t>
            </w:r>
            <w:r w:rsidRPr="00196D23">
              <w:rPr>
                <w:lang w:val="en-US"/>
              </w:rPr>
              <w:br/>
              <w:t>200...255 reserved for future use</w:t>
            </w:r>
          </w:p>
        </w:tc>
      </w:tr>
      <w:tr w:rsidR="006D11D1" w:rsidRPr="00196D23" w14:paraId="0CA34738" w14:textId="77777777" w:rsidTr="006D11D1">
        <w:trPr>
          <w:jc w:val="center"/>
        </w:trPr>
        <w:tc>
          <w:tcPr>
            <w:tcW w:w="1554" w:type="dxa"/>
          </w:tcPr>
          <w:p w14:paraId="5B4C6537" w14:textId="77777777" w:rsidR="006D11D1" w:rsidRPr="00196D23" w:rsidRDefault="006D11D1" w:rsidP="006D11D1">
            <w:pPr>
              <w:pStyle w:val="Tabletext"/>
              <w:spacing w:before="30" w:after="30"/>
            </w:pPr>
            <w:r w:rsidRPr="00196D23">
              <w:lastRenderedPageBreak/>
              <w:t>Spare</w:t>
            </w:r>
          </w:p>
        </w:tc>
        <w:tc>
          <w:tcPr>
            <w:tcW w:w="1526" w:type="dxa"/>
          </w:tcPr>
          <w:p w14:paraId="1CD3D2CA" w14:textId="77777777" w:rsidR="006D11D1" w:rsidRPr="00196D23" w:rsidRDefault="006D11D1" w:rsidP="006D11D1">
            <w:pPr>
              <w:pStyle w:val="Tabletext"/>
              <w:keepLines/>
              <w:tabs>
                <w:tab w:val="left" w:leader="dot" w:pos="7938"/>
                <w:tab w:val="center" w:pos="9526"/>
              </w:tabs>
              <w:ind w:left="567" w:hanging="567"/>
              <w:jc w:val="center"/>
            </w:pPr>
            <w:r w:rsidRPr="00196D23">
              <w:t>22</w:t>
            </w:r>
          </w:p>
        </w:tc>
        <w:tc>
          <w:tcPr>
            <w:tcW w:w="6559" w:type="dxa"/>
          </w:tcPr>
          <w:p w14:paraId="054A40C4" w14:textId="77777777" w:rsidR="006D11D1" w:rsidRPr="00196D23" w:rsidRDefault="006D11D1" w:rsidP="006D11D1">
            <w:pPr>
              <w:pStyle w:val="Tabletext"/>
            </w:pPr>
            <w:r w:rsidRPr="00196D23">
              <w:rPr>
                <w:lang w:val="en-US"/>
              </w:rPr>
              <w:t xml:space="preserve">Not used. Should be set to zero. </w:t>
            </w:r>
            <w:r w:rsidRPr="00196D23">
              <w:t>Reserved for future use</w:t>
            </w:r>
          </w:p>
        </w:tc>
      </w:tr>
      <w:tr w:rsidR="006D11D1" w:rsidRPr="002F0CE0" w14:paraId="2E8E194C" w14:textId="77777777" w:rsidTr="006D11D1">
        <w:trPr>
          <w:jc w:val="center"/>
        </w:trPr>
        <w:tc>
          <w:tcPr>
            <w:tcW w:w="1554" w:type="dxa"/>
          </w:tcPr>
          <w:p w14:paraId="6EEFE2AB" w14:textId="77777777" w:rsidR="006D11D1" w:rsidRPr="00196D23" w:rsidRDefault="006D11D1" w:rsidP="006D11D1">
            <w:pPr>
              <w:pStyle w:val="Tabletext"/>
              <w:spacing w:before="30" w:after="30"/>
            </w:pPr>
            <w:r w:rsidRPr="00196D23">
              <w:t>Tx/Rx mode</w:t>
            </w:r>
          </w:p>
        </w:tc>
        <w:tc>
          <w:tcPr>
            <w:tcW w:w="1526" w:type="dxa"/>
          </w:tcPr>
          <w:p w14:paraId="03D7A439" w14:textId="77777777" w:rsidR="006D11D1" w:rsidRPr="00196D23" w:rsidRDefault="006D11D1" w:rsidP="006D11D1">
            <w:pPr>
              <w:pStyle w:val="Tabletext"/>
              <w:keepLines/>
              <w:tabs>
                <w:tab w:val="left" w:leader="dot" w:pos="7938"/>
                <w:tab w:val="center" w:pos="9526"/>
              </w:tabs>
              <w:ind w:left="567" w:hanging="567"/>
              <w:jc w:val="center"/>
            </w:pPr>
            <w:r w:rsidRPr="00196D23">
              <w:t>2</w:t>
            </w:r>
          </w:p>
        </w:tc>
        <w:tc>
          <w:tcPr>
            <w:tcW w:w="6559" w:type="dxa"/>
          </w:tcPr>
          <w:p w14:paraId="02C3D9FB" w14:textId="77777777" w:rsidR="006D11D1" w:rsidRPr="00196D23" w:rsidRDefault="006D11D1" w:rsidP="006D11D1">
            <w:pPr>
              <w:pStyle w:val="Tabletext"/>
              <w:rPr>
                <w:lang w:val="en-US"/>
              </w:rPr>
            </w:pPr>
            <w:r w:rsidRPr="00196D23">
              <w:rPr>
                <w:lang w:val="en-US"/>
              </w:rPr>
              <w:t>This parameter commands the respective stations to one of the following modes:</w:t>
            </w:r>
            <w:r w:rsidRPr="00196D23">
              <w:rPr>
                <w:lang w:val="en-US"/>
              </w:rPr>
              <w:br/>
              <w:t xml:space="preserve">0 = TxA/TxB, RxA/RxB (default); 1 = TxA, RxA/RxB, 2 = TxB, RxA/RxB, </w:t>
            </w:r>
            <w:r>
              <w:rPr>
                <w:lang w:val="en-US"/>
              </w:rPr>
              <w:br/>
            </w:r>
            <w:r w:rsidRPr="00196D23">
              <w:rPr>
                <w:lang w:val="en-US"/>
              </w:rPr>
              <w:t>3 = reserved for future use</w:t>
            </w:r>
          </w:p>
        </w:tc>
      </w:tr>
      <w:tr w:rsidR="006D11D1" w:rsidRPr="002F0CE0" w14:paraId="2DEE3939" w14:textId="77777777" w:rsidTr="006D11D1">
        <w:trPr>
          <w:jc w:val="center"/>
        </w:trPr>
        <w:tc>
          <w:tcPr>
            <w:tcW w:w="1554" w:type="dxa"/>
          </w:tcPr>
          <w:p w14:paraId="1C6D4B69" w14:textId="77777777" w:rsidR="006D11D1" w:rsidRPr="0031092E" w:rsidRDefault="006D11D1" w:rsidP="006D11D1">
            <w:pPr>
              <w:pStyle w:val="Tabletext"/>
              <w:spacing w:before="30" w:after="30"/>
              <w:rPr>
                <w:lang w:val="en-US"/>
              </w:rPr>
            </w:pPr>
            <w:r w:rsidRPr="0031092E">
              <w:rPr>
                <w:lang w:val="en-US"/>
              </w:rPr>
              <w:t>Reporting interval</w:t>
            </w:r>
          </w:p>
        </w:tc>
        <w:tc>
          <w:tcPr>
            <w:tcW w:w="1526" w:type="dxa"/>
          </w:tcPr>
          <w:p w14:paraId="27F2BA9C" w14:textId="77777777" w:rsidR="006D11D1" w:rsidRPr="0031092E" w:rsidRDefault="006D11D1" w:rsidP="006D11D1">
            <w:pPr>
              <w:pStyle w:val="Tabletext"/>
              <w:keepLines/>
              <w:tabs>
                <w:tab w:val="left" w:leader="dot" w:pos="7938"/>
                <w:tab w:val="center" w:pos="9526"/>
              </w:tabs>
              <w:ind w:left="567" w:hanging="567"/>
              <w:jc w:val="center"/>
              <w:rPr>
                <w:lang w:val="en-US"/>
              </w:rPr>
            </w:pPr>
            <w:r w:rsidRPr="0031092E">
              <w:rPr>
                <w:lang w:val="en-US"/>
              </w:rPr>
              <w:t>4</w:t>
            </w:r>
          </w:p>
        </w:tc>
        <w:tc>
          <w:tcPr>
            <w:tcW w:w="6559" w:type="dxa"/>
          </w:tcPr>
          <w:p w14:paraId="25EDC6BE" w14:textId="77777777" w:rsidR="006D11D1" w:rsidRPr="00196D23" w:rsidRDefault="006D11D1" w:rsidP="006D11D1">
            <w:pPr>
              <w:pStyle w:val="Tabletext"/>
              <w:rPr>
                <w:lang w:val="en-US"/>
              </w:rPr>
            </w:pPr>
            <w:r w:rsidRPr="00196D23">
              <w:rPr>
                <w:lang w:val="en-US"/>
              </w:rPr>
              <w:t>This parameter commands the respective stations to the reporting interval given in Table 77</w:t>
            </w:r>
          </w:p>
        </w:tc>
      </w:tr>
      <w:tr w:rsidR="006D11D1" w:rsidRPr="002F0CE0" w14:paraId="19FA5E7D" w14:textId="77777777" w:rsidTr="006D11D1">
        <w:trPr>
          <w:jc w:val="center"/>
        </w:trPr>
        <w:tc>
          <w:tcPr>
            <w:tcW w:w="1554" w:type="dxa"/>
          </w:tcPr>
          <w:p w14:paraId="2715FD26" w14:textId="77777777" w:rsidR="006D11D1" w:rsidRPr="0031092E" w:rsidRDefault="006D11D1" w:rsidP="006D11D1">
            <w:pPr>
              <w:pStyle w:val="Tabletext"/>
              <w:spacing w:before="30" w:after="30"/>
              <w:rPr>
                <w:lang w:val="en-US"/>
              </w:rPr>
            </w:pPr>
            <w:r w:rsidRPr="0031092E">
              <w:rPr>
                <w:lang w:val="en-US"/>
              </w:rPr>
              <w:t>Quiet time</w:t>
            </w:r>
          </w:p>
        </w:tc>
        <w:tc>
          <w:tcPr>
            <w:tcW w:w="1526" w:type="dxa"/>
          </w:tcPr>
          <w:p w14:paraId="119D728D" w14:textId="77777777" w:rsidR="006D11D1" w:rsidRPr="0031092E" w:rsidRDefault="006D11D1" w:rsidP="006D11D1">
            <w:pPr>
              <w:pStyle w:val="Tabletext"/>
              <w:keepLines/>
              <w:tabs>
                <w:tab w:val="left" w:leader="dot" w:pos="7938"/>
                <w:tab w:val="center" w:pos="9526"/>
              </w:tabs>
              <w:ind w:left="567" w:hanging="567"/>
              <w:jc w:val="center"/>
              <w:rPr>
                <w:lang w:val="en-US"/>
              </w:rPr>
            </w:pPr>
            <w:r w:rsidRPr="0031092E">
              <w:rPr>
                <w:lang w:val="en-US"/>
              </w:rPr>
              <w:t>4</w:t>
            </w:r>
          </w:p>
        </w:tc>
        <w:tc>
          <w:tcPr>
            <w:tcW w:w="6559" w:type="dxa"/>
          </w:tcPr>
          <w:p w14:paraId="6040333C" w14:textId="77777777" w:rsidR="006D11D1" w:rsidRPr="00196D23" w:rsidRDefault="006D11D1" w:rsidP="006D11D1">
            <w:pPr>
              <w:pStyle w:val="Tabletext"/>
              <w:rPr>
                <w:lang w:val="en-US"/>
              </w:rPr>
            </w:pPr>
            <w:r w:rsidRPr="00196D23">
              <w:rPr>
                <w:lang w:val="en-US"/>
              </w:rPr>
              <w:t>0 = default = no quiet time commanded; 1-15 = quiet time of 1 to 15 min</w:t>
            </w:r>
          </w:p>
        </w:tc>
      </w:tr>
      <w:tr w:rsidR="006D11D1" w:rsidRPr="00196D23" w14:paraId="726D7808" w14:textId="77777777" w:rsidTr="006D11D1">
        <w:trPr>
          <w:jc w:val="center"/>
        </w:trPr>
        <w:tc>
          <w:tcPr>
            <w:tcW w:w="1554" w:type="dxa"/>
          </w:tcPr>
          <w:p w14:paraId="3507A525" w14:textId="77777777" w:rsidR="006D11D1" w:rsidRPr="00196D23" w:rsidRDefault="006D11D1" w:rsidP="006D11D1">
            <w:pPr>
              <w:pStyle w:val="Tabletext"/>
              <w:spacing w:before="30" w:after="30"/>
            </w:pPr>
            <w:r w:rsidRPr="00196D23">
              <w:t>Spare</w:t>
            </w:r>
          </w:p>
        </w:tc>
        <w:tc>
          <w:tcPr>
            <w:tcW w:w="1526" w:type="dxa"/>
          </w:tcPr>
          <w:p w14:paraId="01575E14" w14:textId="77777777" w:rsidR="006D11D1" w:rsidRPr="00196D23" w:rsidRDefault="006D11D1" w:rsidP="006D11D1">
            <w:pPr>
              <w:pStyle w:val="Tabletext"/>
              <w:keepLines/>
              <w:tabs>
                <w:tab w:val="left" w:leader="dot" w:pos="7938"/>
                <w:tab w:val="center" w:pos="9526"/>
              </w:tabs>
              <w:ind w:left="567" w:hanging="567"/>
              <w:jc w:val="center"/>
            </w:pPr>
            <w:r w:rsidRPr="00196D23">
              <w:t>6</w:t>
            </w:r>
          </w:p>
        </w:tc>
        <w:tc>
          <w:tcPr>
            <w:tcW w:w="6559" w:type="dxa"/>
          </w:tcPr>
          <w:p w14:paraId="0FC0CC62" w14:textId="77777777" w:rsidR="006D11D1" w:rsidRPr="00196D23" w:rsidRDefault="006D11D1" w:rsidP="006D11D1">
            <w:pPr>
              <w:pStyle w:val="Tabletext"/>
            </w:pPr>
            <w:r w:rsidRPr="00196D23">
              <w:rPr>
                <w:lang w:val="en-US"/>
              </w:rPr>
              <w:t xml:space="preserve">Not used. Should be set to zero. </w:t>
            </w:r>
            <w:r w:rsidRPr="00196D23">
              <w:t>Reserved for future use</w:t>
            </w:r>
          </w:p>
        </w:tc>
      </w:tr>
      <w:tr w:rsidR="006D11D1" w:rsidRPr="00196D23" w14:paraId="68B33147" w14:textId="77777777" w:rsidTr="006D11D1">
        <w:trPr>
          <w:jc w:val="center"/>
        </w:trPr>
        <w:tc>
          <w:tcPr>
            <w:tcW w:w="1554" w:type="dxa"/>
          </w:tcPr>
          <w:p w14:paraId="6CA2CB98" w14:textId="77777777" w:rsidR="006D11D1" w:rsidRPr="00196D23" w:rsidRDefault="006D11D1" w:rsidP="006D11D1">
            <w:pPr>
              <w:pStyle w:val="Tabletext"/>
              <w:spacing w:before="30" w:after="30"/>
            </w:pPr>
            <w:r w:rsidRPr="00196D23">
              <w:t>Number of bits</w:t>
            </w:r>
          </w:p>
        </w:tc>
        <w:tc>
          <w:tcPr>
            <w:tcW w:w="1526" w:type="dxa"/>
          </w:tcPr>
          <w:p w14:paraId="3C69720B" w14:textId="77777777" w:rsidR="006D11D1" w:rsidRPr="00196D23" w:rsidRDefault="006D11D1" w:rsidP="006D11D1">
            <w:pPr>
              <w:pStyle w:val="Tabletext"/>
              <w:keepLines/>
              <w:tabs>
                <w:tab w:val="left" w:leader="dot" w:pos="7938"/>
                <w:tab w:val="center" w:pos="9526"/>
              </w:tabs>
              <w:ind w:left="567" w:hanging="567"/>
              <w:jc w:val="center"/>
            </w:pPr>
            <w:r w:rsidRPr="00196D23">
              <w:t>160</w:t>
            </w:r>
          </w:p>
        </w:tc>
        <w:tc>
          <w:tcPr>
            <w:tcW w:w="6559" w:type="dxa"/>
          </w:tcPr>
          <w:p w14:paraId="3448D229" w14:textId="77777777" w:rsidR="006D11D1" w:rsidRPr="00196D23" w:rsidRDefault="006D11D1" w:rsidP="006D11D1">
            <w:pPr>
              <w:pStyle w:val="Tabletext"/>
            </w:pPr>
            <w:r w:rsidRPr="00196D23">
              <w:t>Occupies one-time period</w:t>
            </w:r>
          </w:p>
        </w:tc>
      </w:tr>
    </w:tbl>
    <w:p w14:paraId="3D766E73" w14:textId="77777777" w:rsidR="006D11D1" w:rsidRPr="003947BE" w:rsidRDefault="006D11D1" w:rsidP="006D11D1">
      <w:pPr>
        <w:pStyle w:val="Tablefin"/>
      </w:pPr>
      <w:bookmarkStart w:id="1130" w:name="_Ref139010706"/>
    </w:p>
    <w:p w14:paraId="0377FCB6" w14:textId="77777777" w:rsidR="006D11D1" w:rsidRPr="003947BE" w:rsidRDefault="006D11D1" w:rsidP="006D11D1">
      <w:pPr>
        <w:overflowPunct/>
        <w:autoSpaceDE/>
        <w:autoSpaceDN/>
        <w:adjustRightInd/>
        <w:spacing w:before="0"/>
        <w:textAlignment w:val="auto"/>
        <w:rPr>
          <w:caps/>
          <w:sz w:val="20"/>
        </w:rPr>
      </w:pPr>
      <w:r w:rsidRPr="003947BE">
        <w:br w:type="page"/>
      </w:r>
    </w:p>
    <w:p w14:paraId="2D2677CF" w14:textId="77777777" w:rsidR="006D11D1" w:rsidRPr="0031092E" w:rsidRDefault="006D11D1" w:rsidP="006D11D1">
      <w:pPr>
        <w:pStyle w:val="TableNo"/>
      </w:pPr>
      <w:r w:rsidRPr="0031092E">
        <w:lastRenderedPageBreak/>
        <w:t>TABLE 77</w:t>
      </w:r>
    </w:p>
    <w:bookmarkEnd w:id="1130"/>
    <w:p w14:paraId="37CF01B0" w14:textId="77777777" w:rsidR="006D11D1" w:rsidRPr="00316C01" w:rsidRDefault="006D11D1" w:rsidP="006D11D1">
      <w:pPr>
        <w:pStyle w:val="Tabletitle"/>
        <w:rPr>
          <w:lang w:val="en-US"/>
        </w:rPr>
      </w:pPr>
      <w:r w:rsidRPr="00316C01">
        <w:rPr>
          <w:lang w:val="en-US"/>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31"/>
        <w:gridCol w:w="3531"/>
      </w:tblGrid>
      <w:tr w:rsidR="006D11D1" w:rsidRPr="0031092E" w14:paraId="77ECBBE5" w14:textId="77777777" w:rsidTr="006D11D1">
        <w:trPr>
          <w:jc w:val="center"/>
        </w:trPr>
        <w:tc>
          <w:tcPr>
            <w:tcW w:w="3531" w:type="dxa"/>
            <w:shd w:val="clear" w:color="auto" w:fill="FFFFFF"/>
          </w:tcPr>
          <w:p w14:paraId="1B808D57" w14:textId="77777777" w:rsidR="006D11D1" w:rsidRPr="0031092E" w:rsidRDefault="006D11D1" w:rsidP="006D11D1">
            <w:pPr>
              <w:pStyle w:val="Tablehead"/>
            </w:pPr>
            <w:r w:rsidRPr="0031092E">
              <w:t>Reporting interval field setting</w:t>
            </w:r>
          </w:p>
        </w:tc>
        <w:tc>
          <w:tcPr>
            <w:tcW w:w="3531" w:type="dxa"/>
            <w:shd w:val="clear" w:color="auto" w:fill="FFFFFF"/>
          </w:tcPr>
          <w:p w14:paraId="2DBAF243" w14:textId="77777777" w:rsidR="006D11D1" w:rsidRPr="0031092E" w:rsidRDefault="006D11D1" w:rsidP="006D11D1">
            <w:pPr>
              <w:pStyle w:val="Tablehead"/>
            </w:pPr>
            <w:r w:rsidRPr="0031092E">
              <w:t>Reporting interval for Message 23</w:t>
            </w:r>
          </w:p>
        </w:tc>
      </w:tr>
      <w:tr w:rsidR="006D11D1" w:rsidRPr="002F0CE0" w14:paraId="221480C4" w14:textId="77777777" w:rsidTr="006D11D1">
        <w:trPr>
          <w:jc w:val="center"/>
        </w:trPr>
        <w:tc>
          <w:tcPr>
            <w:tcW w:w="3531" w:type="dxa"/>
          </w:tcPr>
          <w:p w14:paraId="4FF12BF0" w14:textId="77777777" w:rsidR="006D11D1" w:rsidRPr="0031092E" w:rsidRDefault="006D11D1" w:rsidP="006D11D1">
            <w:pPr>
              <w:pStyle w:val="Tabletext"/>
              <w:jc w:val="center"/>
            </w:pPr>
            <w:r w:rsidRPr="0031092E">
              <w:t>0</w:t>
            </w:r>
          </w:p>
        </w:tc>
        <w:tc>
          <w:tcPr>
            <w:tcW w:w="3531" w:type="dxa"/>
          </w:tcPr>
          <w:p w14:paraId="722F77D1" w14:textId="77777777" w:rsidR="006D11D1" w:rsidRPr="0031092E" w:rsidRDefault="006D11D1" w:rsidP="006D11D1">
            <w:pPr>
              <w:pStyle w:val="Tabletext"/>
              <w:keepLines/>
              <w:tabs>
                <w:tab w:val="left" w:leader="dot" w:pos="7938"/>
                <w:tab w:val="center" w:pos="9526"/>
              </w:tabs>
              <w:ind w:left="567" w:hanging="567"/>
              <w:rPr>
                <w:lang w:val="en-US"/>
              </w:rPr>
            </w:pPr>
            <w:r w:rsidRPr="0031092E">
              <w:rPr>
                <w:lang w:val="en-US"/>
              </w:rPr>
              <w:t>As given by the autonomous mode</w:t>
            </w:r>
          </w:p>
        </w:tc>
      </w:tr>
      <w:tr w:rsidR="006D11D1" w:rsidRPr="0031092E" w14:paraId="2965E792" w14:textId="77777777" w:rsidTr="006D11D1">
        <w:trPr>
          <w:jc w:val="center"/>
        </w:trPr>
        <w:tc>
          <w:tcPr>
            <w:tcW w:w="3531" w:type="dxa"/>
          </w:tcPr>
          <w:p w14:paraId="079CB227" w14:textId="77777777" w:rsidR="006D11D1" w:rsidRPr="0031092E" w:rsidRDefault="006D11D1" w:rsidP="006D11D1">
            <w:pPr>
              <w:pStyle w:val="Tabletext"/>
              <w:jc w:val="center"/>
            </w:pPr>
            <w:r w:rsidRPr="0031092E">
              <w:t>1</w:t>
            </w:r>
          </w:p>
        </w:tc>
        <w:tc>
          <w:tcPr>
            <w:tcW w:w="3531" w:type="dxa"/>
          </w:tcPr>
          <w:p w14:paraId="216B3891" w14:textId="77777777" w:rsidR="006D11D1" w:rsidRPr="0031092E" w:rsidRDefault="006D11D1" w:rsidP="006D11D1">
            <w:pPr>
              <w:pStyle w:val="Tabletext"/>
              <w:keepLines/>
              <w:tabs>
                <w:tab w:val="left" w:leader="dot" w:pos="7938"/>
                <w:tab w:val="center" w:pos="9526"/>
              </w:tabs>
              <w:ind w:left="567" w:hanging="567"/>
            </w:pPr>
            <w:r w:rsidRPr="0031092E">
              <w:t>10 min</w:t>
            </w:r>
          </w:p>
        </w:tc>
      </w:tr>
      <w:tr w:rsidR="006D11D1" w:rsidRPr="0031092E" w14:paraId="0D114CCD" w14:textId="77777777" w:rsidTr="006D11D1">
        <w:trPr>
          <w:jc w:val="center"/>
        </w:trPr>
        <w:tc>
          <w:tcPr>
            <w:tcW w:w="3531" w:type="dxa"/>
          </w:tcPr>
          <w:p w14:paraId="45719E29" w14:textId="77777777" w:rsidR="006D11D1" w:rsidRPr="0031092E" w:rsidRDefault="006D11D1" w:rsidP="006D11D1">
            <w:pPr>
              <w:pStyle w:val="Tabletext"/>
              <w:jc w:val="center"/>
            </w:pPr>
            <w:r w:rsidRPr="0031092E">
              <w:t>2</w:t>
            </w:r>
          </w:p>
        </w:tc>
        <w:tc>
          <w:tcPr>
            <w:tcW w:w="3531" w:type="dxa"/>
          </w:tcPr>
          <w:p w14:paraId="32CD67BB" w14:textId="77777777" w:rsidR="006D11D1" w:rsidRPr="0031092E" w:rsidRDefault="006D11D1" w:rsidP="006D11D1">
            <w:pPr>
              <w:pStyle w:val="Tabletext"/>
              <w:keepLines/>
              <w:tabs>
                <w:tab w:val="left" w:leader="dot" w:pos="7938"/>
                <w:tab w:val="center" w:pos="9526"/>
              </w:tabs>
              <w:ind w:left="567" w:hanging="567"/>
            </w:pPr>
            <w:r w:rsidRPr="0031092E">
              <w:t>6 min</w:t>
            </w:r>
          </w:p>
        </w:tc>
      </w:tr>
      <w:tr w:rsidR="006D11D1" w:rsidRPr="0031092E" w14:paraId="5C2CD6F1" w14:textId="77777777" w:rsidTr="006D11D1">
        <w:trPr>
          <w:jc w:val="center"/>
        </w:trPr>
        <w:tc>
          <w:tcPr>
            <w:tcW w:w="3531" w:type="dxa"/>
          </w:tcPr>
          <w:p w14:paraId="6BBBFC1B" w14:textId="77777777" w:rsidR="006D11D1" w:rsidRPr="0031092E" w:rsidRDefault="006D11D1" w:rsidP="006D11D1">
            <w:pPr>
              <w:pStyle w:val="Tabletext"/>
              <w:jc w:val="center"/>
            </w:pPr>
            <w:r w:rsidRPr="0031092E">
              <w:t>3</w:t>
            </w:r>
          </w:p>
        </w:tc>
        <w:tc>
          <w:tcPr>
            <w:tcW w:w="3531" w:type="dxa"/>
          </w:tcPr>
          <w:p w14:paraId="25C39B62" w14:textId="77777777" w:rsidR="006D11D1" w:rsidRPr="0031092E" w:rsidRDefault="006D11D1" w:rsidP="006D11D1">
            <w:pPr>
              <w:pStyle w:val="Tabletext"/>
              <w:keepLines/>
              <w:tabs>
                <w:tab w:val="left" w:leader="dot" w:pos="7938"/>
                <w:tab w:val="center" w:pos="9526"/>
              </w:tabs>
              <w:ind w:left="567" w:hanging="567"/>
            </w:pPr>
            <w:r w:rsidRPr="0031092E">
              <w:t>3 min</w:t>
            </w:r>
          </w:p>
        </w:tc>
      </w:tr>
      <w:tr w:rsidR="006D11D1" w:rsidRPr="0031092E" w14:paraId="1B5279C1" w14:textId="77777777" w:rsidTr="006D11D1">
        <w:trPr>
          <w:jc w:val="center"/>
        </w:trPr>
        <w:tc>
          <w:tcPr>
            <w:tcW w:w="3531" w:type="dxa"/>
          </w:tcPr>
          <w:p w14:paraId="3F3EBB4F" w14:textId="77777777" w:rsidR="006D11D1" w:rsidRPr="0031092E" w:rsidRDefault="006D11D1" w:rsidP="006D11D1">
            <w:pPr>
              <w:pStyle w:val="Tabletext"/>
              <w:jc w:val="center"/>
            </w:pPr>
            <w:r w:rsidRPr="0031092E">
              <w:t>4</w:t>
            </w:r>
          </w:p>
        </w:tc>
        <w:tc>
          <w:tcPr>
            <w:tcW w:w="3531" w:type="dxa"/>
          </w:tcPr>
          <w:p w14:paraId="64A4A4C8" w14:textId="77777777" w:rsidR="006D11D1" w:rsidRPr="0031092E" w:rsidRDefault="006D11D1" w:rsidP="006D11D1">
            <w:pPr>
              <w:pStyle w:val="Tabletext"/>
              <w:keepLines/>
              <w:tabs>
                <w:tab w:val="left" w:leader="dot" w:pos="7938"/>
                <w:tab w:val="center" w:pos="9526"/>
              </w:tabs>
              <w:ind w:left="567" w:hanging="567"/>
            </w:pPr>
            <w:r w:rsidRPr="0031092E">
              <w:t>1 min</w:t>
            </w:r>
          </w:p>
        </w:tc>
      </w:tr>
      <w:tr w:rsidR="006D11D1" w:rsidRPr="0031092E" w14:paraId="7D25F830" w14:textId="77777777" w:rsidTr="006D11D1">
        <w:trPr>
          <w:jc w:val="center"/>
        </w:trPr>
        <w:tc>
          <w:tcPr>
            <w:tcW w:w="3531" w:type="dxa"/>
          </w:tcPr>
          <w:p w14:paraId="4615A692" w14:textId="77777777" w:rsidR="006D11D1" w:rsidRPr="0031092E" w:rsidRDefault="006D11D1" w:rsidP="006D11D1">
            <w:pPr>
              <w:pStyle w:val="Tabletext"/>
              <w:jc w:val="center"/>
            </w:pPr>
            <w:r w:rsidRPr="0031092E">
              <w:t>5</w:t>
            </w:r>
          </w:p>
        </w:tc>
        <w:tc>
          <w:tcPr>
            <w:tcW w:w="3531" w:type="dxa"/>
          </w:tcPr>
          <w:p w14:paraId="47A4177D" w14:textId="77777777" w:rsidR="006D11D1" w:rsidRPr="0031092E" w:rsidRDefault="006D11D1" w:rsidP="006D11D1">
            <w:pPr>
              <w:pStyle w:val="Tabletext"/>
              <w:keepLines/>
              <w:tabs>
                <w:tab w:val="left" w:leader="dot" w:pos="7938"/>
                <w:tab w:val="center" w:pos="9526"/>
              </w:tabs>
              <w:ind w:left="567" w:hanging="567"/>
            </w:pPr>
            <w:r w:rsidRPr="0031092E">
              <w:t>30 s</w:t>
            </w:r>
          </w:p>
        </w:tc>
      </w:tr>
      <w:tr w:rsidR="006D11D1" w:rsidRPr="0031092E" w14:paraId="4DF62258" w14:textId="77777777" w:rsidTr="006D11D1">
        <w:trPr>
          <w:jc w:val="center"/>
        </w:trPr>
        <w:tc>
          <w:tcPr>
            <w:tcW w:w="3531" w:type="dxa"/>
          </w:tcPr>
          <w:p w14:paraId="34AF4B37" w14:textId="77777777" w:rsidR="006D11D1" w:rsidRPr="0031092E" w:rsidRDefault="006D11D1" w:rsidP="006D11D1">
            <w:pPr>
              <w:pStyle w:val="Tabletext"/>
              <w:jc w:val="center"/>
            </w:pPr>
            <w:r w:rsidRPr="0031092E">
              <w:t>6</w:t>
            </w:r>
          </w:p>
        </w:tc>
        <w:tc>
          <w:tcPr>
            <w:tcW w:w="3531" w:type="dxa"/>
          </w:tcPr>
          <w:p w14:paraId="43E54789" w14:textId="77777777" w:rsidR="006D11D1" w:rsidRPr="0031092E" w:rsidRDefault="006D11D1" w:rsidP="006D11D1">
            <w:pPr>
              <w:pStyle w:val="Tabletext"/>
              <w:keepLines/>
              <w:tabs>
                <w:tab w:val="left" w:leader="dot" w:pos="7938"/>
                <w:tab w:val="center" w:pos="9526"/>
              </w:tabs>
              <w:ind w:left="567" w:hanging="567"/>
            </w:pPr>
            <w:r w:rsidRPr="0031092E">
              <w:t>15 s</w:t>
            </w:r>
          </w:p>
        </w:tc>
      </w:tr>
      <w:tr w:rsidR="006D11D1" w:rsidRPr="0031092E" w14:paraId="7F930EDD" w14:textId="77777777" w:rsidTr="006D11D1">
        <w:trPr>
          <w:jc w:val="center"/>
        </w:trPr>
        <w:tc>
          <w:tcPr>
            <w:tcW w:w="3531" w:type="dxa"/>
          </w:tcPr>
          <w:p w14:paraId="7690600F" w14:textId="77777777" w:rsidR="006D11D1" w:rsidRPr="0031092E" w:rsidRDefault="006D11D1" w:rsidP="006D11D1">
            <w:pPr>
              <w:pStyle w:val="Tabletext"/>
              <w:jc w:val="center"/>
            </w:pPr>
            <w:r w:rsidRPr="0031092E">
              <w:t>7</w:t>
            </w:r>
          </w:p>
        </w:tc>
        <w:tc>
          <w:tcPr>
            <w:tcW w:w="3531" w:type="dxa"/>
          </w:tcPr>
          <w:p w14:paraId="1BC21457" w14:textId="77777777" w:rsidR="006D11D1" w:rsidRPr="0031092E" w:rsidRDefault="006D11D1" w:rsidP="006D11D1">
            <w:pPr>
              <w:pStyle w:val="Tabletext"/>
              <w:keepLines/>
              <w:tabs>
                <w:tab w:val="left" w:leader="dot" w:pos="7938"/>
                <w:tab w:val="center" w:pos="9526"/>
              </w:tabs>
              <w:ind w:left="567" w:hanging="567"/>
            </w:pPr>
            <w:r w:rsidRPr="0031092E">
              <w:t>10 s</w:t>
            </w:r>
          </w:p>
        </w:tc>
      </w:tr>
      <w:tr w:rsidR="006D11D1" w:rsidRPr="0031092E" w14:paraId="6C130E0F" w14:textId="77777777" w:rsidTr="006D11D1">
        <w:trPr>
          <w:jc w:val="center"/>
        </w:trPr>
        <w:tc>
          <w:tcPr>
            <w:tcW w:w="3531" w:type="dxa"/>
          </w:tcPr>
          <w:p w14:paraId="47AE3C81" w14:textId="77777777" w:rsidR="006D11D1" w:rsidRPr="0031092E" w:rsidRDefault="006D11D1" w:rsidP="006D11D1">
            <w:pPr>
              <w:pStyle w:val="Tabletext"/>
              <w:jc w:val="center"/>
            </w:pPr>
            <w:r w:rsidRPr="0031092E">
              <w:t>8</w:t>
            </w:r>
          </w:p>
        </w:tc>
        <w:tc>
          <w:tcPr>
            <w:tcW w:w="3531" w:type="dxa"/>
          </w:tcPr>
          <w:p w14:paraId="02540366" w14:textId="77777777" w:rsidR="006D11D1" w:rsidRPr="0031092E" w:rsidRDefault="006D11D1" w:rsidP="006D11D1">
            <w:pPr>
              <w:pStyle w:val="Tabletext"/>
              <w:keepLines/>
              <w:tabs>
                <w:tab w:val="left" w:leader="dot" w:pos="7938"/>
                <w:tab w:val="center" w:pos="9526"/>
              </w:tabs>
              <w:ind w:left="567" w:hanging="567"/>
            </w:pPr>
            <w:r w:rsidRPr="0031092E">
              <w:t>5 s</w:t>
            </w:r>
          </w:p>
        </w:tc>
      </w:tr>
      <w:tr w:rsidR="006D11D1" w:rsidRPr="002F0CE0" w14:paraId="659676C0" w14:textId="77777777" w:rsidTr="006D11D1">
        <w:trPr>
          <w:jc w:val="center"/>
        </w:trPr>
        <w:tc>
          <w:tcPr>
            <w:tcW w:w="3531" w:type="dxa"/>
          </w:tcPr>
          <w:p w14:paraId="320F4386" w14:textId="77777777" w:rsidR="006D11D1" w:rsidRPr="0031092E" w:rsidRDefault="006D11D1" w:rsidP="006D11D1">
            <w:pPr>
              <w:pStyle w:val="Tabletext"/>
              <w:jc w:val="center"/>
            </w:pPr>
            <w:r w:rsidRPr="0031092E">
              <w:t>9</w:t>
            </w:r>
          </w:p>
        </w:tc>
        <w:tc>
          <w:tcPr>
            <w:tcW w:w="3531" w:type="dxa"/>
          </w:tcPr>
          <w:p w14:paraId="0E9E2FA5" w14:textId="77777777" w:rsidR="006D11D1" w:rsidRPr="0031092E" w:rsidRDefault="006D11D1" w:rsidP="006D11D1">
            <w:pPr>
              <w:pStyle w:val="Tabletext"/>
              <w:rPr>
                <w:lang w:val="en-US"/>
              </w:rPr>
            </w:pPr>
            <w:r w:rsidRPr="0031092E">
              <w:rPr>
                <w:lang w:val="en-US"/>
              </w:rPr>
              <w:t xml:space="preserve">Next shorter reporting interval </w:t>
            </w:r>
            <w:r w:rsidRPr="0031092E">
              <w:rPr>
                <w:lang w:val="en-US"/>
              </w:rPr>
              <w:br/>
              <w:t>(only applicable if in autonomous mode)</w:t>
            </w:r>
          </w:p>
        </w:tc>
      </w:tr>
      <w:tr w:rsidR="006D11D1" w:rsidRPr="002F0CE0" w14:paraId="192DEB89" w14:textId="77777777" w:rsidTr="006D11D1">
        <w:trPr>
          <w:jc w:val="center"/>
        </w:trPr>
        <w:tc>
          <w:tcPr>
            <w:tcW w:w="3531" w:type="dxa"/>
          </w:tcPr>
          <w:p w14:paraId="58568B3A" w14:textId="77777777" w:rsidR="006D11D1" w:rsidRPr="0031092E" w:rsidRDefault="006D11D1" w:rsidP="006D11D1">
            <w:pPr>
              <w:pStyle w:val="Tabletext"/>
              <w:jc w:val="center"/>
              <w:rPr>
                <w:lang w:val="en-US"/>
              </w:rPr>
            </w:pPr>
            <w:r w:rsidRPr="0031092E">
              <w:rPr>
                <w:lang w:val="en-US"/>
              </w:rPr>
              <w:t>10</w:t>
            </w:r>
          </w:p>
        </w:tc>
        <w:tc>
          <w:tcPr>
            <w:tcW w:w="3531" w:type="dxa"/>
          </w:tcPr>
          <w:p w14:paraId="0B2803FE" w14:textId="77777777" w:rsidR="006D11D1" w:rsidRPr="0031092E" w:rsidRDefault="006D11D1" w:rsidP="006D11D1">
            <w:pPr>
              <w:pStyle w:val="Tabletext"/>
              <w:rPr>
                <w:lang w:val="en-US"/>
              </w:rPr>
            </w:pPr>
            <w:r w:rsidRPr="0031092E">
              <w:rPr>
                <w:lang w:val="en-US"/>
              </w:rPr>
              <w:t xml:space="preserve">Next longer reporting interval </w:t>
            </w:r>
            <w:r w:rsidRPr="0031092E">
              <w:rPr>
                <w:lang w:val="en-US"/>
              </w:rPr>
              <w:br/>
              <w:t>(only applicable if in autonomous mode)</w:t>
            </w:r>
          </w:p>
        </w:tc>
      </w:tr>
      <w:tr w:rsidR="006D11D1" w:rsidRPr="002F0CE0" w14:paraId="55FEAEC5" w14:textId="77777777" w:rsidTr="006D11D1">
        <w:trPr>
          <w:jc w:val="center"/>
        </w:trPr>
        <w:tc>
          <w:tcPr>
            <w:tcW w:w="3531" w:type="dxa"/>
          </w:tcPr>
          <w:p w14:paraId="11B1AC75" w14:textId="77777777" w:rsidR="006D11D1" w:rsidRPr="0031092E" w:rsidRDefault="006D11D1" w:rsidP="006D11D1">
            <w:pPr>
              <w:pStyle w:val="Tabletext"/>
              <w:jc w:val="center"/>
              <w:rPr>
                <w:lang w:val="en-US"/>
              </w:rPr>
            </w:pPr>
            <w:r w:rsidRPr="0031092E">
              <w:rPr>
                <w:lang w:val="en-US"/>
              </w:rPr>
              <w:t>11</w:t>
            </w:r>
          </w:p>
        </w:tc>
        <w:tc>
          <w:tcPr>
            <w:tcW w:w="3531" w:type="dxa"/>
          </w:tcPr>
          <w:p w14:paraId="6831B521" w14:textId="77777777" w:rsidR="006D11D1" w:rsidRPr="0031092E" w:rsidRDefault="006D11D1" w:rsidP="006D11D1">
            <w:pPr>
              <w:pStyle w:val="Tabletext"/>
              <w:rPr>
                <w:lang w:val="en-US"/>
              </w:rPr>
            </w:pPr>
            <w:r w:rsidRPr="0031092E">
              <w:rPr>
                <w:lang w:val="en-US"/>
              </w:rPr>
              <w:t xml:space="preserve">2 s (not applicable to the Class B </w:t>
            </w:r>
            <w:r w:rsidRPr="00D43998">
              <w:rPr>
                <w:lang w:val="en-US"/>
              </w:rPr>
              <w:t>“</w:t>
            </w:r>
            <w:r w:rsidRPr="0031092E">
              <w:rPr>
                <w:lang w:val="en-US"/>
              </w:rPr>
              <w:t>CS</w:t>
            </w:r>
            <w:r w:rsidRPr="00D43998">
              <w:rPr>
                <w:lang w:val="en-US"/>
              </w:rPr>
              <w:t>”</w:t>
            </w:r>
            <w:r w:rsidRPr="0031092E">
              <w:rPr>
                <w:lang w:val="en-US"/>
              </w:rPr>
              <w:t xml:space="preserve"> and Class B </w:t>
            </w:r>
            <w:r w:rsidRPr="00D43998">
              <w:rPr>
                <w:lang w:val="en-US"/>
              </w:rPr>
              <w:t>“</w:t>
            </w:r>
            <w:r w:rsidRPr="0031092E">
              <w:rPr>
                <w:lang w:val="en-US"/>
              </w:rPr>
              <w:t>SO</w:t>
            </w:r>
            <w:r w:rsidRPr="00D43998">
              <w:rPr>
                <w:lang w:val="en-US"/>
              </w:rPr>
              <w:t>”</w:t>
            </w:r>
            <w:r w:rsidRPr="0031092E">
              <w:rPr>
                <w:lang w:val="en-US"/>
              </w:rPr>
              <w:t>)</w:t>
            </w:r>
          </w:p>
        </w:tc>
      </w:tr>
      <w:tr w:rsidR="006D11D1" w:rsidRPr="0031092E" w14:paraId="3AF18798" w14:textId="77777777" w:rsidTr="006D11D1">
        <w:trPr>
          <w:jc w:val="center"/>
        </w:trPr>
        <w:tc>
          <w:tcPr>
            <w:tcW w:w="3531" w:type="dxa"/>
            <w:tcBorders>
              <w:bottom w:val="single" w:sz="4" w:space="0" w:color="auto"/>
            </w:tcBorders>
          </w:tcPr>
          <w:p w14:paraId="2683981B" w14:textId="77777777" w:rsidR="006D11D1" w:rsidRPr="0031092E" w:rsidRDefault="006D11D1" w:rsidP="006D11D1">
            <w:pPr>
              <w:pStyle w:val="Tabletext"/>
              <w:jc w:val="center"/>
            </w:pPr>
            <w:r w:rsidRPr="0031092E">
              <w:t>12</w:t>
            </w:r>
            <w:r>
              <w:t>-</w:t>
            </w:r>
            <w:r w:rsidRPr="0031092E">
              <w:t>15</w:t>
            </w:r>
          </w:p>
        </w:tc>
        <w:tc>
          <w:tcPr>
            <w:tcW w:w="3531" w:type="dxa"/>
            <w:tcBorders>
              <w:bottom w:val="single" w:sz="4" w:space="0" w:color="auto"/>
            </w:tcBorders>
          </w:tcPr>
          <w:p w14:paraId="216F03CD" w14:textId="77777777" w:rsidR="006D11D1" w:rsidRPr="0031092E" w:rsidRDefault="006D11D1" w:rsidP="006D11D1">
            <w:pPr>
              <w:pStyle w:val="Tabletext"/>
              <w:keepLines/>
              <w:tabs>
                <w:tab w:val="left" w:leader="dot" w:pos="7938"/>
                <w:tab w:val="center" w:pos="9526"/>
              </w:tabs>
              <w:ind w:left="567" w:hanging="567"/>
            </w:pPr>
            <w:r w:rsidRPr="0031092E">
              <w:t>Reserved for future use</w:t>
            </w:r>
          </w:p>
        </w:tc>
      </w:tr>
      <w:tr w:rsidR="006D11D1" w:rsidRPr="002F0CE0" w14:paraId="127C69E4" w14:textId="77777777" w:rsidTr="006D11D1">
        <w:trPr>
          <w:jc w:val="center"/>
        </w:trPr>
        <w:tc>
          <w:tcPr>
            <w:tcW w:w="7062" w:type="dxa"/>
            <w:gridSpan w:val="2"/>
            <w:tcBorders>
              <w:top w:val="single" w:sz="4" w:space="0" w:color="auto"/>
              <w:left w:val="nil"/>
              <w:bottom w:val="nil"/>
              <w:right w:val="nil"/>
            </w:tcBorders>
          </w:tcPr>
          <w:p w14:paraId="5EEBADEE" w14:textId="77777777" w:rsidR="006D11D1" w:rsidRPr="0031092E" w:rsidRDefault="006D11D1" w:rsidP="006B6D3A">
            <w:pPr>
              <w:pStyle w:val="TableLegendNote"/>
              <w:jc w:val="left"/>
              <w:rPr>
                <w:sz w:val="20"/>
              </w:rPr>
            </w:pPr>
            <w:r w:rsidRPr="0031092E">
              <w:rPr>
                <w:sz w:val="20"/>
              </w:rPr>
              <w:t>NOTE 1 – When the dual channel transmission is suspended by Tx/Rx mode command</w:t>
            </w:r>
            <w:r>
              <w:rPr>
                <w:sz w:val="20"/>
              </w:rPr>
              <w:t> </w:t>
            </w:r>
            <w:r w:rsidRPr="0031092E">
              <w:rPr>
                <w:sz w:val="20"/>
              </w:rPr>
              <w:t>1 or 2, the required reporting interval should be maintained using the remaining transmission channel.</w:t>
            </w:r>
          </w:p>
        </w:tc>
      </w:tr>
    </w:tbl>
    <w:p w14:paraId="49F70EEB" w14:textId="77777777" w:rsidR="006D11D1" w:rsidRPr="003947BE" w:rsidRDefault="006D11D1" w:rsidP="006D11D1">
      <w:pPr>
        <w:pStyle w:val="Tablefin"/>
      </w:pPr>
    </w:p>
    <w:p w14:paraId="260424F7" w14:textId="77777777" w:rsidR="006D11D1" w:rsidRPr="0058528A" w:rsidRDefault="006D11D1" w:rsidP="006D11D1">
      <w:pPr>
        <w:pStyle w:val="Heading2"/>
        <w:rPr>
          <w:lang w:val="en-US"/>
        </w:rPr>
      </w:pPr>
      <w:r w:rsidRPr="0058528A">
        <w:rPr>
          <w:lang w:val="en-US"/>
        </w:rPr>
        <w:t>3.22</w:t>
      </w:r>
      <w:r w:rsidRPr="0058528A">
        <w:rPr>
          <w:lang w:val="en-US"/>
        </w:rPr>
        <w:tab/>
        <w:t>Message 24: Static data report</w:t>
      </w:r>
    </w:p>
    <w:p w14:paraId="080AD82C" w14:textId="77777777" w:rsidR="006D11D1" w:rsidRPr="0058528A" w:rsidRDefault="006D11D1" w:rsidP="006D11D1">
      <w:pPr>
        <w:rPr>
          <w:lang w:val="en-US" w:eastAsia="ja-JP"/>
        </w:rPr>
      </w:pPr>
      <w:r w:rsidRPr="00E66B43">
        <w:rPr>
          <w:lang w:eastAsia="ja-JP"/>
        </w:rPr>
        <w:t>Equipment that supports Message 24 part A shall transmit once every 6 min alternating between channels.</w:t>
      </w:r>
    </w:p>
    <w:p w14:paraId="2313CB8E" w14:textId="77777777" w:rsidR="006D11D1" w:rsidRPr="0058528A" w:rsidRDefault="006D11D1" w:rsidP="006D11D1">
      <w:pPr>
        <w:rPr>
          <w:lang w:val="en-US"/>
        </w:rPr>
      </w:pPr>
      <w:r w:rsidRPr="0058528A">
        <w:rPr>
          <w:lang w:val="en-US"/>
        </w:rPr>
        <w:t>Message 24 Part A may be used by any AIS station to associate a MMSI with a name.</w:t>
      </w:r>
    </w:p>
    <w:p w14:paraId="4974C992" w14:textId="76DDE84C" w:rsidR="006D11D1" w:rsidRPr="0058528A" w:rsidRDefault="006D11D1" w:rsidP="006D11D1">
      <w:pPr>
        <w:rPr>
          <w:lang w:val="en-US"/>
        </w:rPr>
      </w:pPr>
      <w:r w:rsidRPr="0058528A">
        <w:rPr>
          <w:lang w:val="en-US"/>
        </w:rPr>
        <w:t xml:space="preserve">Message 24 Part A and Part B should be </w:t>
      </w:r>
      <w:r w:rsidRPr="00E66B43">
        <w:rPr>
          <w:lang w:eastAsia="ja-JP"/>
        </w:rPr>
        <w:t>transmitted once every 6 min</w:t>
      </w:r>
      <w:r w:rsidRPr="0058528A">
        <w:rPr>
          <w:lang w:val="en-US"/>
        </w:rPr>
        <w:t xml:space="preserve"> by Class B </w:t>
      </w:r>
      <w:r w:rsidRPr="00D43998">
        <w:rPr>
          <w:lang w:val="en-US"/>
        </w:rPr>
        <w:t>“</w:t>
      </w:r>
      <w:r w:rsidRPr="0058528A">
        <w:rPr>
          <w:lang w:val="en-US"/>
        </w:rPr>
        <w:t>CS</w:t>
      </w:r>
      <w:r w:rsidRPr="00D43998">
        <w:rPr>
          <w:lang w:val="en-US"/>
        </w:rPr>
        <w:t>”</w:t>
      </w:r>
      <w:r w:rsidRPr="0058528A">
        <w:rPr>
          <w:lang w:val="en-US"/>
        </w:rPr>
        <w:t xml:space="preserve"> and Class B </w:t>
      </w:r>
      <w:r w:rsidRPr="00D43998">
        <w:rPr>
          <w:lang w:val="en-US"/>
        </w:rPr>
        <w:t>“</w:t>
      </w:r>
      <w:r w:rsidRPr="0058528A">
        <w:rPr>
          <w:lang w:val="en-US"/>
        </w:rPr>
        <w:t>SO</w:t>
      </w:r>
      <w:r w:rsidRPr="00D43998">
        <w:rPr>
          <w:lang w:val="en-US"/>
        </w:rPr>
        <w:t>”</w:t>
      </w:r>
      <w:r w:rsidRPr="0058528A">
        <w:rPr>
          <w:lang w:val="en-US"/>
        </w:rPr>
        <w:t xml:space="preserve"> shipborne mobile </w:t>
      </w:r>
      <w:ins w:id="1131" w:author="Johnny Schultz" w:date="2018-03-12T14:48:00Z">
        <w:r w:rsidR="009510FA">
          <w:rPr>
            <w:lang w:val="en-US"/>
          </w:rPr>
          <w:t>station</w:t>
        </w:r>
      </w:ins>
      <w:del w:id="1132" w:author="Johnny Schultz" w:date="2018-03-12T14:48:00Z">
        <w:r w:rsidRPr="0058528A" w:rsidDel="009510FA">
          <w:rPr>
            <w:lang w:val="en-US"/>
          </w:rPr>
          <w:delText>equipment</w:delText>
        </w:r>
      </w:del>
      <w:r w:rsidRPr="0058528A">
        <w:rPr>
          <w:lang w:val="en-US"/>
        </w:rPr>
        <w:t>. The message consists of two parts. Message 24B should be transmitted within 1 min following Message 24A.</w:t>
      </w:r>
    </w:p>
    <w:p w14:paraId="2065CEB7" w14:textId="77777777" w:rsidR="006D11D1" w:rsidRPr="0058528A" w:rsidRDefault="006D11D1" w:rsidP="006B6D3A">
      <w:pPr>
        <w:rPr>
          <w:lang w:val="en-US" w:eastAsia="ja-JP"/>
        </w:rPr>
      </w:pPr>
      <w:r w:rsidRPr="0058528A">
        <w:rPr>
          <w:lang w:val="en-US" w:eastAsia="ja-JP"/>
        </w:rPr>
        <w:t>When the parameter value of dimension of ship/reference for position or type of electronic position fixing device is changed, Class-B:</w:t>
      </w:r>
      <w:r w:rsidR="006B6D3A">
        <w:rPr>
          <w:lang w:val="en-US" w:eastAsia="ja-JP"/>
        </w:rPr>
        <w:t xml:space="preserve"> </w:t>
      </w:r>
      <w:r w:rsidRPr="0058528A">
        <w:rPr>
          <w:lang w:val="en-US" w:eastAsia="ja-JP"/>
        </w:rPr>
        <w:t>CS</w:t>
      </w:r>
      <w:r w:rsidRPr="00D43998">
        <w:rPr>
          <w:lang w:val="en-US"/>
        </w:rPr>
        <w:t>”</w:t>
      </w:r>
      <w:r w:rsidRPr="0058528A">
        <w:rPr>
          <w:lang w:val="en-US" w:eastAsia="ja-JP"/>
        </w:rPr>
        <w:t xml:space="preserve"> and Class-B </w:t>
      </w:r>
      <w:r w:rsidRPr="00D43998">
        <w:rPr>
          <w:lang w:val="en-US"/>
        </w:rPr>
        <w:t>“</w:t>
      </w:r>
      <w:r w:rsidRPr="0058528A">
        <w:rPr>
          <w:lang w:val="en-US" w:eastAsia="ja-JP"/>
        </w:rPr>
        <w:t>SO</w:t>
      </w:r>
      <w:r w:rsidRPr="00D43998">
        <w:rPr>
          <w:lang w:val="en-US"/>
        </w:rPr>
        <w:t>”</w:t>
      </w:r>
      <w:r>
        <w:rPr>
          <w:lang w:val="en-US" w:eastAsia="ja-JP"/>
        </w:rPr>
        <w:t xml:space="preserve"> should transmit Message 24B</w:t>
      </w:r>
      <w:r w:rsidRPr="0058528A">
        <w:rPr>
          <w:lang w:val="en-US" w:eastAsia="ja-JP"/>
        </w:rPr>
        <w:t>.</w:t>
      </w:r>
    </w:p>
    <w:p w14:paraId="7CB812CD" w14:textId="77777777" w:rsidR="006D11D1" w:rsidRPr="0058528A" w:rsidRDefault="006D11D1" w:rsidP="006D11D1">
      <w:pPr>
        <w:rPr>
          <w:lang w:val="en-US"/>
        </w:rPr>
      </w:pPr>
      <w:r w:rsidRPr="0058528A">
        <w:rPr>
          <w:lang w:val="en-US"/>
        </w:rPr>
        <w:t xml:space="preserve">When requesting the transmission of a Message 24 from a Class B </w:t>
      </w:r>
      <w:r w:rsidRPr="00D43998">
        <w:rPr>
          <w:lang w:val="en-US"/>
        </w:rPr>
        <w:t>“</w:t>
      </w:r>
      <w:r w:rsidRPr="0058528A">
        <w:rPr>
          <w:lang w:val="en-US"/>
        </w:rPr>
        <w:t>CS</w:t>
      </w:r>
      <w:r w:rsidRPr="00D43998">
        <w:rPr>
          <w:lang w:val="en-US"/>
        </w:rPr>
        <w:t>”</w:t>
      </w:r>
      <w:r w:rsidRPr="0058528A">
        <w:rPr>
          <w:lang w:val="en-US"/>
        </w:rPr>
        <w:t xml:space="preserve"> or Class B </w:t>
      </w:r>
      <w:r w:rsidRPr="00D43998">
        <w:rPr>
          <w:lang w:val="en-US"/>
        </w:rPr>
        <w:t>“</w:t>
      </w:r>
      <w:r w:rsidRPr="0058528A">
        <w:rPr>
          <w:lang w:val="en-US"/>
        </w:rPr>
        <w:t>SO</w:t>
      </w:r>
      <w:r w:rsidRPr="00D43998">
        <w:rPr>
          <w:lang w:val="en-US"/>
        </w:rPr>
        <w:t>”</w:t>
      </w:r>
      <w:r w:rsidRPr="0058528A">
        <w:rPr>
          <w:lang w:val="en-US"/>
        </w:rPr>
        <w:t xml:space="preserve">, the AIS station should </w:t>
      </w:r>
      <w:r>
        <w:rPr>
          <w:lang w:val="en-US"/>
        </w:rPr>
        <w:t>respond with part A and part B.</w:t>
      </w:r>
    </w:p>
    <w:p w14:paraId="3CB637E3" w14:textId="77777777" w:rsidR="006D11D1" w:rsidRPr="0058528A" w:rsidRDefault="006D11D1" w:rsidP="006D11D1">
      <w:pPr>
        <w:rPr>
          <w:lang w:val="en-US" w:eastAsia="ja-JP"/>
        </w:rPr>
      </w:pPr>
      <w:r w:rsidRPr="0058528A">
        <w:rPr>
          <w:lang w:val="en-US"/>
        </w:rPr>
        <w:t>When requesting the transmission of a Message 24 from a Class A, the AIS station should respond with part B, which may contain the vendor ID only.</w:t>
      </w:r>
    </w:p>
    <w:p w14:paraId="358ACB38" w14:textId="77777777" w:rsidR="006D11D1" w:rsidRPr="00316C01" w:rsidRDefault="006D11D1" w:rsidP="006D11D1">
      <w:pPr>
        <w:overflowPunct/>
        <w:autoSpaceDE/>
        <w:autoSpaceDN/>
        <w:adjustRightInd/>
        <w:spacing w:before="0"/>
        <w:textAlignment w:val="auto"/>
        <w:rPr>
          <w:lang w:val="en-US"/>
        </w:rPr>
      </w:pPr>
      <w:r w:rsidRPr="00316C01">
        <w:rPr>
          <w:lang w:val="en-US"/>
        </w:rPr>
        <w:br w:type="page"/>
      </w:r>
    </w:p>
    <w:p w14:paraId="28A2EF53" w14:textId="77777777" w:rsidR="006D11D1" w:rsidRPr="0031092E" w:rsidRDefault="006D11D1" w:rsidP="006D11D1">
      <w:pPr>
        <w:pStyle w:val="TableNo"/>
      </w:pPr>
      <w:r w:rsidRPr="0031092E">
        <w:lastRenderedPageBreak/>
        <w:t>TABLE 78</w:t>
      </w:r>
    </w:p>
    <w:p w14:paraId="0DC3FDAD" w14:textId="77777777" w:rsidR="006D11D1" w:rsidRPr="0031092E" w:rsidRDefault="006D11D1" w:rsidP="006D11D1">
      <w:pPr>
        <w:pStyle w:val="Tabletitle"/>
      </w:pPr>
      <w:r w:rsidRPr="0031092E">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6D11D1" w:rsidRPr="00651073" w14:paraId="613A83F9" w14:textId="77777777" w:rsidTr="006D11D1">
        <w:trPr>
          <w:tblHeader/>
          <w:jc w:val="center"/>
        </w:trPr>
        <w:tc>
          <w:tcPr>
            <w:tcW w:w="1624" w:type="dxa"/>
            <w:shd w:val="clear" w:color="auto" w:fill="FFFFFF"/>
            <w:vAlign w:val="center"/>
          </w:tcPr>
          <w:p w14:paraId="32E78401" w14:textId="77777777" w:rsidR="006D11D1" w:rsidRPr="00651073" w:rsidRDefault="006D11D1" w:rsidP="006D11D1">
            <w:pPr>
              <w:pStyle w:val="Tablehead"/>
            </w:pPr>
            <w:r w:rsidRPr="00651073">
              <w:t>Parameter</w:t>
            </w:r>
          </w:p>
        </w:tc>
        <w:tc>
          <w:tcPr>
            <w:tcW w:w="1582" w:type="dxa"/>
            <w:shd w:val="clear" w:color="auto" w:fill="FFFFFF"/>
            <w:vAlign w:val="center"/>
          </w:tcPr>
          <w:p w14:paraId="76BFF001" w14:textId="77777777" w:rsidR="006D11D1" w:rsidRPr="00651073" w:rsidRDefault="006D11D1" w:rsidP="006D11D1">
            <w:pPr>
              <w:pStyle w:val="Tablehead"/>
            </w:pPr>
            <w:r w:rsidRPr="00651073">
              <w:t>Number of bits</w:t>
            </w:r>
          </w:p>
        </w:tc>
        <w:tc>
          <w:tcPr>
            <w:tcW w:w="6433" w:type="dxa"/>
            <w:shd w:val="clear" w:color="auto" w:fill="FFFFFF"/>
            <w:vAlign w:val="center"/>
          </w:tcPr>
          <w:p w14:paraId="3C6747CE" w14:textId="77777777" w:rsidR="006D11D1" w:rsidRPr="00651073" w:rsidRDefault="006D11D1" w:rsidP="006D11D1">
            <w:pPr>
              <w:pStyle w:val="Tablehead"/>
            </w:pPr>
            <w:r w:rsidRPr="00651073">
              <w:t>Description</w:t>
            </w:r>
          </w:p>
        </w:tc>
      </w:tr>
      <w:tr w:rsidR="006D11D1" w:rsidRPr="00651073" w14:paraId="2AB7C76A" w14:textId="77777777" w:rsidTr="006D11D1">
        <w:trPr>
          <w:jc w:val="center"/>
        </w:trPr>
        <w:tc>
          <w:tcPr>
            <w:tcW w:w="1624" w:type="dxa"/>
          </w:tcPr>
          <w:p w14:paraId="1CE5D501" w14:textId="77777777" w:rsidR="006D11D1" w:rsidRPr="00651073" w:rsidRDefault="006D11D1" w:rsidP="006D11D1">
            <w:pPr>
              <w:pStyle w:val="Tabletext"/>
              <w:rPr>
                <w:lang w:val="en-US"/>
              </w:rPr>
            </w:pPr>
            <w:r w:rsidRPr="00651073">
              <w:rPr>
                <w:lang w:val="en-US"/>
              </w:rPr>
              <w:t>Message ID</w:t>
            </w:r>
          </w:p>
        </w:tc>
        <w:tc>
          <w:tcPr>
            <w:tcW w:w="1582" w:type="dxa"/>
          </w:tcPr>
          <w:p w14:paraId="38295045" w14:textId="77777777" w:rsidR="006D11D1" w:rsidRPr="00651073" w:rsidRDefault="006D11D1" w:rsidP="006D11D1">
            <w:pPr>
              <w:pStyle w:val="Tabletext"/>
              <w:keepLines/>
              <w:tabs>
                <w:tab w:val="left" w:leader="dot" w:pos="7938"/>
                <w:tab w:val="center" w:pos="9526"/>
              </w:tabs>
              <w:ind w:left="567" w:hanging="567"/>
              <w:jc w:val="center"/>
              <w:rPr>
                <w:lang w:val="en-US"/>
              </w:rPr>
            </w:pPr>
            <w:r w:rsidRPr="00651073">
              <w:rPr>
                <w:lang w:val="en-US"/>
              </w:rPr>
              <w:t>6</w:t>
            </w:r>
          </w:p>
        </w:tc>
        <w:tc>
          <w:tcPr>
            <w:tcW w:w="6433" w:type="dxa"/>
          </w:tcPr>
          <w:p w14:paraId="23F936CB" w14:textId="77777777" w:rsidR="006D11D1" w:rsidRPr="00651073" w:rsidRDefault="006D11D1" w:rsidP="006D11D1">
            <w:pPr>
              <w:pStyle w:val="Tabletext"/>
              <w:rPr>
                <w:lang w:val="en-US"/>
              </w:rPr>
            </w:pPr>
            <w:r w:rsidRPr="00651073">
              <w:rPr>
                <w:lang w:val="en-US"/>
              </w:rPr>
              <w:t>Identifier for Message 24; always 24</w:t>
            </w:r>
          </w:p>
        </w:tc>
      </w:tr>
      <w:tr w:rsidR="006D11D1" w:rsidRPr="00651073" w14:paraId="0E8A236B" w14:textId="77777777" w:rsidTr="006D11D1">
        <w:trPr>
          <w:jc w:val="center"/>
        </w:trPr>
        <w:tc>
          <w:tcPr>
            <w:tcW w:w="1624" w:type="dxa"/>
          </w:tcPr>
          <w:p w14:paraId="6769F3CA" w14:textId="77777777" w:rsidR="006D11D1" w:rsidRPr="00651073" w:rsidRDefault="006D11D1" w:rsidP="006D11D1">
            <w:pPr>
              <w:pStyle w:val="Tabletext"/>
              <w:rPr>
                <w:lang w:val="en-US"/>
              </w:rPr>
            </w:pPr>
            <w:r w:rsidRPr="00651073">
              <w:rPr>
                <w:lang w:val="en-US"/>
              </w:rPr>
              <w:t>Repeat indicator</w:t>
            </w:r>
          </w:p>
        </w:tc>
        <w:tc>
          <w:tcPr>
            <w:tcW w:w="1582" w:type="dxa"/>
          </w:tcPr>
          <w:p w14:paraId="66BA74C2" w14:textId="77777777" w:rsidR="006D11D1" w:rsidRPr="00651073" w:rsidRDefault="006D11D1" w:rsidP="006D11D1">
            <w:pPr>
              <w:pStyle w:val="Tabletext"/>
              <w:keepLines/>
              <w:tabs>
                <w:tab w:val="left" w:leader="dot" w:pos="7938"/>
                <w:tab w:val="center" w:pos="9526"/>
              </w:tabs>
              <w:ind w:left="567" w:hanging="567"/>
              <w:jc w:val="center"/>
              <w:rPr>
                <w:lang w:val="en-US"/>
              </w:rPr>
            </w:pPr>
            <w:r w:rsidRPr="00651073">
              <w:rPr>
                <w:lang w:val="en-US"/>
              </w:rPr>
              <w:t>2</w:t>
            </w:r>
          </w:p>
        </w:tc>
        <w:tc>
          <w:tcPr>
            <w:tcW w:w="6433" w:type="dxa"/>
          </w:tcPr>
          <w:p w14:paraId="1A1E114B" w14:textId="77777777" w:rsidR="006D11D1" w:rsidRPr="00651073" w:rsidRDefault="006D11D1" w:rsidP="006D11D1">
            <w:pPr>
              <w:pStyle w:val="Tabletext"/>
            </w:pPr>
            <w:r w:rsidRPr="00651073">
              <w:rPr>
                <w:lang w:val="en-US"/>
              </w:rPr>
              <w:t xml:space="preserve">Used by the repeater to indicate how many times a message has been repeated. </w:t>
            </w:r>
            <w:r w:rsidRPr="00651073">
              <w:t>0 = default; 3 = do not repeat any more</w:t>
            </w:r>
          </w:p>
        </w:tc>
      </w:tr>
      <w:tr w:rsidR="006D11D1" w:rsidRPr="00651073" w14:paraId="746BF1C6" w14:textId="77777777" w:rsidTr="006D11D1">
        <w:trPr>
          <w:jc w:val="center"/>
        </w:trPr>
        <w:tc>
          <w:tcPr>
            <w:tcW w:w="1624" w:type="dxa"/>
          </w:tcPr>
          <w:p w14:paraId="647D8A0C" w14:textId="77777777" w:rsidR="006D11D1" w:rsidRPr="00651073" w:rsidRDefault="006D11D1" w:rsidP="006D11D1">
            <w:pPr>
              <w:pStyle w:val="Tabletext"/>
            </w:pPr>
            <w:r>
              <w:t>Source</w:t>
            </w:r>
            <w:r w:rsidRPr="00651073">
              <w:t xml:space="preserve"> ID</w:t>
            </w:r>
          </w:p>
        </w:tc>
        <w:tc>
          <w:tcPr>
            <w:tcW w:w="1582" w:type="dxa"/>
          </w:tcPr>
          <w:p w14:paraId="3F25E7D2" w14:textId="77777777" w:rsidR="006D11D1" w:rsidRPr="00651073" w:rsidRDefault="006D11D1" w:rsidP="006D11D1">
            <w:pPr>
              <w:pStyle w:val="Tabletext"/>
              <w:keepLines/>
              <w:tabs>
                <w:tab w:val="left" w:leader="dot" w:pos="7938"/>
                <w:tab w:val="center" w:pos="9526"/>
              </w:tabs>
              <w:ind w:left="567" w:hanging="567"/>
              <w:jc w:val="center"/>
            </w:pPr>
            <w:r w:rsidRPr="00651073">
              <w:t>30</w:t>
            </w:r>
          </w:p>
        </w:tc>
        <w:tc>
          <w:tcPr>
            <w:tcW w:w="6433" w:type="dxa"/>
          </w:tcPr>
          <w:p w14:paraId="2C3B27A0" w14:textId="77777777" w:rsidR="006D11D1" w:rsidRPr="00651073" w:rsidRDefault="006D11D1" w:rsidP="006D11D1">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2F0CE0" w14:paraId="70707A0E" w14:textId="77777777" w:rsidTr="006D11D1">
        <w:trPr>
          <w:jc w:val="center"/>
        </w:trPr>
        <w:tc>
          <w:tcPr>
            <w:tcW w:w="1624" w:type="dxa"/>
          </w:tcPr>
          <w:p w14:paraId="6C273229" w14:textId="77777777" w:rsidR="006D11D1" w:rsidRPr="00651073" w:rsidRDefault="006D11D1" w:rsidP="006D11D1">
            <w:pPr>
              <w:pStyle w:val="Tabletext"/>
            </w:pPr>
            <w:r w:rsidRPr="00651073">
              <w:t>Part number</w:t>
            </w:r>
          </w:p>
        </w:tc>
        <w:tc>
          <w:tcPr>
            <w:tcW w:w="1582" w:type="dxa"/>
          </w:tcPr>
          <w:p w14:paraId="36BC4B34" w14:textId="77777777" w:rsidR="006D11D1" w:rsidRPr="00651073" w:rsidRDefault="006D11D1" w:rsidP="006D11D1">
            <w:pPr>
              <w:pStyle w:val="Tabletext"/>
              <w:keepLines/>
              <w:tabs>
                <w:tab w:val="left" w:leader="dot" w:pos="7938"/>
                <w:tab w:val="center" w:pos="9526"/>
              </w:tabs>
              <w:ind w:left="567" w:hanging="567"/>
              <w:jc w:val="center"/>
            </w:pPr>
            <w:r w:rsidRPr="00651073">
              <w:t>2</w:t>
            </w:r>
          </w:p>
        </w:tc>
        <w:tc>
          <w:tcPr>
            <w:tcW w:w="6433" w:type="dxa"/>
          </w:tcPr>
          <w:p w14:paraId="709DCA8D" w14:textId="77777777" w:rsidR="006D11D1" w:rsidRPr="00651073" w:rsidRDefault="006D11D1" w:rsidP="006D11D1">
            <w:pPr>
              <w:pStyle w:val="Tabletext"/>
              <w:rPr>
                <w:lang w:val="en-US"/>
              </w:rPr>
            </w:pPr>
            <w:r w:rsidRPr="00651073">
              <w:rPr>
                <w:lang w:val="en-US"/>
              </w:rPr>
              <w:t>Identifier for the message part number; always 0 for Part A</w:t>
            </w:r>
          </w:p>
        </w:tc>
      </w:tr>
      <w:tr w:rsidR="006D11D1" w:rsidRPr="002F0CE0" w14:paraId="458656DC" w14:textId="77777777" w:rsidTr="006D11D1">
        <w:trPr>
          <w:jc w:val="center"/>
        </w:trPr>
        <w:tc>
          <w:tcPr>
            <w:tcW w:w="1624" w:type="dxa"/>
          </w:tcPr>
          <w:p w14:paraId="26076E96" w14:textId="77777777" w:rsidR="006D11D1" w:rsidRPr="00651073" w:rsidRDefault="006D11D1" w:rsidP="006D11D1">
            <w:pPr>
              <w:pStyle w:val="Tabletext"/>
            </w:pPr>
            <w:r w:rsidRPr="00651073">
              <w:t>Name</w:t>
            </w:r>
          </w:p>
        </w:tc>
        <w:tc>
          <w:tcPr>
            <w:tcW w:w="1582" w:type="dxa"/>
          </w:tcPr>
          <w:p w14:paraId="062A41F1" w14:textId="77777777" w:rsidR="006D11D1" w:rsidRPr="00651073" w:rsidRDefault="006D11D1" w:rsidP="006D11D1">
            <w:pPr>
              <w:pStyle w:val="Tabletext"/>
              <w:keepLines/>
              <w:tabs>
                <w:tab w:val="left" w:leader="dot" w:pos="7938"/>
                <w:tab w:val="center" w:pos="9526"/>
              </w:tabs>
              <w:ind w:left="567" w:hanging="567"/>
              <w:jc w:val="center"/>
            </w:pPr>
            <w:r w:rsidRPr="00651073">
              <w:t>120</w:t>
            </w:r>
          </w:p>
        </w:tc>
        <w:tc>
          <w:tcPr>
            <w:tcW w:w="6433" w:type="dxa"/>
          </w:tcPr>
          <w:p w14:paraId="1E307F0A" w14:textId="77777777" w:rsidR="006D11D1" w:rsidRPr="00651073" w:rsidRDefault="006D11D1" w:rsidP="006D11D1">
            <w:pPr>
              <w:pStyle w:val="Tabletext"/>
              <w:rPr>
                <w:lang w:val="en-US"/>
              </w:rPr>
            </w:pPr>
            <w:r w:rsidRPr="00651073">
              <w:rPr>
                <w:lang w:val="en-US"/>
              </w:rPr>
              <w:t>Name of the MMSI-registered vessel. Maximum 20 characters 6-bit ASCII, @@@@@@@@@@@@@@@@@@@@ = not</w:t>
            </w:r>
            <w:r>
              <w:rPr>
                <w:lang w:val="en-US"/>
              </w:rPr>
              <w:t xml:space="preserve"> </w:t>
            </w:r>
            <w:r w:rsidRPr="00651073">
              <w:rPr>
                <w:lang w:val="en-US"/>
              </w:rPr>
              <w:t xml:space="preserve">available = default. </w:t>
            </w:r>
            <w:r>
              <w:rPr>
                <w:lang w:val="en-US"/>
              </w:rPr>
              <w:br/>
            </w:r>
            <w:r w:rsidRPr="00651073">
              <w:rPr>
                <w:lang w:val="en-US"/>
              </w:rPr>
              <w:t xml:space="preserve">For SAR aircraft, it should be set to </w:t>
            </w:r>
            <w:r w:rsidRPr="00D43998">
              <w:rPr>
                <w:lang w:val="en-US"/>
              </w:rPr>
              <w:t>“</w:t>
            </w:r>
            <w:r w:rsidRPr="00651073">
              <w:rPr>
                <w:lang w:val="en-US"/>
              </w:rPr>
              <w:t>SAR AIRCRAFT NNNNNNN</w:t>
            </w:r>
            <w:r w:rsidRPr="00D43998">
              <w:rPr>
                <w:lang w:val="en-US"/>
              </w:rPr>
              <w:t>”</w:t>
            </w:r>
            <w:r w:rsidRPr="00651073">
              <w:rPr>
                <w:lang w:val="en-US"/>
              </w:rPr>
              <w:t xml:space="preserve"> where NNNNNNN equals the aircraft registration number</w:t>
            </w:r>
          </w:p>
        </w:tc>
      </w:tr>
      <w:tr w:rsidR="006D11D1" w:rsidRPr="00651073" w14:paraId="236E4940" w14:textId="77777777" w:rsidTr="006D11D1">
        <w:trPr>
          <w:jc w:val="center"/>
        </w:trPr>
        <w:tc>
          <w:tcPr>
            <w:tcW w:w="1624" w:type="dxa"/>
          </w:tcPr>
          <w:p w14:paraId="4DBF008D" w14:textId="77777777" w:rsidR="006D11D1" w:rsidRPr="00651073" w:rsidRDefault="006D11D1" w:rsidP="006D11D1">
            <w:pPr>
              <w:pStyle w:val="Tabletext"/>
            </w:pPr>
            <w:r w:rsidRPr="00651073">
              <w:t>Number of bits</w:t>
            </w:r>
          </w:p>
        </w:tc>
        <w:tc>
          <w:tcPr>
            <w:tcW w:w="1582" w:type="dxa"/>
          </w:tcPr>
          <w:p w14:paraId="3384F7C4" w14:textId="77777777" w:rsidR="006D11D1" w:rsidRPr="00651073" w:rsidRDefault="006D11D1" w:rsidP="006D11D1">
            <w:pPr>
              <w:pStyle w:val="Tabletext"/>
              <w:keepLines/>
              <w:tabs>
                <w:tab w:val="left" w:leader="dot" w:pos="7938"/>
                <w:tab w:val="center" w:pos="9526"/>
              </w:tabs>
              <w:ind w:left="567" w:hanging="567"/>
              <w:jc w:val="center"/>
            </w:pPr>
            <w:r w:rsidRPr="00651073">
              <w:t>160</w:t>
            </w:r>
          </w:p>
        </w:tc>
        <w:tc>
          <w:tcPr>
            <w:tcW w:w="6433" w:type="dxa"/>
          </w:tcPr>
          <w:p w14:paraId="0F21EC2E" w14:textId="77777777" w:rsidR="006D11D1" w:rsidRPr="00651073" w:rsidRDefault="006D11D1" w:rsidP="006D11D1">
            <w:pPr>
              <w:pStyle w:val="Tabletext"/>
            </w:pPr>
            <w:r w:rsidRPr="00651073">
              <w:t>Occupies one-time period</w:t>
            </w:r>
          </w:p>
        </w:tc>
      </w:tr>
    </w:tbl>
    <w:p w14:paraId="58FCD9FD" w14:textId="77777777" w:rsidR="006D11D1" w:rsidRDefault="006D11D1" w:rsidP="006D11D1">
      <w:pPr>
        <w:pStyle w:val="Tablefin"/>
      </w:pPr>
    </w:p>
    <w:p w14:paraId="7743B285" w14:textId="77777777" w:rsidR="006D11D1" w:rsidRPr="00651073" w:rsidRDefault="006D11D1" w:rsidP="006D11D1">
      <w:pPr>
        <w:pStyle w:val="TableNo"/>
      </w:pPr>
      <w:r w:rsidRPr="00651073">
        <w:t>TABLE 79</w:t>
      </w:r>
    </w:p>
    <w:p w14:paraId="7B24A2EE" w14:textId="77777777" w:rsidR="006D11D1" w:rsidRPr="00651073" w:rsidRDefault="006D11D1" w:rsidP="006D11D1">
      <w:pPr>
        <w:pStyle w:val="Tabletitle"/>
      </w:pPr>
      <w:r w:rsidRPr="00651073">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6D11D1" w:rsidRPr="003D6113" w14:paraId="3BE650DE" w14:textId="77777777" w:rsidTr="006D11D1">
        <w:trPr>
          <w:cantSplit/>
          <w:jc w:val="center"/>
        </w:trPr>
        <w:tc>
          <w:tcPr>
            <w:tcW w:w="1624" w:type="dxa"/>
            <w:shd w:val="clear" w:color="auto" w:fill="FFFFFF"/>
            <w:vAlign w:val="center"/>
          </w:tcPr>
          <w:p w14:paraId="478B8629" w14:textId="77777777" w:rsidR="006D11D1" w:rsidRPr="003D6113" w:rsidRDefault="006D11D1" w:rsidP="006D11D1">
            <w:pPr>
              <w:pStyle w:val="Tablehead"/>
            </w:pPr>
            <w:r w:rsidRPr="003D6113">
              <w:t>Parameter</w:t>
            </w:r>
          </w:p>
        </w:tc>
        <w:tc>
          <w:tcPr>
            <w:tcW w:w="1582" w:type="dxa"/>
            <w:shd w:val="clear" w:color="auto" w:fill="FFFFFF"/>
            <w:vAlign w:val="center"/>
          </w:tcPr>
          <w:p w14:paraId="4EA6BCEB" w14:textId="77777777" w:rsidR="006D11D1" w:rsidRPr="003D6113" w:rsidRDefault="006D11D1" w:rsidP="006D11D1">
            <w:pPr>
              <w:pStyle w:val="Tablehead"/>
              <w:rPr>
                <w:lang w:val="en-US"/>
              </w:rPr>
            </w:pPr>
            <w:r w:rsidRPr="003D6113">
              <w:rPr>
                <w:lang w:val="en-US"/>
              </w:rPr>
              <w:t>Number of bits</w:t>
            </w:r>
          </w:p>
        </w:tc>
        <w:tc>
          <w:tcPr>
            <w:tcW w:w="6433" w:type="dxa"/>
            <w:shd w:val="clear" w:color="auto" w:fill="FFFFFF"/>
            <w:vAlign w:val="center"/>
          </w:tcPr>
          <w:p w14:paraId="6DAA5E08" w14:textId="77777777" w:rsidR="006D11D1" w:rsidRPr="003D6113" w:rsidRDefault="006D11D1" w:rsidP="006D11D1">
            <w:pPr>
              <w:pStyle w:val="Tablehead"/>
              <w:rPr>
                <w:lang w:val="en-US"/>
              </w:rPr>
            </w:pPr>
            <w:r w:rsidRPr="003D6113">
              <w:rPr>
                <w:lang w:val="en-US"/>
              </w:rPr>
              <w:t>Description</w:t>
            </w:r>
          </w:p>
        </w:tc>
      </w:tr>
      <w:tr w:rsidR="006D11D1" w:rsidRPr="003D6113" w14:paraId="30ED182C" w14:textId="77777777" w:rsidTr="006D11D1">
        <w:trPr>
          <w:cantSplit/>
          <w:jc w:val="center"/>
        </w:trPr>
        <w:tc>
          <w:tcPr>
            <w:tcW w:w="1624" w:type="dxa"/>
          </w:tcPr>
          <w:p w14:paraId="0DB92726" w14:textId="77777777" w:rsidR="006D11D1" w:rsidRPr="003D6113" w:rsidRDefault="006D11D1" w:rsidP="006D11D1">
            <w:pPr>
              <w:pStyle w:val="Tabletext"/>
              <w:rPr>
                <w:lang w:val="en-US"/>
              </w:rPr>
            </w:pPr>
            <w:r w:rsidRPr="003D6113">
              <w:rPr>
                <w:lang w:val="en-US"/>
              </w:rPr>
              <w:t>Message ID</w:t>
            </w:r>
          </w:p>
        </w:tc>
        <w:tc>
          <w:tcPr>
            <w:tcW w:w="1582" w:type="dxa"/>
          </w:tcPr>
          <w:p w14:paraId="131F8FC2" w14:textId="77777777" w:rsidR="006D11D1" w:rsidRPr="003D6113" w:rsidRDefault="006D11D1" w:rsidP="006D11D1">
            <w:pPr>
              <w:pStyle w:val="Tabletext"/>
              <w:keepNext/>
              <w:keepLines/>
              <w:tabs>
                <w:tab w:val="left" w:leader="dot" w:pos="7938"/>
                <w:tab w:val="center" w:pos="9526"/>
              </w:tabs>
              <w:ind w:left="567" w:hanging="567"/>
              <w:jc w:val="center"/>
              <w:rPr>
                <w:lang w:val="en-US"/>
              </w:rPr>
            </w:pPr>
            <w:r w:rsidRPr="003D6113">
              <w:rPr>
                <w:lang w:val="en-US"/>
              </w:rPr>
              <w:t>6</w:t>
            </w:r>
          </w:p>
        </w:tc>
        <w:tc>
          <w:tcPr>
            <w:tcW w:w="6433" w:type="dxa"/>
          </w:tcPr>
          <w:p w14:paraId="3CDACCBC" w14:textId="77777777" w:rsidR="006D11D1" w:rsidRPr="003D6113" w:rsidRDefault="006D11D1" w:rsidP="006D11D1">
            <w:pPr>
              <w:pStyle w:val="Tabletext"/>
              <w:rPr>
                <w:lang w:val="en-US"/>
              </w:rPr>
            </w:pPr>
            <w:r w:rsidRPr="003D6113">
              <w:rPr>
                <w:lang w:val="en-US"/>
              </w:rPr>
              <w:t>Identifier for Message 24; always 24</w:t>
            </w:r>
          </w:p>
        </w:tc>
      </w:tr>
      <w:tr w:rsidR="006D11D1" w:rsidRPr="003D6113" w14:paraId="26F95E33" w14:textId="77777777" w:rsidTr="006D11D1">
        <w:trPr>
          <w:cantSplit/>
          <w:jc w:val="center"/>
        </w:trPr>
        <w:tc>
          <w:tcPr>
            <w:tcW w:w="1624" w:type="dxa"/>
          </w:tcPr>
          <w:p w14:paraId="12C51B97" w14:textId="77777777" w:rsidR="006D11D1" w:rsidRPr="003D6113" w:rsidRDefault="006D11D1" w:rsidP="006D11D1">
            <w:pPr>
              <w:pStyle w:val="Tabletext"/>
              <w:rPr>
                <w:lang w:val="en-US"/>
              </w:rPr>
            </w:pPr>
            <w:r w:rsidRPr="003D6113">
              <w:rPr>
                <w:lang w:val="en-US"/>
              </w:rPr>
              <w:t>Repeat indicator</w:t>
            </w:r>
          </w:p>
        </w:tc>
        <w:tc>
          <w:tcPr>
            <w:tcW w:w="1582" w:type="dxa"/>
          </w:tcPr>
          <w:p w14:paraId="2EC02DE6" w14:textId="77777777" w:rsidR="006D11D1" w:rsidRPr="003D6113" w:rsidRDefault="006D11D1" w:rsidP="006D11D1">
            <w:pPr>
              <w:pStyle w:val="Tabletext"/>
              <w:keepLines/>
              <w:tabs>
                <w:tab w:val="left" w:leader="dot" w:pos="7938"/>
                <w:tab w:val="center" w:pos="9526"/>
              </w:tabs>
              <w:ind w:left="567" w:hanging="567"/>
              <w:jc w:val="center"/>
              <w:rPr>
                <w:lang w:val="en-US"/>
              </w:rPr>
            </w:pPr>
            <w:r w:rsidRPr="003D6113">
              <w:rPr>
                <w:lang w:val="en-US"/>
              </w:rPr>
              <w:t>2</w:t>
            </w:r>
          </w:p>
        </w:tc>
        <w:tc>
          <w:tcPr>
            <w:tcW w:w="6433" w:type="dxa"/>
          </w:tcPr>
          <w:p w14:paraId="1DAD9351" w14:textId="77777777" w:rsidR="006D11D1" w:rsidRPr="003D6113" w:rsidRDefault="006D11D1" w:rsidP="006D11D1">
            <w:pPr>
              <w:pStyle w:val="Tabletext"/>
            </w:pPr>
            <w:r w:rsidRPr="003D6113">
              <w:rPr>
                <w:lang w:val="en-US"/>
              </w:rPr>
              <w:t xml:space="preserve">Used by the repeater to indicate how many times a message has been repeated. </w:t>
            </w:r>
            <w:r w:rsidRPr="003D6113">
              <w:t>0 = default; 3 = do not repeat any more</w:t>
            </w:r>
          </w:p>
        </w:tc>
      </w:tr>
      <w:tr w:rsidR="006D11D1" w:rsidRPr="003D6113" w14:paraId="3AE26153" w14:textId="77777777" w:rsidTr="006D11D1">
        <w:trPr>
          <w:cantSplit/>
          <w:jc w:val="center"/>
        </w:trPr>
        <w:tc>
          <w:tcPr>
            <w:tcW w:w="1624" w:type="dxa"/>
          </w:tcPr>
          <w:p w14:paraId="479F80DA" w14:textId="77777777" w:rsidR="006D11D1" w:rsidRPr="003D6113" w:rsidRDefault="006D11D1" w:rsidP="006D11D1">
            <w:pPr>
              <w:pStyle w:val="Tabletext"/>
            </w:pPr>
            <w:r w:rsidRPr="003D6113">
              <w:t>User ID</w:t>
            </w:r>
          </w:p>
        </w:tc>
        <w:tc>
          <w:tcPr>
            <w:tcW w:w="1582" w:type="dxa"/>
          </w:tcPr>
          <w:p w14:paraId="4D1EF91F" w14:textId="77777777" w:rsidR="006D11D1" w:rsidRPr="003D6113" w:rsidRDefault="006D11D1" w:rsidP="006D11D1">
            <w:pPr>
              <w:pStyle w:val="Tabletext"/>
              <w:keepLines/>
              <w:tabs>
                <w:tab w:val="left" w:leader="dot" w:pos="7938"/>
                <w:tab w:val="center" w:pos="9526"/>
              </w:tabs>
              <w:ind w:left="567" w:hanging="567"/>
              <w:jc w:val="center"/>
            </w:pPr>
            <w:r w:rsidRPr="003D6113">
              <w:t>30</w:t>
            </w:r>
          </w:p>
        </w:tc>
        <w:tc>
          <w:tcPr>
            <w:tcW w:w="6433" w:type="dxa"/>
          </w:tcPr>
          <w:p w14:paraId="3847F081" w14:textId="77777777" w:rsidR="006D11D1" w:rsidRPr="003D6113" w:rsidRDefault="006D11D1" w:rsidP="006D11D1">
            <w:pPr>
              <w:pStyle w:val="Tabletext"/>
            </w:pPr>
            <w:r w:rsidRPr="003D6113">
              <w:t>MMSI number</w:t>
            </w:r>
          </w:p>
        </w:tc>
      </w:tr>
      <w:tr w:rsidR="006D11D1" w:rsidRPr="002F0CE0" w14:paraId="3FBB7DA4" w14:textId="77777777" w:rsidTr="006D11D1">
        <w:trPr>
          <w:cantSplit/>
          <w:jc w:val="center"/>
        </w:trPr>
        <w:tc>
          <w:tcPr>
            <w:tcW w:w="1624" w:type="dxa"/>
          </w:tcPr>
          <w:p w14:paraId="19BC8C8A" w14:textId="77777777" w:rsidR="006D11D1" w:rsidRPr="003D6113" w:rsidRDefault="006D11D1" w:rsidP="006D11D1">
            <w:pPr>
              <w:pStyle w:val="Tabletext"/>
            </w:pPr>
            <w:r w:rsidRPr="003D6113">
              <w:t>Part number</w:t>
            </w:r>
          </w:p>
        </w:tc>
        <w:tc>
          <w:tcPr>
            <w:tcW w:w="1582" w:type="dxa"/>
          </w:tcPr>
          <w:p w14:paraId="7168465F" w14:textId="77777777" w:rsidR="006D11D1" w:rsidRPr="003D6113" w:rsidRDefault="006D11D1" w:rsidP="006D11D1">
            <w:pPr>
              <w:pStyle w:val="Tabletext"/>
              <w:keepLines/>
              <w:tabs>
                <w:tab w:val="left" w:leader="dot" w:pos="7938"/>
                <w:tab w:val="center" w:pos="9526"/>
              </w:tabs>
              <w:ind w:left="567" w:hanging="567"/>
              <w:jc w:val="center"/>
            </w:pPr>
            <w:r w:rsidRPr="003D6113">
              <w:t>2</w:t>
            </w:r>
          </w:p>
        </w:tc>
        <w:tc>
          <w:tcPr>
            <w:tcW w:w="6433" w:type="dxa"/>
          </w:tcPr>
          <w:p w14:paraId="4860AC36" w14:textId="77777777" w:rsidR="006D11D1" w:rsidRPr="003D6113" w:rsidRDefault="006D11D1" w:rsidP="006D11D1">
            <w:pPr>
              <w:pStyle w:val="Tabletext"/>
              <w:rPr>
                <w:lang w:val="en-US"/>
              </w:rPr>
            </w:pPr>
            <w:r w:rsidRPr="003D6113">
              <w:rPr>
                <w:lang w:val="en-US"/>
              </w:rPr>
              <w:t>Identifier for the message part number; always 1 for Part B</w:t>
            </w:r>
          </w:p>
        </w:tc>
      </w:tr>
      <w:tr w:rsidR="006D11D1" w:rsidRPr="002F0CE0" w14:paraId="3310AA30" w14:textId="77777777" w:rsidTr="006D11D1">
        <w:trPr>
          <w:cantSplit/>
          <w:jc w:val="center"/>
        </w:trPr>
        <w:tc>
          <w:tcPr>
            <w:tcW w:w="1624" w:type="dxa"/>
          </w:tcPr>
          <w:p w14:paraId="16CFD73F" w14:textId="77777777" w:rsidR="006D11D1" w:rsidRPr="00316C01" w:rsidRDefault="006D11D1" w:rsidP="006D11D1">
            <w:pPr>
              <w:pStyle w:val="Tabletext"/>
              <w:rPr>
                <w:lang w:val="en-US"/>
              </w:rPr>
            </w:pPr>
            <w:r w:rsidRPr="00316C01">
              <w:rPr>
                <w:lang w:val="en-US"/>
              </w:rPr>
              <w:t>Type of ship and cargo type</w:t>
            </w:r>
          </w:p>
        </w:tc>
        <w:tc>
          <w:tcPr>
            <w:tcW w:w="1582" w:type="dxa"/>
          </w:tcPr>
          <w:p w14:paraId="3E81371F" w14:textId="77777777" w:rsidR="006D11D1" w:rsidRPr="003D6113" w:rsidRDefault="006D11D1" w:rsidP="006D11D1">
            <w:pPr>
              <w:pStyle w:val="Tabletext"/>
              <w:keepLines/>
              <w:tabs>
                <w:tab w:val="left" w:leader="dot" w:pos="7938"/>
                <w:tab w:val="center" w:pos="9526"/>
              </w:tabs>
              <w:ind w:left="567" w:hanging="567"/>
              <w:jc w:val="center"/>
            </w:pPr>
            <w:r w:rsidRPr="003D6113">
              <w:t>8</w:t>
            </w:r>
          </w:p>
        </w:tc>
        <w:tc>
          <w:tcPr>
            <w:tcW w:w="6433" w:type="dxa"/>
          </w:tcPr>
          <w:p w14:paraId="7E2C72AE" w14:textId="77777777" w:rsidR="006D11D1" w:rsidRPr="003D6113" w:rsidRDefault="006D11D1" w:rsidP="006D11D1">
            <w:pPr>
              <w:pStyle w:val="Tabletext"/>
              <w:rPr>
                <w:lang w:val="en-US"/>
              </w:rPr>
            </w:pPr>
            <w:r w:rsidRPr="003D6113">
              <w:rPr>
                <w:lang w:val="en-US"/>
              </w:rPr>
              <w:t>0 = not available or no ship = default</w:t>
            </w:r>
            <w:r w:rsidRPr="003D6113">
              <w:rPr>
                <w:lang w:val="en-US"/>
              </w:rPr>
              <w:br/>
              <w:t>1-99 = as defined in § 3.3.2</w:t>
            </w:r>
            <w:r w:rsidRPr="003D6113">
              <w:rPr>
                <w:lang w:val="en-US"/>
              </w:rPr>
              <w:br/>
              <w:t>100-199 = reserved, for regional use</w:t>
            </w:r>
            <w:r w:rsidRPr="003D6113">
              <w:rPr>
                <w:lang w:val="en-US"/>
              </w:rPr>
              <w:br/>
              <w:t>200-255 = reserved, for future use</w:t>
            </w:r>
          </w:p>
          <w:p w14:paraId="0A3875ED" w14:textId="77777777" w:rsidR="006D11D1" w:rsidRPr="003D6113" w:rsidRDefault="006D11D1" w:rsidP="006D11D1">
            <w:pPr>
              <w:pStyle w:val="Tabletext"/>
              <w:rPr>
                <w:lang w:val="en-US"/>
              </w:rPr>
            </w:pPr>
            <w:r w:rsidRPr="003D6113">
              <w:rPr>
                <w:lang w:val="en-US"/>
              </w:rPr>
              <w:t>Not applicable to SAR aircraft</w:t>
            </w:r>
          </w:p>
        </w:tc>
      </w:tr>
      <w:tr w:rsidR="006D11D1" w:rsidRPr="003D6113" w14:paraId="659A9B21" w14:textId="77777777" w:rsidTr="006D11D1">
        <w:trPr>
          <w:cantSplit/>
          <w:jc w:val="center"/>
        </w:trPr>
        <w:tc>
          <w:tcPr>
            <w:tcW w:w="1624" w:type="dxa"/>
          </w:tcPr>
          <w:p w14:paraId="215DC9E8" w14:textId="77777777" w:rsidR="006D11D1" w:rsidRPr="003D6113" w:rsidRDefault="006D11D1" w:rsidP="006D11D1">
            <w:pPr>
              <w:pStyle w:val="Tabletext"/>
            </w:pPr>
            <w:r w:rsidRPr="003D6113">
              <w:t>Vendor ID</w:t>
            </w:r>
          </w:p>
        </w:tc>
        <w:tc>
          <w:tcPr>
            <w:tcW w:w="1582" w:type="dxa"/>
          </w:tcPr>
          <w:p w14:paraId="26179449" w14:textId="77777777" w:rsidR="006D11D1" w:rsidRPr="003D6113" w:rsidRDefault="006D11D1" w:rsidP="006D11D1">
            <w:pPr>
              <w:pStyle w:val="Tabletext"/>
              <w:keepLines/>
              <w:tabs>
                <w:tab w:val="left" w:leader="dot" w:pos="7938"/>
                <w:tab w:val="center" w:pos="9526"/>
              </w:tabs>
              <w:ind w:left="567" w:hanging="567"/>
              <w:jc w:val="center"/>
            </w:pPr>
            <w:r w:rsidRPr="003D6113">
              <w:t>42</w:t>
            </w:r>
          </w:p>
        </w:tc>
        <w:tc>
          <w:tcPr>
            <w:tcW w:w="6433" w:type="dxa"/>
          </w:tcPr>
          <w:p w14:paraId="71A0878A" w14:textId="77777777" w:rsidR="006D11D1" w:rsidRPr="003D6113" w:rsidDel="00E837D7" w:rsidRDefault="00E837D7" w:rsidP="00E837D7">
            <w:pPr>
              <w:pStyle w:val="Tabletext"/>
              <w:rPr>
                <w:del w:id="1133" w:author="Johnny Schultz" w:date="2018-02-05T11:24:00Z"/>
                <w:lang w:val="en-US"/>
              </w:rPr>
            </w:pPr>
            <w:ins w:id="1134" w:author="Johnny Schultz" w:date="2018-02-05T11:24:00Z">
              <w:r>
                <w:rPr>
                  <w:lang w:val="en-US"/>
                </w:rPr>
                <w:t>Permanent, unalterable, u</w:t>
              </w:r>
            </w:ins>
            <w:del w:id="1135" w:author="Johnny Schultz" w:date="2018-02-05T11:24:00Z">
              <w:r w:rsidR="006D11D1" w:rsidRPr="003D6113" w:rsidDel="00E837D7">
                <w:rPr>
                  <w:lang w:val="en-US"/>
                </w:rPr>
                <w:delText>U</w:delText>
              </w:r>
            </w:del>
            <w:r w:rsidR="006D11D1" w:rsidRPr="003D6113">
              <w:rPr>
                <w:lang w:val="en-US"/>
              </w:rPr>
              <w:t xml:space="preserve">nique identification of the Unit by a number as defined by the manufacturer </w:t>
            </w:r>
            <w:del w:id="1136" w:author="Johnny Schultz" w:date="2018-02-05T11:24:00Z">
              <w:r w:rsidR="006D11D1" w:rsidRPr="003D6113" w:rsidDel="00E837D7">
                <w:rPr>
                  <w:lang w:val="en-US"/>
                </w:rPr>
                <w:delText xml:space="preserve">(option; </w:delText>
              </w:r>
              <w:r w:rsidR="006D11D1" w:rsidRPr="00D43998" w:rsidDel="00E837D7">
                <w:rPr>
                  <w:lang w:val="en-US"/>
                </w:rPr>
                <w:delText>“</w:delText>
              </w:r>
              <w:r w:rsidR="006D11D1" w:rsidRPr="003D6113" w:rsidDel="00E837D7">
                <w:rPr>
                  <w:lang w:val="en-US"/>
                </w:rPr>
                <w:delText>@@@@@@@</w:delText>
              </w:r>
              <w:r w:rsidR="006D11D1" w:rsidRPr="00D43998" w:rsidDel="00E837D7">
                <w:rPr>
                  <w:lang w:val="en-US"/>
                </w:rPr>
                <w:delText>”</w:delText>
              </w:r>
              <w:r w:rsidR="006D11D1" w:rsidRPr="003D6113" w:rsidDel="00E837D7">
                <w:rPr>
                  <w:lang w:val="en-US"/>
                </w:rPr>
                <w:delText xml:space="preserve"> = not available = default)</w:delText>
              </w:r>
            </w:del>
          </w:p>
          <w:p w14:paraId="367C9CDD" w14:textId="77777777" w:rsidR="006D11D1" w:rsidRPr="003D6113" w:rsidRDefault="006D11D1" w:rsidP="006D11D1">
            <w:pPr>
              <w:pStyle w:val="Tabletext"/>
            </w:pPr>
            <w:r w:rsidRPr="003D6113">
              <w:t>See Table 79A</w:t>
            </w:r>
          </w:p>
        </w:tc>
      </w:tr>
      <w:tr w:rsidR="006D11D1" w:rsidRPr="002F0CE0" w14:paraId="2A2473C0" w14:textId="77777777" w:rsidTr="006D11D1">
        <w:trPr>
          <w:cantSplit/>
          <w:jc w:val="center"/>
        </w:trPr>
        <w:tc>
          <w:tcPr>
            <w:tcW w:w="1624" w:type="dxa"/>
          </w:tcPr>
          <w:p w14:paraId="773E40D0" w14:textId="77777777" w:rsidR="006D11D1" w:rsidRPr="003D6113" w:rsidRDefault="006D11D1" w:rsidP="006D11D1">
            <w:pPr>
              <w:pStyle w:val="Tabletext"/>
            </w:pPr>
            <w:r w:rsidRPr="003D6113">
              <w:t>Call sign</w:t>
            </w:r>
          </w:p>
        </w:tc>
        <w:tc>
          <w:tcPr>
            <w:tcW w:w="1582" w:type="dxa"/>
          </w:tcPr>
          <w:p w14:paraId="2A49671F" w14:textId="77777777" w:rsidR="006D11D1" w:rsidRPr="003D6113" w:rsidRDefault="006D11D1" w:rsidP="006D11D1">
            <w:pPr>
              <w:pStyle w:val="Tabletext"/>
              <w:keepLines/>
              <w:tabs>
                <w:tab w:val="left" w:leader="dot" w:pos="7938"/>
                <w:tab w:val="center" w:pos="9526"/>
              </w:tabs>
              <w:ind w:left="567" w:hanging="567"/>
              <w:jc w:val="center"/>
            </w:pPr>
            <w:r w:rsidRPr="003D6113">
              <w:t>42</w:t>
            </w:r>
          </w:p>
        </w:tc>
        <w:tc>
          <w:tcPr>
            <w:tcW w:w="6433" w:type="dxa"/>
          </w:tcPr>
          <w:p w14:paraId="5D05D7F7" w14:textId="77777777" w:rsidR="006D11D1" w:rsidRPr="003D6113" w:rsidRDefault="006D11D1" w:rsidP="006D11D1">
            <w:pPr>
              <w:pStyle w:val="Tabletext"/>
              <w:rPr>
                <w:lang w:val="en-US"/>
              </w:rPr>
            </w:pPr>
            <w:r w:rsidRPr="003D6113">
              <w:rPr>
                <w:lang w:val="en-US"/>
              </w:rPr>
              <w:t xml:space="preserve">Call sign of the MMSI-registered vessel. 7 x 6 bit ASCII characters, </w:t>
            </w:r>
            <w:r w:rsidRPr="00D43998">
              <w:rPr>
                <w:lang w:val="en-US"/>
              </w:rPr>
              <w:t>“</w:t>
            </w:r>
            <w:r w:rsidRPr="003D6113">
              <w:rPr>
                <w:lang w:val="en-US"/>
              </w:rPr>
              <w:t>@@@@@@@</w:t>
            </w:r>
            <w:r w:rsidRPr="00D43998">
              <w:rPr>
                <w:lang w:val="en-US"/>
              </w:rPr>
              <w:t>”</w:t>
            </w:r>
            <w:r w:rsidRPr="003D6113">
              <w:rPr>
                <w:lang w:val="en-US"/>
              </w:rPr>
              <w:t xml:space="preserve"> = not available = default. </w:t>
            </w:r>
          </w:p>
          <w:p w14:paraId="443B186A" w14:textId="77777777" w:rsidR="006D11D1" w:rsidRPr="003D6113" w:rsidRDefault="006D11D1" w:rsidP="006D11D1">
            <w:pPr>
              <w:pStyle w:val="Tabletext"/>
              <w:rPr>
                <w:lang w:val="en-US"/>
              </w:rPr>
            </w:pPr>
            <w:r w:rsidRPr="003D6113">
              <w:rPr>
                <w:lang w:val="en-US"/>
              </w:rPr>
              <w:t xml:space="preserve">Craft associated with a parent vessel should use </w:t>
            </w:r>
            <w:r w:rsidRPr="00D43998">
              <w:rPr>
                <w:lang w:val="en-US"/>
              </w:rPr>
              <w:t>“</w:t>
            </w:r>
            <w:r w:rsidRPr="003D6113">
              <w:rPr>
                <w:lang w:val="en-US"/>
              </w:rPr>
              <w:t>A</w:t>
            </w:r>
            <w:r w:rsidRPr="00D43998">
              <w:rPr>
                <w:lang w:val="en-US"/>
              </w:rPr>
              <w:t>”</w:t>
            </w:r>
            <w:r w:rsidRPr="003D6113">
              <w:rPr>
                <w:lang w:val="en-US"/>
              </w:rPr>
              <w:t xml:space="preserve"> followed by the last </w:t>
            </w:r>
            <w:r w:rsidRPr="003D6113">
              <w:rPr>
                <w:lang w:val="en-US"/>
              </w:rPr>
              <w:br/>
              <w:t>6 digits of the MMSI of the parent vessel. Examples of these craft include towed vessels, rescue boats, tenders, lifeboats and life rafts.</w:t>
            </w:r>
          </w:p>
        </w:tc>
      </w:tr>
      <w:tr w:rsidR="006D11D1" w:rsidRPr="002F0CE0" w14:paraId="10D8F027" w14:textId="77777777" w:rsidTr="006D11D1">
        <w:trPr>
          <w:cantSplit/>
          <w:jc w:val="center"/>
        </w:trPr>
        <w:tc>
          <w:tcPr>
            <w:tcW w:w="1624" w:type="dxa"/>
          </w:tcPr>
          <w:p w14:paraId="53794D0A" w14:textId="77777777" w:rsidR="006D11D1" w:rsidRPr="00316C01" w:rsidRDefault="006D11D1" w:rsidP="006D11D1">
            <w:pPr>
              <w:pStyle w:val="Tabletext"/>
              <w:rPr>
                <w:lang w:val="en-US"/>
              </w:rPr>
            </w:pPr>
            <w:r w:rsidRPr="00316C01">
              <w:rPr>
                <w:lang w:val="en-US"/>
              </w:rPr>
              <w:t>Dimension of ship/reference for position</w:t>
            </w:r>
          </w:p>
        </w:tc>
        <w:tc>
          <w:tcPr>
            <w:tcW w:w="1582" w:type="dxa"/>
          </w:tcPr>
          <w:p w14:paraId="6F8D4CA0" w14:textId="77777777" w:rsidR="006D11D1" w:rsidRPr="003D6113" w:rsidRDefault="006D11D1" w:rsidP="006D11D1">
            <w:pPr>
              <w:pStyle w:val="Tabletext"/>
              <w:keepLines/>
              <w:tabs>
                <w:tab w:val="left" w:leader="dot" w:pos="7938"/>
                <w:tab w:val="center" w:pos="9526"/>
              </w:tabs>
              <w:ind w:left="567" w:hanging="567"/>
              <w:jc w:val="center"/>
            </w:pPr>
            <w:r w:rsidRPr="003D6113">
              <w:t>30</w:t>
            </w:r>
          </w:p>
        </w:tc>
        <w:tc>
          <w:tcPr>
            <w:tcW w:w="6433" w:type="dxa"/>
          </w:tcPr>
          <w:p w14:paraId="1AC187B8" w14:textId="77777777" w:rsidR="006D11D1" w:rsidRPr="003D6113" w:rsidRDefault="006D11D1" w:rsidP="006D11D1">
            <w:pPr>
              <w:pStyle w:val="Tabletext"/>
              <w:rPr>
                <w:lang w:val="en-US"/>
              </w:rPr>
            </w:pPr>
            <w:r w:rsidRPr="003D6113">
              <w:rPr>
                <w:lang w:val="en-US"/>
              </w:rPr>
              <w:t xml:space="preserve">Dimensions of ship in metres and reference point for reported position </w:t>
            </w:r>
            <w:r w:rsidRPr="003D6113">
              <w:rPr>
                <w:lang w:val="en-US"/>
              </w:rPr>
              <w:br/>
            </w:r>
            <w:r>
              <w:rPr>
                <w:lang w:val="en-US"/>
              </w:rPr>
              <w:t>(see Fig. 41 and § 3.3.3).</w:t>
            </w:r>
          </w:p>
          <w:p w14:paraId="0D805F69" w14:textId="77777777" w:rsidR="006D11D1" w:rsidRPr="003D6113" w:rsidRDefault="006D11D1" w:rsidP="006D11D1">
            <w:pPr>
              <w:pStyle w:val="Tabletext"/>
              <w:rPr>
                <w:lang w:val="en-US"/>
              </w:rPr>
            </w:pPr>
            <w:r w:rsidRPr="003D6113">
              <w:rPr>
                <w:lang w:val="en-US"/>
              </w:rPr>
              <w:t>For SAR aircraft, the use of this field may be decided by the responsible administration. If used it should indicate the maximum dimensions of the craft. As default should A = B = C = D be set to </w:t>
            </w:r>
            <w:r w:rsidRPr="00D43998">
              <w:rPr>
                <w:lang w:val="en-US"/>
              </w:rPr>
              <w:t>“</w:t>
            </w:r>
            <w:r w:rsidRPr="003D6113">
              <w:rPr>
                <w:lang w:val="en-US"/>
              </w:rPr>
              <w:t>0</w:t>
            </w:r>
            <w:r w:rsidRPr="00D43998">
              <w:rPr>
                <w:lang w:val="en-US"/>
              </w:rPr>
              <w:t>”</w:t>
            </w:r>
            <w:r w:rsidRPr="003D6113">
              <w:rPr>
                <w:lang w:val="en-US"/>
              </w:rPr>
              <w:t>.</w:t>
            </w:r>
          </w:p>
        </w:tc>
      </w:tr>
      <w:tr w:rsidR="006D11D1" w:rsidRPr="002F0CE0" w14:paraId="3801113A" w14:textId="77777777" w:rsidTr="006D11D1">
        <w:trPr>
          <w:cantSplit/>
          <w:jc w:val="center"/>
        </w:trPr>
        <w:tc>
          <w:tcPr>
            <w:tcW w:w="1624" w:type="dxa"/>
          </w:tcPr>
          <w:p w14:paraId="6D81B3B3" w14:textId="77777777" w:rsidR="006D11D1" w:rsidRPr="003D6113" w:rsidRDefault="006D11D1" w:rsidP="006D11D1">
            <w:pPr>
              <w:pStyle w:val="Tabletext"/>
              <w:rPr>
                <w:lang w:val="en-US"/>
              </w:rPr>
            </w:pPr>
            <w:r w:rsidRPr="003D6113">
              <w:rPr>
                <w:lang w:val="en-US"/>
              </w:rPr>
              <w:lastRenderedPageBreak/>
              <w:t>Type of electronic position fixing device</w:t>
            </w:r>
          </w:p>
        </w:tc>
        <w:tc>
          <w:tcPr>
            <w:tcW w:w="1582" w:type="dxa"/>
          </w:tcPr>
          <w:p w14:paraId="23D7C853" w14:textId="77777777" w:rsidR="006D11D1" w:rsidRPr="003D6113" w:rsidRDefault="006D11D1" w:rsidP="006D11D1">
            <w:pPr>
              <w:pStyle w:val="Tabletext"/>
              <w:keepLines/>
              <w:tabs>
                <w:tab w:val="left" w:leader="dot" w:pos="7938"/>
                <w:tab w:val="center" w:pos="9526"/>
              </w:tabs>
              <w:ind w:left="567" w:hanging="567"/>
              <w:jc w:val="center"/>
              <w:rPr>
                <w:lang w:val="en-US"/>
              </w:rPr>
            </w:pPr>
            <w:r w:rsidRPr="003D6113">
              <w:rPr>
                <w:lang w:val="en-US"/>
              </w:rPr>
              <w:t>4</w:t>
            </w:r>
          </w:p>
        </w:tc>
        <w:tc>
          <w:tcPr>
            <w:tcW w:w="6433" w:type="dxa"/>
          </w:tcPr>
          <w:p w14:paraId="282CDA04" w14:textId="77777777" w:rsidR="006D11D1" w:rsidRDefault="006D11D1" w:rsidP="006D11D1">
            <w:pPr>
              <w:pStyle w:val="Tabletext"/>
              <w:rPr>
                <w:lang w:val="en-US"/>
              </w:rPr>
            </w:pPr>
            <w:r w:rsidRPr="003D6113">
              <w:rPr>
                <w:lang w:val="en-US"/>
              </w:rPr>
              <w:t>0 = Und</w:t>
            </w:r>
            <w:r w:rsidRPr="00316C01">
              <w:rPr>
                <w:lang w:val="en-US"/>
              </w:rPr>
              <w:t xml:space="preserve">efined (default); </w:t>
            </w:r>
          </w:p>
          <w:p w14:paraId="5BB49854" w14:textId="77777777" w:rsidR="006D11D1" w:rsidRDefault="006D11D1" w:rsidP="006D11D1">
            <w:pPr>
              <w:pStyle w:val="Tabletext"/>
              <w:rPr>
                <w:lang w:val="en-US"/>
              </w:rPr>
            </w:pPr>
            <w:r w:rsidRPr="00316C01">
              <w:rPr>
                <w:lang w:val="en-US"/>
              </w:rPr>
              <w:t>1 = GPS</w:t>
            </w:r>
          </w:p>
          <w:p w14:paraId="3A44B64B" w14:textId="77777777" w:rsidR="006D11D1" w:rsidRDefault="006D11D1" w:rsidP="006D11D1">
            <w:pPr>
              <w:pStyle w:val="Tabletext"/>
              <w:rPr>
                <w:lang w:val="en-US"/>
              </w:rPr>
            </w:pPr>
            <w:r w:rsidRPr="00316C01">
              <w:rPr>
                <w:lang w:val="en-US"/>
              </w:rPr>
              <w:t xml:space="preserve">2 = GLONASS, </w:t>
            </w:r>
          </w:p>
          <w:p w14:paraId="791224AC" w14:textId="77777777" w:rsidR="006D11D1" w:rsidRDefault="006D11D1" w:rsidP="006D11D1">
            <w:pPr>
              <w:pStyle w:val="Tabletext"/>
              <w:rPr>
                <w:lang w:val="en-US"/>
              </w:rPr>
            </w:pPr>
            <w:r w:rsidRPr="00316C01">
              <w:rPr>
                <w:lang w:val="en-US"/>
              </w:rPr>
              <w:t xml:space="preserve">3 = combined </w:t>
            </w:r>
            <w:r>
              <w:rPr>
                <w:lang w:val="en-US"/>
              </w:rPr>
              <w:t>GNSS</w:t>
            </w:r>
          </w:p>
          <w:p w14:paraId="4815DAFC" w14:textId="77777777" w:rsidR="006D11D1" w:rsidRDefault="006D11D1" w:rsidP="006D11D1">
            <w:pPr>
              <w:pStyle w:val="Tabletext"/>
              <w:rPr>
                <w:lang w:val="en-US"/>
              </w:rPr>
            </w:pPr>
            <w:r w:rsidRPr="00316C01">
              <w:rPr>
                <w:lang w:val="en-US"/>
              </w:rPr>
              <w:t>4 = Loran-C</w:t>
            </w:r>
          </w:p>
          <w:p w14:paraId="097EE32C" w14:textId="77777777" w:rsidR="006D11D1" w:rsidRDefault="006D11D1" w:rsidP="006D11D1">
            <w:pPr>
              <w:pStyle w:val="Tabletext"/>
              <w:rPr>
                <w:lang w:val="en-US"/>
              </w:rPr>
            </w:pPr>
            <w:r w:rsidRPr="00316C01">
              <w:rPr>
                <w:lang w:val="en-US"/>
              </w:rPr>
              <w:t xml:space="preserve">5 = Chayka, </w:t>
            </w:r>
          </w:p>
          <w:p w14:paraId="63DDB87E" w14:textId="77777777" w:rsidR="006D11D1" w:rsidRDefault="006D11D1" w:rsidP="006D11D1">
            <w:pPr>
              <w:pStyle w:val="Tabletext"/>
              <w:rPr>
                <w:lang w:val="en-US"/>
              </w:rPr>
            </w:pPr>
            <w:r w:rsidRPr="00316C01">
              <w:rPr>
                <w:lang w:val="en-US"/>
              </w:rPr>
              <w:t xml:space="preserve">6 = integrated navigation system, </w:t>
            </w:r>
          </w:p>
          <w:p w14:paraId="4BFBABBD" w14:textId="77777777" w:rsidR="006D11D1" w:rsidRDefault="006D11D1" w:rsidP="006D11D1">
            <w:pPr>
              <w:pStyle w:val="Tabletext"/>
              <w:rPr>
                <w:lang w:val="en-US"/>
              </w:rPr>
            </w:pPr>
            <w:r w:rsidRPr="00316C01">
              <w:rPr>
                <w:lang w:val="en-US"/>
              </w:rPr>
              <w:t xml:space="preserve">7 = surveyed; </w:t>
            </w:r>
          </w:p>
          <w:p w14:paraId="10F85611" w14:textId="77777777" w:rsidR="006D11D1" w:rsidRDefault="006D11D1" w:rsidP="006D11D1">
            <w:pPr>
              <w:pStyle w:val="Tabletext"/>
              <w:rPr>
                <w:lang w:val="en-US"/>
              </w:rPr>
            </w:pPr>
            <w:r w:rsidRPr="00316C01">
              <w:rPr>
                <w:lang w:val="en-US"/>
              </w:rPr>
              <w:t xml:space="preserve">8 = Galileo, </w:t>
            </w:r>
          </w:p>
          <w:p w14:paraId="220A8CF0" w14:textId="77777777" w:rsidR="006D11D1" w:rsidRDefault="006D11D1" w:rsidP="006D11D1">
            <w:pPr>
              <w:pStyle w:val="Tabletext"/>
              <w:rPr>
                <w:lang w:val="en-US"/>
              </w:rPr>
            </w:pPr>
            <w:r>
              <w:rPr>
                <w:lang w:val="en-US"/>
              </w:rPr>
              <w:t>9 = BDS</w:t>
            </w:r>
          </w:p>
          <w:p w14:paraId="09CDA6F6" w14:textId="77777777" w:rsidR="006D11D1" w:rsidRDefault="006D11D1" w:rsidP="006D11D1">
            <w:pPr>
              <w:pStyle w:val="Tabletext"/>
              <w:rPr>
                <w:lang w:val="en-US"/>
              </w:rPr>
            </w:pPr>
            <w:r>
              <w:rPr>
                <w:lang w:val="en-US"/>
              </w:rPr>
              <w:t>10</w:t>
            </w:r>
            <w:r w:rsidRPr="00316C01">
              <w:rPr>
                <w:lang w:val="en-US"/>
              </w:rPr>
              <w:t xml:space="preserve">-14 = not used, </w:t>
            </w:r>
          </w:p>
          <w:p w14:paraId="318AE1B1" w14:textId="77777777" w:rsidR="006D11D1" w:rsidRPr="00316C01" w:rsidRDefault="006D11D1" w:rsidP="006D11D1">
            <w:pPr>
              <w:pStyle w:val="Tabletext"/>
              <w:rPr>
                <w:lang w:val="en-US"/>
              </w:rPr>
            </w:pPr>
            <w:r w:rsidRPr="00316C01">
              <w:rPr>
                <w:lang w:val="en-US"/>
              </w:rPr>
              <w:t>15 = internal GNSS</w:t>
            </w:r>
          </w:p>
        </w:tc>
      </w:tr>
      <w:tr w:rsidR="006D11D1" w:rsidRPr="003D6113" w14:paraId="4490D16B" w14:textId="77777777" w:rsidTr="006D11D1">
        <w:trPr>
          <w:cantSplit/>
          <w:jc w:val="center"/>
        </w:trPr>
        <w:tc>
          <w:tcPr>
            <w:tcW w:w="1624" w:type="dxa"/>
          </w:tcPr>
          <w:p w14:paraId="1BFEB451" w14:textId="77777777" w:rsidR="006D11D1" w:rsidRPr="003D6113" w:rsidRDefault="006D11D1" w:rsidP="006D11D1">
            <w:pPr>
              <w:pStyle w:val="Tabletext"/>
            </w:pPr>
            <w:r w:rsidRPr="003D6113">
              <w:t>Spare</w:t>
            </w:r>
          </w:p>
        </w:tc>
        <w:tc>
          <w:tcPr>
            <w:tcW w:w="1582" w:type="dxa"/>
          </w:tcPr>
          <w:p w14:paraId="15583D87" w14:textId="77777777" w:rsidR="006D11D1" w:rsidRPr="003D6113" w:rsidRDefault="006D11D1" w:rsidP="006D11D1">
            <w:pPr>
              <w:pStyle w:val="Tabletext"/>
              <w:keepLines/>
              <w:tabs>
                <w:tab w:val="left" w:leader="dot" w:pos="7938"/>
                <w:tab w:val="center" w:pos="9526"/>
              </w:tabs>
              <w:ind w:left="567" w:hanging="567"/>
              <w:jc w:val="center"/>
            </w:pPr>
            <w:r w:rsidRPr="003D6113">
              <w:t>2</w:t>
            </w:r>
          </w:p>
        </w:tc>
        <w:tc>
          <w:tcPr>
            <w:tcW w:w="6433" w:type="dxa"/>
          </w:tcPr>
          <w:p w14:paraId="753D1D0F" w14:textId="77777777" w:rsidR="006D11D1" w:rsidRPr="003D6113" w:rsidRDefault="006D11D1" w:rsidP="006D11D1">
            <w:pPr>
              <w:pStyle w:val="Tabletext"/>
            </w:pPr>
          </w:p>
        </w:tc>
      </w:tr>
      <w:tr w:rsidR="006D11D1" w:rsidRPr="003D6113" w14:paraId="7325D536" w14:textId="77777777" w:rsidTr="006D11D1">
        <w:trPr>
          <w:cantSplit/>
          <w:jc w:val="center"/>
        </w:trPr>
        <w:tc>
          <w:tcPr>
            <w:tcW w:w="1624" w:type="dxa"/>
          </w:tcPr>
          <w:p w14:paraId="02BED136" w14:textId="77777777" w:rsidR="006D11D1" w:rsidRPr="003D6113" w:rsidRDefault="006D11D1" w:rsidP="006D11D1">
            <w:pPr>
              <w:pStyle w:val="Tabletext"/>
            </w:pPr>
            <w:r w:rsidRPr="003D6113">
              <w:t>Number of bits</w:t>
            </w:r>
          </w:p>
        </w:tc>
        <w:tc>
          <w:tcPr>
            <w:tcW w:w="1582" w:type="dxa"/>
          </w:tcPr>
          <w:p w14:paraId="6D6CC833" w14:textId="77777777" w:rsidR="006D11D1" w:rsidRPr="003D6113" w:rsidRDefault="006D11D1" w:rsidP="006D11D1">
            <w:pPr>
              <w:pStyle w:val="Tabletext"/>
              <w:keepLines/>
              <w:tabs>
                <w:tab w:val="left" w:leader="dot" w:pos="7938"/>
                <w:tab w:val="center" w:pos="9526"/>
              </w:tabs>
              <w:ind w:left="567" w:hanging="567"/>
              <w:jc w:val="center"/>
            </w:pPr>
            <w:r w:rsidRPr="003D6113">
              <w:t>168</w:t>
            </w:r>
          </w:p>
        </w:tc>
        <w:tc>
          <w:tcPr>
            <w:tcW w:w="6433" w:type="dxa"/>
          </w:tcPr>
          <w:p w14:paraId="01494698" w14:textId="77777777" w:rsidR="006D11D1" w:rsidRPr="003D6113" w:rsidRDefault="006D11D1" w:rsidP="006D11D1">
            <w:pPr>
              <w:pStyle w:val="Tabletext"/>
            </w:pPr>
            <w:r w:rsidRPr="003D6113">
              <w:t>Occupies one-time period</w:t>
            </w:r>
          </w:p>
        </w:tc>
      </w:tr>
    </w:tbl>
    <w:p w14:paraId="0D7167F7" w14:textId="77777777" w:rsidR="006D11D1" w:rsidRPr="003947BE" w:rsidRDefault="006D11D1" w:rsidP="006D11D1">
      <w:pPr>
        <w:pStyle w:val="Tablefin"/>
        <w:rPr>
          <w:sz w:val="2"/>
        </w:rPr>
      </w:pPr>
    </w:p>
    <w:p w14:paraId="52AE2A99" w14:textId="77777777" w:rsidR="006D11D1" w:rsidRPr="003D6113" w:rsidRDefault="006D11D1" w:rsidP="006D11D1">
      <w:pPr>
        <w:pStyle w:val="TableNo"/>
      </w:pPr>
      <w:r w:rsidRPr="003D6113">
        <w:t>TABLE 79A</w:t>
      </w:r>
    </w:p>
    <w:p w14:paraId="7EA50E70" w14:textId="77777777" w:rsidR="006D11D1" w:rsidRPr="003D6113" w:rsidRDefault="006D11D1" w:rsidP="006D11D1">
      <w:pPr>
        <w:pStyle w:val="Tabletitle"/>
      </w:pPr>
      <w:r w:rsidRPr="003D6113">
        <w:t>Vendor identification field</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6D11D1" w:rsidRPr="003D6113" w14:paraId="19BA3B7C" w14:textId="77777777" w:rsidTr="006D11D1">
        <w:tc>
          <w:tcPr>
            <w:tcW w:w="1674" w:type="dxa"/>
          </w:tcPr>
          <w:p w14:paraId="1D27DD3E" w14:textId="77777777" w:rsidR="006D11D1" w:rsidRPr="003D6113" w:rsidRDefault="006D11D1" w:rsidP="006D11D1">
            <w:pPr>
              <w:pStyle w:val="Tablehead"/>
              <w:rPr>
                <w:lang w:val="en-US"/>
              </w:rPr>
            </w:pPr>
            <w:r w:rsidRPr="003D6113">
              <w:rPr>
                <w:lang w:val="en-US"/>
              </w:rPr>
              <w:t>Bit</w:t>
            </w:r>
          </w:p>
        </w:tc>
        <w:tc>
          <w:tcPr>
            <w:tcW w:w="2133" w:type="dxa"/>
          </w:tcPr>
          <w:p w14:paraId="1D5F656C" w14:textId="77777777" w:rsidR="006D11D1" w:rsidRPr="003D6113" w:rsidRDefault="006D11D1" w:rsidP="006D11D1">
            <w:pPr>
              <w:pStyle w:val="Tablehead"/>
              <w:rPr>
                <w:lang w:val="en-US"/>
              </w:rPr>
            </w:pPr>
            <w:r w:rsidRPr="003D6113">
              <w:rPr>
                <w:lang w:val="en-US"/>
              </w:rPr>
              <w:t>Information</w:t>
            </w:r>
          </w:p>
        </w:tc>
        <w:tc>
          <w:tcPr>
            <w:tcW w:w="5832" w:type="dxa"/>
          </w:tcPr>
          <w:p w14:paraId="6FC2A82A" w14:textId="77777777" w:rsidR="006D11D1" w:rsidRPr="003D6113" w:rsidRDefault="006D11D1" w:rsidP="006D11D1">
            <w:pPr>
              <w:pStyle w:val="Tablehead"/>
              <w:rPr>
                <w:lang w:val="en-US"/>
              </w:rPr>
            </w:pPr>
            <w:r w:rsidRPr="003D6113">
              <w:rPr>
                <w:lang w:val="en-US"/>
              </w:rPr>
              <w:t>Description</w:t>
            </w:r>
          </w:p>
        </w:tc>
      </w:tr>
      <w:tr w:rsidR="006D11D1" w:rsidRPr="002F0CE0" w14:paraId="6599203F" w14:textId="77777777" w:rsidTr="006D11D1">
        <w:tc>
          <w:tcPr>
            <w:tcW w:w="1674" w:type="dxa"/>
          </w:tcPr>
          <w:p w14:paraId="1888D100" w14:textId="77777777" w:rsidR="006D11D1" w:rsidRPr="003D6113" w:rsidRDefault="006D11D1" w:rsidP="006D11D1">
            <w:pPr>
              <w:pStyle w:val="Tabletext"/>
            </w:pPr>
            <w:r w:rsidRPr="003D6113">
              <w:t>(MSB)</w:t>
            </w:r>
          </w:p>
          <w:p w14:paraId="53C6B561" w14:textId="77777777" w:rsidR="006D11D1" w:rsidRPr="003D6113" w:rsidRDefault="006D11D1" w:rsidP="006D11D1">
            <w:pPr>
              <w:pStyle w:val="Tabletext"/>
            </w:pPr>
            <w:r w:rsidRPr="003D6113">
              <w:t xml:space="preserve">41 …...... 24 </w:t>
            </w:r>
          </w:p>
          <w:p w14:paraId="092935EA" w14:textId="77777777" w:rsidR="006D11D1" w:rsidRPr="003D6113" w:rsidRDefault="006D11D1" w:rsidP="006D11D1">
            <w:pPr>
              <w:pStyle w:val="Tabletext"/>
            </w:pPr>
            <w:r w:rsidRPr="003D6113">
              <w:tab/>
            </w:r>
            <w:r w:rsidRPr="003D6113">
              <w:tab/>
              <w:t>(18 bits)</w:t>
            </w:r>
          </w:p>
        </w:tc>
        <w:tc>
          <w:tcPr>
            <w:tcW w:w="2133" w:type="dxa"/>
          </w:tcPr>
          <w:p w14:paraId="0D060629" w14:textId="77777777" w:rsidR="006D11D1" w:rsidRPr="003D6113" w:rsidRDefault="006D11D1" w:rsidP="006D11D1">
            <w:pPr>
              <w:pStyle w:val="Tabletext"/>
              <w:keepLines/>
              <w:tabs>
                <w:tab w:val="left" w:leader="dot" w:pos="7938"/>
                <w:tab w:val="center" w:pos="9526"/>
              </w:tabs>
              <w:ind w:left="567" w:hanging="567"/>
              <w:rPr>
                <w:rFonts w:eastAsia="SimSun"/>
              </w:rPr>
            </w:pPr>
            <w:r w:rsidRPr="003D6113">
              <w:rPr>
                <w:rFonts w:eastAsia="SimSun"/>
              </w:rPr>
              <w:t>Manufacturer</w:t>
            </w:r>
            <w:r w:rsidRPr="00BC38A0">
              <w:rPr>
                <w:lang w:val="en-US"/>
              </w:rPr>
              <w:t>’</w:t>
            </w:r>
            <w:r w:rsidRPr="003D6113">
              <w:rPr>
                <w:rFonts w:eastAsia="SimSun"/>
              </w:rPr>
              <w:t>s ID</w:t>
            </w:r>
          </w:p>
        </w:tc>
        <w:tc>
          <w:tcPr>
            <w:tcW w:w="5832" w:type="dxa"/>
          </w:tcPr>
          <w:p w14:paraId="3B27168E" w14:textId="77777777" w:rsidR="006D11D1" w:rsidRPr="003D6113" w:rsidRDefault="006D11D1" w:rsidP="006D11D1">
            <w:pPr>
              <w:pStyle w:val="Tabletext"/>
              <w:rPr>
                <w:lang w:val="en-US"/>
              </w:rPr>
            </w:pPr>
            <w:r w:rsidRPr="003D6113">
              <w:rPr>
                <w:lang w:val="en-US"/>
              </w:rPr>
              <w:t>The Manufacturer</w:t>
            </w:r>
            <w:r w:rsidRPr="00BC38A0">
              <w:rPr>
                <w:lang w:val="en-US"/>
              </w:rPr>
              <w:t>’</w:t>
            </w:r>
            <w:r w:rsidRPr="003D6113">
              <w:rPr>
                <w:lang w:val="en-US"/>
              </w:rPr>
              <w:t>s ID bits indicate the manufacture</w:t>
            </w:r>
            <w:r w:rsidRPr="00BC38A0">
              <w:rPr>
                <w:lang w:val="en-US"/>
              </w:rPr>
              <w:t>’</w:t>
            </w:r>
            <w:r w:rsidRPr="003D6113">
              <w:rPr>
                <w:lang w:val="en-US"/>
              </w:rPr>
              <w:t>s mnemonic code consisting of three 6 bit ASCII characters(1)</w:t>
            </w:r>
          </w:p>
        </w:tc>
      </w:tr>
      <w:tr w:rsidR="006D11D1" w:rsidRPr="002F0CE0" w14:paraId="04AFD8C3" w14:textId="77777777" w:rsidTr="006D11D1">
        <w:tc>
          <w:tcPr>
            <w:tcW w:w="1674" w:type="dxa"/>
          </w:tcPr>
          <w:p w14:paraId="3E7708D9" w14:textId="77777777" w:rsidR="006D11D1" w:rsidRPr="003D6113" w:rsidRDefault="006D11D1" w:rsidP="006D11D1">
            <w:pPr>
              <w:pStyle w:val="Tabletext"/>
            </w:pPr>
            <w:r w:rsidRPr="003D6113">
              <w:t xml:space="preserve">23 …...... 20 </w:t>
            </w:r>
          </w:p>
          <w:p w14:paraId="779B3F40" w14:textId="77777777" w:rsidR="006D11D1" w:rsidRPr="003D6113" w:rsidRDefault="006D11D1" w:rsidP="006D11D1">
            <w:pPr>
              <w:pStyle w:val="Tabletext"/>
            </w:pPr>
            <w:r w:rsidRPr="003D6113">
              <w:tab/>
            </w:r>
            <w:r w:rsidRPr="003D6113">
              <w:tab/>
              <w:t>(4 bits)</w:t>
            </w:r>
          </w:p>
        </w:tc>
        <w:tc>
          <w:tcPr>
            <w:tcW w:w="2133" w:type="dxa"/>
          </w:tcPr>
          <w:p w14:paraId="19D672F6" w14:textId="77777777" w:rsidR="006D11D1" w:rsidRPr="003D6113" w:rsidRDefault="006D11D1" w:rsidP="006D11D1">
            <w:pPr>
              <w:pStyle w:val="Tabletext"/>
              <w:keepLines/>
              <w:tabs>
                <w:tab w:val="clear" w:pos="284"/>
                <w:tab w:val="clear" w:pos="567"/>
                <w:tab w:val="left" w:leader="dot" w:pos="7938"/>
                <w:tab w:val="center" w:pos="9526"/>
              </w:tabs>
              <w:ind w:left="27" w:hanging="27"/>
              <w:rPr>
                <w:rFonts w:eastAsia="SimSun"/>
              </w:rPr>
            </w:pPr>
            <w:r w:rsidRPr="003D6113">
              <w:rPr>
                <w:rFonts w:eastAsia="SimSun"/>
              </w:rPr>
              <w:t>Unit Model Code</w:t>
            </w:r>
          </w:p>
        </w:tc>
        <w:tc>
          <w:tcPr>
            <w:tcW w:w="5832" w:type="dxa"/>
          </w:tcPr>
          <w:p w14:paraId="530512D2" w14:textId="77777777" w:rsidR="006D11D1" w:rsidRPr="003D6113" w:rsidRDefault="006D11D1" w:rsidP="006D11D1">
            <w:pPr>
              <w:pStyle w:val="Tabletext"/>
              <w:rPr>
                <w:lang w:val="en-US"/>
              </w:rPr>
            </w:pPr>
            <w:r w:rsidRPr="003D6113">
              <w:rPr>
                <w:lang w:val="en-US"/>
              </w:rPr>
              <w:t xml:space="preserve">The Unit Model Code bits indicate the binary coded series number of the model. The first model of the manufacture uses </w:t>
            </w:r>
            <w:r w:rsidRPr="00D43998">
              <w:rPr>
                <w:lang w:val="en-US"/>
              </w:rPr>
              <w:t>“</w:t>
            </w:r>
            <w:r w:rsidRPr="003D6113">
              <w:rPr>
                <w:lang w:val="en-US"/>
              </w:rPr>
              <w:t>1</w:t>
            </w:r>
            <w:r w:rsidRPr="00D43998">
              <w:rPr>
                <w:lang w:val="en-US"/>
              </w:rPr>
              <w:t>”</w:t>
            </w:r>
            <w:r w:rsidRPr="003D6113">
              <w:rPr>
                <w:lang w:val="en-US"/>
              </w:rPr>
              <w:t xml:space="preserve"> and the number is incremented at the release of a new model. The code reverts to </w:t>
            </w:r>
            <w:r w:rsidRPr="00D43998">
              <w:rPr>
                <w:lang w:val="en-US"/>
              </w:rPr>
              <w:t>“</w:t>
            </w:r>
            <w:r w:rsidRPr="003D6113">
              <w:rPr>
                <w:lang w:val="en-US"/>
              </w:rPr>
              <w:t>1</w:t>
            </w:r>
            <w:r w:rsidRPr="00D43998">
              <w:rPr>
                <w:lang w:val="en-US"/>
              </w:rPr>
              <w:t>”</w:t>
            </w:r>
            <w:r w:rsidRPr="003D6113">
              <w:rPr>
                <w:lang w:val="en-US"/>
              </w:rPr>
              <w:t xml:space="preserve"> after reaching to </w:t>
            </w:r>
            <w:r w:rsidRPr="00D43998">
              <w:rPr>
                <w:lang w:val="en-US"/>
              </w:rPr>
              <w:t>“</w:t>
            </w:r>
            <w:r w:rsidRPr="003D6113">
              <w:rPr>
                <w:lang w:val="en-US"/>
              </w:rPr>
              <w:t>15</w:t>
            </w:r>
            <w:r w:rsidRPr="00D43998">
              <w:rPr>
                <w:lang w:val="en-US"/>
              </w:rPr>
              <w:t>”</w:t>
            </w:r>
            <w:r w:rsidRPr="003D6113">
              <w:rPr>
                <w:lang w:val="en-US"/>
              </w:rPr>
              <w:t>. The </w:t>
            </w:r>
            <w:r w:rsidRPr="00D43998">
              <w:rPr>
                <w:lang w:val="en-US"/>
              </w:rPr>
              <w:t>“</w:t>
            </w:r>
            <w:r w:rsidRPr="003D6113">
              <w:rPr>
                <w:lang w:val="en-US"/>
              </w:rPr>
              <w:t>0</w:t>
            </w:r>
            <w:r w:rsidRPr="00D43998">
              <w:rPr>
                <w:lang w:val="en-US"/>
              </w:rPr>
              <w:t>”</w:t>
            </w:r>
            <w:r w:rsidRPr="003D6113">
              <w:rPr>
                <w:lang w:val="en-US"/>
              </w:rPr>
              <w:t xml:space="preserve"> is not used</w:t>
            </w:r>
          </w:p>
        </w:tc>
      </w:tr>
      <w:tr w:rsidR="006D11D1" w:rsidRPr="003D6113" w14:paraId="0A599085" w14:textId="77777777" w:rsidTr="006D11D1">
        <w:tc>
          <w:tcPr>
            <w:tcW w:w="1674" w:type="dxa"/>
          </w:tcPr>
          <w:p w14:paraId="691B557A" w14:textId="77777777" w:rsidR="006D11D1" w:rsidRPr="003D6113" w:rsidRDefault="006D11D1" w:rsidP="006D11D1">
            <w:pPr>
              <w:pStyle w:val="Tabletext"/>
            </w:pPr>
            <w:r w:rsidRPr="003D6113">
              <w:t>19 …......</w:t>
            </w:r>
            <w:r>
              <w:t xml:space="preserve"> </w:t>
            </w:r>
            <w:r w:rsidRPr="003D6113">
              <w:t>0</w:t>
            </w:r>
          </w:p>
          <w:p w14:paraId="58AB22B4" w14:textId="77777777" w:rsidR="006D11D1" w:rsidRPr="003D6113" w:rsidRDefault="006D11D1" w:rsidP="006D11D1">
            <w:pPr>
              <w:pStyle w:val="Tabletext"/>
            </w:pPr>
            <w:r w:rsidRPr="003D6113">
              <w:tab/>
            </w:r>
            <w:r w:rsidRPr="003D6113">
              <w:tab/>
            </w:r>
            <w:r w:rsidRPr="003D6113">
              <w:tab/>
              <w:t>(LSB)</w:t>
            </w:r>
          </w:p>
          <w:p w14:paraId="385F371F" w14:textId="77777777" w:rsidR="006D11D1" w:rsidRPr="003D6113" w:rsidRDefault="006D11D1" w:rsidP="006D11D1">
            <w:pPr>
              <w:pStyle w:val="Tabletext"/>
            </w:pPr>
            <w:r w:rsidRPr="003D6113">
              <w:tab/>
            </w:r>
            <w:r w:rsidRPr="003D6113">
              <w:tab/>
              <w:t>(20 bits)</w:t>
            </w:r>
          </w:p>
        </w:tc>
        <w:tc>
          <w:tcPr>
            <w:tcW w:w="2133" w:type="dxa"/>
          </w:tcPr>
          <w:p w14:paraId="37D27109" w14:textId="77777777" w:rsidR="006D11D1" w:rsidRPr="003D6113" w:rsidRDefault="006D11D1" w:rsidP="006D11D1">
            <w:pPr>
              <w:pStyle w:val="Tabletext"/>
              <w:keepLines/>
              <w:tabs>
                <w:tab w:val="left" w:leader="dot" w:pos="7938"/>
                <w:tab w:val="center" w:pos="9526"/>
              </w:tabs>
              <w:ind w:left="567" w:hanging="567"/>
              <w:rPr>
                <w:rFonts w:eastAsia="SimSun"/>
              </w:rPr>
            </w:pPr>
            <w:r w:rsidRPr="003D6113">
              <w:rPr>
                <w:rFonts w:eastAsia="SimSun"/>
              </w:rPr>
              <w:t>Unit Serial Number</w:t>
            </w:r>
          </w:p>
        </w:tc>
        <w:tc>
          <w:tcPr>
            <w:tcW w:w="5832" w:type="dxa"/>
          </w:tcPr>
          <w:p w14:paraId="1F4738C5" w14:textId="77777777" w:rsidR="006D11D1" w:rsidRPr="003D6113" w:rsidRDefault="006D11D1" w:rsidP="006D11D1">
            <w:pPr>
              <w:pStyle w:val="Tabletext"/>
            </w:pPr>
            <w:r w:rsidRPr="003D6113">
              <w:rPr>
                <w:lang w:val="en-US"/>
              </w:rPr>
              <w:t xml:space="preserve">The Unit Serial Number bits indicate the manufacture traceable serial number. When the serial number is composed of numeric only, the binary coding should be used. If it includes figure(s), the manufacture can define the coding method. </w:t>
            </w:r>
            <w:r w:rsidRPr="003D6113">
              <w:t>The coding method should be mentioned in the manual</w:t>
            </w:r>
          </w:p>
        </w:tc>
      </w:tr>
      <w:tr w:rsidR="006D11D1" w:rsidRPr="002F0CE0" w14:paraId="0084A848" w14:textId="77777777" w:rsidTr="006D11D1">
        <w:tc>
          <w:tcPr>
            <w:tcW w:w="9639" w:type="dxa"/>
            <w:gridSpan w:val="3"/>
            <w:tcBorders>
              <w:left w:val="nil"/>
              <w:bottom w:val="nil"/>
              <w:right w:val="nil"/>
            </w:tcBorders>
          </w:tcPr>
          <w:p w14:paraId="290A0593" w14:textId="77777777" w:rsidR="006D11D1" w:rsidRPr="003D6113" w:rsidRDefault="006D11D1" w:rsidP="006B6D3A">
            <w:pPr>
              <w:pStyle w:val="Tablelegend"/>
              <w:tabs>
                <w:tab w:val="clear" w:pos="1134"/>
                <w:tab w:val="left" w:pos="313"/>
              </w:tabs>
              <w:rPr>
                <w:rFonts w:eastAsia="SimSun"/>
                <w:lang w:val="en-US"/>
              </w:rPr>
            </w:pPr>
            <w:r w:rsidRPr="003D6113">
              <w:rPr>
                <w:rFonts w:eastAsia="SimSun"/>
                <w:vertAlign w:val="superscript"/>
                <w:lang w:val="en-US"/>
              </w:rPr>
              <w:t>(1)</w:t>
            </w:r>
            <w:r w:rsidRPr="003D6113">
              <w:rPr>
                <w:rFonts w:eastAsia="SimSun"/>
                <w:lang w:val="en-US"/>
              </w:rPr>
              <w:tab/>
            </w:r>
            <w:r w:rsidRPr="003D6113">
              <w:rPr>
                <w:rFonts w:eastAsia="SimSun"/>
              </w:rPr>
              <w:t xml:space="preserve">NMEA mnemonic manufacturer codes should be used for Message 24B Manufacturer ID. Manufacturers and or </w:t>
            </w:r>
            <w:r w:rsidRPr="003D6113">
              <w:rPr>
                <w:rFonts w:eastAsia="SimSun"/>
                <w:lang w:val="en-US"/>
              </w:rPr>
              <w:t>v</w:t>
            </w:r>
            <w:r w:rsidRPr="003D6113">
              <w:rPr>
                <w:rFonts w:eastAsia="SimSun"/>
              </w:rPr>
              <w:t>endors may request this code via NMEA at www.nmea.org.</w:t>
            </w:r>
          </w:p>
        </w:tc>
      </w:tr>
    </w:tbl>
    <w:p w14:paraId="7C387764" w14:textId="77777777" w:rsidR="006D11D1" w:rsidRPr="003947BE" w:rsidRDefault="006D11D1" w:rsidP="006D11D1">
      <w:pPr>
        <w:pStyle w:val="Tablefin"/>
      </w:pPr>
    </w:p>
    <w:p w14:paraId="1D494219" w14:textId="77777777" w:rsidR="006D11D1" w:rsidRPr="0058528A" w:rsidRDefault="006D11D1" w:rsidP="006D11D1">
      <w:pPr>
        <w:pStyle w:val="Heading2"/>
        <w:rPr>
          <w:lang w:val="en-US"/>
        </w:rPr>
      </w:pPr>
      <w:r w:rsidRPr="0058528A">
        <w:rPr>
          <w:lang w:val="en-US"/>
        </w:rPr>
        <w:t>3.23</w:t>
      </w:r>
      <w:r w:rsidRPr="0058528A">
        <w:rPr>
          <w:lang w:val="en-US"/>
        </w:rPr>
        <w:tab/>
        <w:t>Message 25: Single slot binary message</w:t>
      </w:r>
    </w:p>
    <w:p w14:paraId="1E798762" w14:textId="77777777" w:rsidR="006D11D1" w:rsidRPr="0058528A" w:rsidRDefault="006D11D1" w:rsidP="006D11D1">
      <w:pPr>
        <w:rPr>
          <w:lang w:val="en-US"/>
        </w:rPr>
      </w:pPr>
      <w:r w:rsidRPr="0058528A">
        <w:rPr>
          <w:lang w:val="en-US"/>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14:paraId="374B8D53" w14:textId="77777777" w:rsidR="006D11D1" w:rsidRPr="0058528A" w:rsidRDefault="006D11D1" w:rsidP="006D11D1">
      <w:pPr>
        <w:rPr>
          <w:lang w:val="en-US"/>
        </w:rPr>
      </w:pPr>
      <w:r w:rsidRPr="0058528A">
        <w:rPr>
          <w:lang w:val="en-US"/>
        </w:rPr>
        <w:t xml:space="preserve">This message </w:t>
      </w:r>
      <w:r w:rsidRPr="00E66B43">
        <w:rPr>
          <w:lang w:eastAsia="ja-JP"/>
        </w:rPr>
        <w:t>should</w:t>
      </w:r>
      <w:r w:rsidRPr="0058528A">
        <w:rPr>
          <w:lang w:val="en-US"/>
        </w:rPr>
        <w:t xml:space="preserve"> not be acknowledged by either Message 7 or 13.</w:t>
      </w:r>
    </w:p>
    <w:p w14:paraId="68797102" w14:textId="77777777" w:rsidR="006B6D3A" w:rsidRDefault="006B6D3A">
      <w:pPr>
        <w:tabs>
          <w:tab w:val="clear" w:pos="1134"/>
          <w:tab w:val="clear" w:pos="1871"/>
          <w:tab w:val="clear" w:pos="2268"/>
        </w:tabs>
        <w:overflowPunct/>
        <w:autoSpaceDE/>
        <w:autoSpaceDN/>
        <w:adjustRightInd/>
        <w:spacing w:before="0"/>
        <w:textAlignment w:val="auto"/>
        <w:rPr>
          <w:caps/>
          <w:sz w:val="20"/>
        </w:rPr>
      </w:pPr>
      <w:r>
        <w:br w:type="page"/>
      </w:r>
    </w:p>
    <w:p w14:paraId="15F13AFD" w14:textId="77777777" w:rsidR="006D11D1" w:rsidRPr="00C74646" w:rsidRDefault="006D11D1" w:rsidP="006D11D1">
      <w:pPr>
        <w:pStyle w:val="TableNo"/>
      </w:pPr>
      <w:r w:rsidRPr="00C74646">
        <w:lastRenderedPageBreak/>
        <w:t>TABLE 80</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8"/>
        <w:gridCol w:w="1556"/>
        <w:gridCol w:w="3969"/>
        <w:gridCol w:w="2690"/>
      </w:tblGrid>
      <w:tr w:rsidR="006D11D1" w:rsidRPr="00C74646" w14:paraId="78D2089B" w14:textId="77777777" w:rsidTr="006D11D1">
        <w:trPr>
          <w:trHeight w:val="166"/>
          <w:tblHeader/>
          <w:jc w:val="center"/>
        </w:trPr>
        <w:tc>
          <w:tcPr>
            <w:tcW w:w="1418" w:type="dxa"/>
            <w:shd w:val="clear" w:color="auto" w:fill="FFFFFF"/>
            <w:vAlign w:val="center"/>
          </w:tcPr>
          <w:p w14:paraId="6270A68B" w14:textId="77777777" w:rsidR="006D11D1" w:rsidRPr="00C74646" w:rsidRDefault="006D11D1" w:rsidP="006D11D1">
            <w:pPr>
              <w:pStyle w:val="Tablehead"/>
            </w:pPr>
            <w:r w:rsidRPr="00C74646">
              <w:t>Parameter</w:t>
            </w:r>
          </w:p>
        </w:tc>
        <w:tc>
          <w:tcPr>
            <w:tcW w:w="1556" w:type="dxa"/>
            <w:shd w:val="clear" w:color="auto" w:fill="FFFFFF"/>
            <w:vAlign w:val="center"/>
          </w:tcPr>
          <w:p w14:paraId="16B209E6" w14:textId="77777777" w:rsidR="006D11D1" w:rsidRPr="00C74646" w:rsidRDefault="006D11D1" w:rsidP="006D11D1">
            <w:pPr>
              <w:pStyle w:val="Tablehead"/>
            </w:pPr>
            <w:r w:rsidRPr="00C74646">
              <w:t>Number of bits</w:t>
            </w:r>
          </w:p>
        </w:tc>
        <w:tc>
          <w:tcPr>
            <w:tcW w:w="6659" w:type="dxa"/>
            <w:gridSpan w:val="2"/>
            <w:shd w:val="clear" w:color="auto" w:fill="FFFFFF"/>
            <w:vAlign w:val="center"/>
          </w:tcPr>
          <w:p w14:paraId="47328982" w14:textId="77777777" w:rsidR="006D11D1" w:rsidRPr="00C74646" w:rsidRDefault="006D11D1" w:rsidP="006D11D1">
            <w:pPr>
              <w:pStyle w:val="Tablehead"/>
            </w:pPr>
            <w:r w:rsidRPr="00C74646">
              <w:t>Description</w:t>
            </w:r>
          </w:p>
        </w:tc>
      </w:tr>
      <w:tr w:rsidR="006D11D1" w:rsidRPr="00C74646" w14:paraId="14DAD27F" w14:textId="77777777" w:rsidTr="006D11D1">
        <w:trPr>
          <w:jc w:val="center"/>
        </w:trPr>
        <w:tc>
          <w:tcPr>
            <w:tcW w:w="1418" w:type="dxa"/>
            <w:noWrap/>
          </w:tcPr>
          <w:p w14:paraId="2CA10DFB" w14:textId="77777777" w:rsidR="006D11D1" w:rsidRPr="00C74646" w:rsidRDefault="006D11D1" w:rsidP="006D11D1">
            <w:pPr>
              <w:pStyle w:val="Tabletext"/>
            </w:pPr>
            <w:r w:rsidRPr="00C74646">
              <w:t>Message ID</w:t>
            </w:r>
          </w:p>
        </w:tc>
        <w:tc>
          <w:tcPr>
            <w:tcW w:w="1556" w:type="dxa"/>
            <w:noWrap/>
          </w:tcPr>
          <w:p w14:paraId="39A230C6" w14:textId="77777777" w:rsidR="006D11D1" w:rsidRPr="00C74646" w:rsidRDefault="006D11D1" w:rsidP="006D11D1">
            <w:pPr>
              <w:pStyle w:val="Tabletext"/>
              <w:jc w:val="center"/>
            </w:pPr>
            <w:r w:rsidRPr="00C74646">
              <w:t>6</w:t>
            </w:r>
          </w:p>
        </w:tc>
        <w:tc>
          <w:tcPr>
            <w:tcW w:w="6659" w:type="dxa"/>
            <w:gridSpan w:val="2"/>
            <w:noWrap/>
          </w:tcPr>
          <w:p w14:paraId="1E35E690" w14:textId="77777777" w:rsidR="006D11D1" w:rsidRPr="00C74646" w:rsidRDefault="006D11D1" w:rsidP="006D11D1">
            <w:pPr>
              <w:pStyle w:val="Tabletext"/>
            </w:pPr>
            <w:r w:rsidRPr="00C74646">
              <w:t>Identifier for Message 25; always 25</w:t>
            </w:r>
          </w:p>
        </w:tc>
      </w:tr>
      <w:tr w:rsidR="006D11D1" w:rsidRPr="00C74646" w14:paraId="1D9C1A61" w14:textId="77777777" w:rsidTr="006D11D1">
        <w:trPr>
          <w:jc w:val="center"/>
        </w:trPr>
        <w:tc>
          <w:tcPr>
            <w:tcW w:w="1418" w:type="dxa"/>
            <w:noWrap/>
          </w:tcPr>
          <w:p w14:paraId="29C9FDBF" w14:textId="77777777" w:rsidR="006D11D1" w:rsidRPr="00C74646" w:rsidRDefault="006D11D1" w:rsidP="006D11D1">
            <w:pPr>
              <w:pStyle w:val="Tabletext"/>
            </w:pPr>
            <w:r w:rsidRPr="00C74646">
              <w:t>Repeat indicator</w:t>
            </w:r>
          </w:p>
        </w:tc>
        <w:tc>
          <w:tcPr>
            <w:tcW w:w="1556" w:type="dxa"/>
            <w:noWrap/>
          </w:tcPr>
          <w:p w14:paraId="45185749" w14:textId="77777777" w:rsidR="006D11D1" w:rsidRPr="00C74646" w:rsidRDefault="006D11D1" w:rsidP="006D11D1">
            <w:pPr>
              <w:pStyle w:val="Tabletext"/>
              <w:jc w:val="center"/>
            </w:pPr>
            <w:r w:rsidRPr="00C74646">
              <w:t>2</w:t>
            </w:r>
          </w:p>
        </w:tc>
        <w:tc>
          <w:tcPr>
            <w:tcW w:w="6659" w:type="dxa"/>
            <w:gridSpan w:val="2"/>
            <w:noWrap/>
          </w:tcPr>
          <w:p w14:paraId="51D96F9F" w14:textId="77777777" w:rsidR="006D11D1" w:rsidRPr="00C74646" w:rsidRDefault="006D11D1" w:rsidP="006D11D1">
            <w:pPr>
              <w:pStyle w:val="Tabletext"/>
            </w:pPr>
            <w:r w:rsidRPr="00C74646">
              <w:rPr>
                <w:lang w:val="en-US"/>
              </w:rPr>
              <w:t xml:space="preserve">Used by the repeater to indicate how many times a message has been repeated. </w:t>
            </w:r>
            <w:r w:rsidRPr="00C74646">
              <w:t>Refer to § 4.6.1, Annex 2; 0-3; default = 0; 3 = do not repeat any more</w:t>
            </w:r>
          </w:p>
        </w:tc>
      </w:tr>
      <w:tr w:rsidR="006D11D1" w:rsidRPr="002F0CE0" w14:paraId="4950295C" w14:textId="77777777" w:rsidTr="006D11D1">
        <w:trPr>
          <w:jc w:val="center"/>
        </w:trPr>
        <w:tc>
          <w:tcPr>
            <w:tcW w:w="1418" w:type="dxa"/>
            <w:noWrap/>
          </w:tcPr>
          <w:p w14:paraId="08ACB922" w14:textId="77777777" w:rsidR="006D11D1" w:rsidRPr="00C74646" w:rsidRDefault="006D11D1" w:rsidP="006D11D1">
            <w:pPr>
              <w:pStyle w:val="Tabletext"/>
            </w:pPr>
            <w:r w:rsidRPr="00C74646">
              <w:t>Source ID</w:t>
            </w:r>
          </w:p>
        </w:tc>
        <w:tc>
          <w:tcPr>
            <w:tcW w:w="1556" w:type="dxa"/>
            <w:noWrap/>
          </w:tcPr>
          <w:p w14:paraId="6547022D" w14:textId="77777777" w:rsidR="006D11D1" w:rsidRPr="00C74646" w:rsidRDefault="006D11D1" w:rsidP="006D11D1">
            <w:pPr>
              <w:pStyle w:val="Tabletext"/>
              <w:jc w:val="center"/>
            </w:pPr>
            <w:r w:rsidRPr="00C74646">
              <w:t>30</w:t>
            </w:r>
          </w:p>
        </w:tc>
        <w:tc>
          <w:tcPr>
            <w:tcW w:w="6659" w:type="dxa"/>
            <w:gridSpan w:val="2"/>
            <w:noWrap/>
          </w:tcPr>
          <w:p w14:paraId="702B545B" w14:textId="77777777" w:rsidR="006D11D1" w:rsidRPr="00C74646" w:rsidRDefault="006D11D1" w:rsidP="006B6D3A">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2F0CE0" w14:paraId="49542FEE" w14:textId="77777777" w:rsidTr="006D11D1">
        <w:trPr>
          <w:jc w:val="center"/>
        </w:trPr>
        <w:tc>
          <w:tcPr>
            <w:tcW w:w="1418" w:type="dxa"/>
            <w:noWrap/>
          </w:tcPr>
          <w:p w14:paraId="234F8378" w14:textId="77777777" w:rsidR="006D11D1" w:rsidRPr="00C74646" w:rsidRDefault="006D11D1" w:rsidP="006D11D1">
            <w:pPr>
              <w:pStyle w:val="Tabletext"/>
            </w:pPr>
            <w:r w:rsidRPr="00C74646">
              <w:t>Destination indicator</w:t>
            </w:r>
          </w:p>
        </w:tc>
        <w:tc>
          <w:tcPr>
            <w:tcW w:w="1556" w:type="dxa"/>
            <w:noWrap/>
          </w:tcPr>
          <w:p w14:paraId="3C734C4A" w14:textId="77777777" w:rsidR="006D11D1" w:rsidRPr="00C74646" w:rsidRDefault="006D11D1" w:rsidP="006D11D1">
            <w:pPr>
              <w:pStyle w:val="Tabletext"/>
              <w:jc w:val="center"/>
            </w:pPr>
            <w:r w:rsidRPr="00C74646">
              <w:t>1</w:t>
            </w:r>
          </w:p>
        </w:tc>
        <w:tc>
          <w:tcPr>
            <w:tcW w:w="6659" w:type="dxa"/>
            <w:gridSpan w:val="2"/>
            <w:noWrap/>
          </w:tcPr>
          <w:p w14:paraId="2E42877A" w14:textId="77777777" w:rsidR="006D11D1" w:rsidRPr="00C74646" w:rsidRDefault="006D11D1" w:rsidP="006D11D1">
            <w:pPr>
              <w:pStyle w:val="Tabletext"/>
              <w:rPr>
                <w:lang w:val="en-US"/>
              </w:rPr>
            </w:pPr>
            <w:r w:rsidRPr="00C74646">
              <w:rPr>
                <w:lang w:val="en-US"/>
              </w:rPr>
              <w:t>0 = Broadcast (no Destination ID field used)</w:t>
            </w:r>
            <w:r w:rsidRPr="00C74646">
              <w:rPr>
                <w:lang w:val="en-US"/>
              </w:rPr>
              <w:br/>
              <w:t>1 = Addressed (Destination ID uses 30 data bits for MMSI)</w:t>
            </w:r>
          </w:p>
        </w:tc>
      </w:tr>
      <w:tr w:rsidR="006D11D1" w:rsidRPr="002F0CE0" w14:paraId="6317CCE5" w14:textId="77777777" w:rsidTr="006D11D1">
        <w:trPr>
          <w:jc w:val="center"/>
        </w:trPr>
        <w:tc>
          <w:tcPr>
            <w:tcW w:w="1418" w:type="dxa"/>
            <w:noWrap/>
          </w:tcPr>
          <w:p w14:paraId="3DBFAAC8" w14:textId="77777777" w:rsidR="006D11D1" w:rsidRPr="00C74646" w:rsidRDefault="006D11D1" w:rsidP="006D11D1">
            <w:pPr>
              <w:pStyle w:val="Tabletext"/>
            </w:pPr>
            <w:r w:rsidRPr="00C74646">
              <w:t>Binary data flag</w:t>
            </w:r>
          </w:p>
        </w:tc>
        <w:tc>
          <w:tcPr>
            <w:tcW w:w="1556" w:type="dxa"/>
            <w:noWrap/>
          </w:tcPr>
          <w:p w14:paraId="7D079504" w14:textId="77777777" w:rsidR="006D11D1" w:rsidRPr="00C74646" w:rsidRDefault="006D11D1" w:rsidP="006D11D1">
            <w:pPr>
              <w:pStyle w:val="Tabletext"/>
              <w:jc w:val="center"/>
            </w:pPr>
            <w:r w:rsidRPr="00C74646">
              <w:t>1</w:t>
            </w:r>
          </w:p>
        </w:tc>
        <w:tc>
          <w:tcPr>
            <w:tcW w:w="6659" w:type="dxa"/>
            <w:gridSpan w:val="2"/>
            <w:noWrap/>
          </w:tcPr>
          <w:p w14:paraId="26ECBCE8" w14:textId="77777777" w:rsidR="006D11D1" w:rsidRPr="00C74646" w:rsidRDefault="006D11D1" w:rsidP="006D11D1">
            <w:pPr>
              <w:pStyle w:val="Tabletext"/>
              <w:rPr>
                <w:lang w:val="en-US"/>
              </w:rPr>
            </w:pPr>
            <w:r w:rsidRPr="00C74646">
              <w:rPr>
                <w:lang w:val="en-US"/>
              </w:rPr>
              <w:t>0 = unstructured binary data (no Application Identifier bits used)</w:t>
            </w:r>
            <w:r w:rsidRPr="00C74646">
              <w:rPr>
                <w:lang w:val="en-US"/>
              </w:rPr>
              <w:br/>
              <w:t xml:space="preserve">1 = binary data coded as defined by using the </w:t>
            </w:r>
            <w:r w:rsidRPr="00C74646">
              <w:rPr>
                <w:lang w:val="en-US"/>
              </w:rPr>
              <w:br/>
            </w:r>
            <w:r w:rsidRPr="00C74646">
              <w:rPr>
                <w:lang w:val="en-US"/>
              </w:rPr>
              <w:tab/>
              <w:t>16-bit Application identifier</w:t>
            </w:r>
          </w:p>
        </w:tc>
      </w:tr>
      <w:tr w:rsidR="006D11D1" w:rsidRPr="002F0CE0" w14:paraId="5EB68A31" w14:textId="77777777" w:rsidTr="006D11D1">
        <w:trPr>
          <w:jc w:val="center"/>
        </w:trPr>
        <w:tc>
          <w:tcPr>
            <w:tcW w:w="1418" w:type="dxa"/>
            <w:noWrap/>
          </w:tcPr>
          <w:p w14:paraId="231C6B5F" w14:textId="77777777" w:rsidR="006D11D1" w:rsidRPr="00C74646" w:rsidRDefault="006D11D1" w:rsidP="006D11D1">
            <w:pPr>
              <w:pStyle w:val="Tabletext"/>
            </w:pPr>
            <w:r w:rsidRPr="00C74646">
              <w:t>Destination ID</w:t>
            </w:r>
          </w:p>
        </w:tc>
        <w:tc>
          <w:tcPr>
            <w:tcW w:w="1556" w:type="dxa"/>
            <w:noWrap/>
          </w:tcPr>
          <w:p w14:paraId="144FF0DC" w14:textId="77777777" w:rsidR="006D11D1" w:rsidRPr="00C74646" w:rsidRDefault="006D11D1" w:rsidP="006D11D1">
            <w:pPr>
              <w:pStyle w:val="Tabletext"/>
              <w:jc w:val="center"/>
            </w:pPr>
            <w:r>
              <w:t>0/</w:t>
            </w:r>
            <w:r w:rsidRPr="00C74646">
              <w:t>30</w:t>
            </w:r>
          </w:p>
        </w:tc>
        <w:tc>
          <w:tcPr>
            <w:tcW w:w="3969" w:type="dxa"/>
            <w:noWrap/>
          </w:tcPr>
          <w:p w14:paraId="59D7D720" w14:textId="77777777" w:rsidR="006D11D1" w:rsidRPr="00C74646" w:rsidRDefault="006D11D1" w:rsidP="006D11D1">
            <w:pPr>
              <w:pStyle w:val="Tabletext"/>
            </w:pPr>
            <w:r w:rsidRPr="00C74646">
              <w:t>Destination ID (if used)</w:t>
            </w:r>
          </w:p>
        </w:tc>
        <w:tc>
          <w:tcPr>
            <w:tcW w:w="2690" w:type="dxa"/>
            <w:vMerge w:val="restart"/>
          </w:tcPr>
          <w:p w14:paraId="4864D119" w14:textId="77777777" w:rsidR="006D11D1" w:rsidRPr="00C74646" w:rsidRDefault="006D11D1" w:rsidP="006D11D1">
            <w:pPr>
              <w:pStyle w:val="Tabletext"/>
              <w:rPr>
                <w:lang w:val="en-US" w:eastAsia="ja-JP"/>
              </w:rPr>
            </w:pPr>
            <w:r w:rsidRPr="00C74646">
              <w:rPr>
                <w:lang w:val="en-US"/>
              </w:rPr>
              <w:t>If Destination indicator = 0 (Broadcast); no data bits are needed for the Destination ID</w:t>
            </w:r>
            <w:r w:rsidRPr="00C74646">
              <w:rPr>
                <w:lang w:eastAsia="ja-JP"/>
              </w:rPr>
              <w:t>.</w:t>
            </w:r>
            <w:r w:rsidRPr="00C74646">
              <w:br/>
              <w:t>If Destination indicator = 1; 30</w:t>
            </w:r>
            <w:r w:rsidRPr="00C74646">
              <w:rPr>
                <w:lang w:val="en-US"/>
              </w:rPr>
              <w:t xml:space="preserve"> bits are used for Destination ID and spare bits for byte alignment</w:t>
            </w:r>
            <w:r w:rsidRPr="00C74646">
              <w:rPr>
                <w:lang w:eastAsia="ja-JP"/>
              </w:rPr>
              <w:t>.</w:t>
            </w:r>
          </w:p>
        </w:tc>
      </w:tr>
      <w:tr w:rsidR="006D11D1" w:rsidRPr="002F0CE0" w14:paraId="27DC2628" w14:textId="77777777" w:rsidTr="006D11D1">
        <w:trPr>
          <w:jc w:val="center"/>
        </w:trPr>
        <w:tc>
          <w:tcPr>
            <w:tcW w:w="1418" w:type="dxa"/>
            <w:noWrap/>
          </w:tcPr>
          <w:p w14:paraId="1BE0590A" w14:textId="77777777" w:rsidR="006D11D1" w:rsidRPr="00C74646" w:rsidRDefault="006D11D1" w:rsidP="006D11D1">
            <w:pPr>
              <w:pStyle w:val="Tabletext"/>
            </w:pPr>
            <w:r w:rsidRPr="00C74646">
              <w:t>Spare</w:t>
            </w:r>
          </w:p>
        </w:tc>
        <w:tc>
          <w:tcPr>
            <w:tcW w:w="1556" w:type="dxa"/>
            <w:noWrap/>
          </w:tcPr>
          <w:p w14:paraId="08C482F1" w14:textId="77777777" w:rsidR="006D11D1" w:rsidRPr="00C74646" w:rsidRDefault="006D11D1" w:rsidP="006D11D1">
            <w:pPr>
              <w:pStyle w:val="Tabletext"/>
              <w:jc w:val="center"/>
            </w:pPr>
            <w:r w:rsidRPr="00C74646">
              <w:t>0/2</w:t>
            </w:r>
          </w:p>
        </w:tc>
        <w:tc>
          <w:tcPr>
            <w:tcW w:w="3969" w:type="dxa"/>
            <w:noWrap/>
          </w:tcPr>
          <w:p w14:paraId="75E014C4" w14:textId="77777777" w:rsidR="006D11D1" w:rsidRPr="00C74646" w:rsidRDefault="006D11D1" w:rsidP="006D11D1">
            <w:pPr>
              <w:pStyle w:val="Tabletext"/>
              <w:rPr>
                <w:lang w:val="en-US"/>
              </w:rPr>
            </w:pPr>
            <w:r w:rsidRPr="00C74646">
              <w:rPr>
                <w:lang w:val="en-US"/>
              </w:rPr>
              <w:t>Spare (if Destination ID used)</w:t>
            </w:r>
          </w:p>
        </w:tc>
        <w:tc>
          <w:tcPr>
            <w:tcW w:w="2690" w:type="dxa"/>
            <w:vMerge/>
          </w:tcPr>
          <w:p w14:paraId="30898C67" w14:textId="77777777" w:rsidR="006D11D1" w:rsidRPr="00C74646" w:rsidRDefault="006D11D1" w:rsidP="006D11D1">
            <w:pPr>
              <w:pStyle w:val="Tabletext"/>
              <w:rPr>
                <w:lang w:val="en-US"/>
              </w:rPr>
            </w:pPr>
          </w:p>
        </w:tc>
      </w:tr>
    </w:tbl>
    <w:p w14:paraId="43B0A519" w14:textId="77777777" w:rsidR="006D11D1" w:rsidRPr="00C74646" w:rsidRDefault="006D11D1" w:rsidP="006D11D1">
      <w:pPr>
        <w:pStyle w:val="TableNo"/>
      </w:pPr>
      <w:r w:rsidRPr="00C74646">
        <w:t>TABLE 80</w:t>
      </w:r>
      <w:r>
        <w:t xml:space="preserve"> (</w:t>
      </w:r>
      <w:r w:rsidR="006B6D3A" w:rsidRPr="00C74646">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9"/>
        <w:gridCol w:w="1558"/>
        <w:gridCol w:w="1276"/>
        <w:gridCol w:w="2693"/>
        <w:gridCol w:w="2693"/>
      </w:tblGrid>
      <w:tr w:rsidR="006D11D1" w:rsidRPr="00C74646" w14:paraId="692E0DFB" w14:textId="77777777" w:rsidTr="006D11D1">
        <w:trPr>
          <w:trHeight w:val="166"/>
          <w:tblHeader/>
          <w:jc w:val="center"/>
        </w:trPr>
        <w:tc>
          <w:tcPr>
            <w:tcW w:w="1419" w:type="dxa"/>
            <w:shd w:val="clear" w:color="auto" w:fill="FFFFFF"/>
            <w:vAlign w:val="center"/>
          </w:tcPr>
          <w:p w14:paraId="6ABA7E61" w14:textId="77777777" w:rsidR="006D11D1" w:rsidRPr="00C74646" w:rsidRDefault="006D11D1" w:rsidP="006D11D1">
            <w:pPr>
              <w:pStyle w:val="Tablehead"/>
            </w:pPr>
            <w:r w:rsidRPr="00C74646">
              <w:t>Parameter</w:t>
            </w:r>
          </w:p>
        </w:tc>
        <w:tc>
          <w:tcPr>
            <w:tcW w:w="1558" w:type="dxa"/>
            <w:shd w:val="clear" w:color="auto" w:fill="FFFFFF"/>
            <w:vAlign w:val="center"/>
          </w:tcPr>
          <w:p w14:paraId="0F8F4853" w14:textId="77777777" w:rsidR="006D11D1" w:rsidRPr="00C74646" w:rsidRDefault="006D11D1" w:rsidP="006D11D1">
            <w:pPr>
              <w:pStyle w:val="Tablehead"/>
            </w:pPr>
            <w:r w:rsidRPr="00C74646">
              <w:t>Number of bits</w:t>
            </w:r>
          </w:p>
        </w:tc>
        <w:tc>
          <w:tcPr>
            <w:tcW w:w="6662" w:type="dxa"/>
            <w:gridSpan w:val="3"/>
            <w:shd w:val="clear" w:color="auto" w:fill="FFFFFF"/>
            <w:vAlign w:val="center"/>
          </w:tcPr>
          <w:p w14:paraId="06D66003" w14:textId="77777777" w:rsidR="006D11D1" w:rsidRPr="00C74646" w:rsidRDefault="006D11D1" w:rsidP="006D11D1">
            <w:pPr>
              <w:pStyle w:val="Tablehead"/>
            </w:pPr>
            <w:r w:rsidRPr="00C74646">
              <w:t>Description</w:t>
            </w:r>
          </w:p>
        </w:tc>
      </w:tr>
      <w:tr w:rsidR="006D11D1" w:rsidRPr="002F0CE0" w14:paraId="6502CBB2" w14:textId="77777777" w:rsidTr="006D11D1">
        <w:trPr>
          <w:trHeight w:val="195"/>
          <w:jc w:val="center"/>
        </w:trPr>
        <w:tc>
          <w:tcPr>
            <w:tcW w:w="1419" w:type="dxa"/>
            <w:vMerge w:val="restart"/>
            <w:noWrap/>
          </w:tcPr>
          <w:p w14:paraId="26DB4D8C" w14:textId="77777777" w:rsidR="006D11D1" w:rsidRPr="00C74646" w:rsidRDefault="006D11D1" w:rsidP="006D11D1">
            <w:pPr>
              <w:pStyle w:val="Tabletext"/>
            </w:pPr>
            <w:r w:rsidRPr="00C74646">
              <w:t>Binary data</w:t>
            </w:r>
          </w:p>
        </w:tc>
        <w:tc>
          <w:tcPr>
            <w:tcW w:w="1558" w:type="dxa"/>
            <w:vMerge w:val="restart"/>
            <w:noWrap/>
          </w:tcPr>
          <w:p w14:paraId="463AB4E6" w14:textId="77777777" w:rsidR="006D11D1" w:rsidRPr="00C74646" w:rsidRDefault="006D11D1" w:rsidP="006D11D1">
            <w:pPr>
              <w:pStyle w:val="Tabletext"/>
              <w:jc w:val="center"/>
            </w:pPr>
            <w:r w:rsidRPr="00C74646">
              <w:t>Broadcast Maximum 128</w:t>
            </w:r>
            <w:r w:rsidRPr="00C74646">
              <w:br/>
              <w:t>Addressed Maximum 96</w:t>
            </w:r>
          </w:p>
        </w:tc>
        <w:tc>
          <w:tcPr>
            <w:tcW w:w="1276" w:type="dxa"/>
            <w:noWrap/>
          </w:tcPr>
          <w:p w14:paraId="553AA881" w14:textId="77777777" w:rsidR="006D11D1" w:rsidRPr="00C74646" w:rsidRDefault="006D11D1" w:rsidP="006D11D1">
            <w:pPr>
              <w:pStyle w:val="Tabletext"/>
            </w:pPr>
            <w:r w:rsidRPr="00C74646">
              <w:t xml:space="preserve">Application identifier </w:t>
            </w:r>
            <w:r w:rsidRPr="00C74646">
              <w:br/>
              <w:t>(if used)</w:t>
            </w:r>
          </w:p>
        </w:tc>
        <w:tc>
          <w:tcPr>
            <w:tcW w:w="2693" w:type="dxa"/>
            <w:noWrap/>
          </w:tcPr>
          <w:p w14:paraId="465F4B9B" w14:textId="77777777" w:rsidR="006D11D1" w:rsidRPr="00C74646" w:rsidRDefault="006D11D1" w:rsidP="006D11D1">
            <w:pPr>
              <w:pStyle w:val="Tabletext"/>
            </w:pPr>
            <w:r w:rsidRPr="00C74646">
              <w:t>16 bits</w:t>
            </w:r>
          </w:p>
        </w:tc>
        <w:tc>
          <w:tcPr>
            <w:tcW w:w="2693" w:type="dxa"/>
            <w:noWrap/>
          </w:tcPr>
          <w:p w14:paraId="50E464FB" w14:textId="77777777" w:rsidR="006D11D1" w:rsidRPr="00C74646" w:rsidRDefault="006D11D1" w:rsidP="006D11D1">
            <w:pPr>
              <w:pStyle w:val="Tabletext"/>
              <w:rPr>
                <w:lang w:val="en-US"/>
              </w:rPr>
            </w:pPr>
            <w:r w:rsidRPr="00C74646">
              <w:rPr>
                <w:lang w:val="en-US"/>
              </w:rPr>
              <w:t>Should be as described in § 2.1, Annex 5</w:t>
            </w:r>
          </w:p>
        </w:tc>
      </w:tr>
      <w:tr w:rsidR="006D11D1" w:rsidRPr="00C74646" w14:paraId="63E67D38" w14:textId="77777777" w:rsidTr="006D11D1">
        <w:trPr>
          <w:trHeight w:val="195"/>
          <w:jc w:val="center"/>
        </w:trPr>
        <w:tc>
          <w:tcPr>
            <w:tcW w:w="1419" w:type="dxa"/>
            <w:vMerge/>
            <w:noWrap/>
          </w:tcPr>
          <w:p w14:paraId="374D55B0" w14:textId="77777777" w:rsidR="006D11D1" w:rsidRPr="00316C01" w:rsidRDefault="006D11D1" w:rsidP="006D11D1">
            <w:pPr>
              <w:pStyle w:val="Tabletext"/>
              <w:rPr>
                <w:lang w:val="en-US"/>
              </w:rPr>
            </w:pPr>
          </w:p>
        </w:tc>
        <w:tc>
          <w:tcPr>
            <w:tcW w:w="1558" w:type="dxa"/>
            <w:vMerge/>
            <w:noWrap/>
          </w:tcPr>
          <w:p w14:paraId="2CDD1B9A" w14:textId="77777777" w:rsidR="006D11D1" w:rsidRPr="00C74646" w:rsidRDefault="006D11D1" w:rsidP="006D11D1">
            <w:pPr>
              <w:pStyle w:val="Tabletext"/>
              <w:jc w:val="center"/>
              <w:rPr>
                <w:lang w:val="en-US"/>
              </w:rPr>
            </w:pPr>
          </w:p>
        </w:tc>
        <w:tc>
          <w:tcPr>
            <w:tcW w:w="1276" w:type="dxa"/>
            <w:noWrap/>
          </w:tcPr>
          <w:p w14:paraId="3978B48B" w14:textId="77777777" w:rsidR="006D11D1" w:rsidRPr="00C74646" w:rsidRDefault="006D11D1" w:rsidP="006D11D1">
            <w:pPr>
              <w:pStyle w:val="Tabletext"/>
            </w:pPr>
            <w:r w:rsidRPr="00C74646">
              <w:t>Application binary data</w:t>
            </w:r>
          </w:p>
        </w:tc>
        <w:tc>
          <w:tcPr>
            <w:tcW w:w="2693" w:type="dxa"/>
            <w:noWrap/>
          </w:tcPr>
          <w:p w14:paraId="66B30AEA" w14:textId="77777777" w:rsidR="006D11D1" w:rsidRPr="00C74646" w:rsidRDefault="006D11D1" w:rsidP="006D11D1">
            <w:pPr>
              <w:pStyle w:val="Tabletext"/>
              <w:rPr>
                <w:lang w:val="en-US"/>
              </w:rPr>
            </w:pPr>
            <w:r w:rsidRPr="00C74646">
              <w:rPr>
                <w:lang w:val="en-US"/>
              </w:rPr>
              <w:t>Broadcast Maximum 112 bits</w:t>
            </w:r>
            <w:r w:rsidRPr="00C74646">
              <w:rPr>
                <w:lang w:val="en-US"/>
              </w:rPr>
              <w:br/>
              <w:t>Addressed Maximum 80 bits</w:t>
            </w:r>
          </w:p>
        </w:tc>
        <w:tc>
          <w:tcPr>
            <w:tcW w:w="2693" w:type="dxa"/>
            <w:noWrap/>
          </w:tcPr>
          <w:p w14:paraId="7DB6ABB7" w14:textId="77777777" w:rsidR="006D11D1" w:rsidRPr="00C74646" w:rsidRDefault="006D11D1" w:rsidP="006D11D1">
            <w:pPr>
              <w:pStyle w:val="Tabletext"/>
            </w:pPr>
            <w:r w:rsidRPr="00C74646">
              <w:t>Application specific data</w:t>
            </w:r>
          </w:p>
        </w:tc>
      </w:tr>
      <w:tr w:rsidR="006D11D1" w:rsidRPr="002F0CE0" w14:paraId="007DE7B0" w14:textId="77777777" w:rsidTr="006D11D1">
        <w:trPr>
          <w:trHeight w:val="45"/>
          <w:jc w:val="center"/>
        </w:trPr>
        <w:tc>
          <w:tcPr>
            <w:tcW w:w="1419" w:type="dxa"/>
            <w:noWrap/>
          </w:tcPr>
          <w:p w14:paraId="1C5EC35C" w14:textId="77777777" w:rsidR="006D11D1" w:rsidRPr="00C74646" w:rsidRDefault="006D11D1" w:rsidP="006D11D1">
            <w:pPr>
              <w:pStyle w:val="Tabletext"/>
            </w:pPr>
            <w:r w:rsidRPr="00C74646">
              <w:t>Maximum number of bits</w:t>
            </w:r>
          </w:p>
        </w:tc>
        <w:tc>
          <w:tcPr>
            <w:tcW w:w="1558" w:type="dxa"/>
            <w:noWrap/>
          </w:tcPr>
          <w:p w14:paraId="7A79571E" w14:textId="77777777" w:rsidR="006D11D1" w:rsidRPr="00C74646" w:rsidRDefault="006D11D1" w:rsidP="006D11D1">
            <w:pPr>
              <w:pStyle w:val="Tabletext"/>
              <w:jc w:val="center"/>
            </w:pPr>
            <w:r w:rsidRPr="00C74646">
              <w:t>Maximum 168</w:t>
            </w:r>
          </w:p>
        </w:tc>
        <w:tc>
          <w:tcPr>
            <w:tcW w:w="6662" w:type="dxa"/>
            <w:gridSpan w:val="3"/>
            <w:noWrap/>
          </w:tcPr>
          <w:p w14:paraId="1C100AAB" w14:textId="77777777" w:rsidR="006D11D1" w:rsidRPr="00C74646" w:rsidRDefault="006D11D1" w:rsidP="006D11D1">
            <w:pPr>
              <w:pStyle w:val="Tabletext"/>
              <w:rPr>
                <w:lang w:val="en-US"/>
              </w:rPr>
            </w:pPr>
            <w:r w:rsidRPr="00C74646">
              <w:rPr>
                <w:lang w:val="en-US"/>
              </w:rPr>
              <w:t>Occupies up to 1 slot subject to the length of sub-field message content</w:t>
            </w:r>
          </w:p>
          <w:p w14:paraId="2E7603D6" w14:textId="77777777" w:rsidR="006D11D1" w:rsidRPr="00C74646" w:rsidRDefault="006D11D1" w:rsidP="006D11D1">
            <w:pPr>
              <w:pStyle w:val="Tabletext"/>
              <w:rPr>
                <w:lang w:val="en-US"/>
              </w:rPr>
            </w:pPr>
            <w:r w:rsidRPr="00C74646">
              <w:rPr>
                <w:lang w:val="en-US"/>
              </w:rPr>
              <w:t xml:space="preserve">Class B </w:t>
            </w:r>
            <w:r w:rsidRPr="00D43998">
              <w:rPr>
                <w:lang w:val="en-US"/>
              </w:rPr>
              <w:t>“</w:t>
            </w:r>
            <w:r w:rsidRPr="00C74646">
              <w:rPr>
                <w:lang w:val="en-US"/>
              </w:rPr>
              <w:t>CS</w:t>
            </w:r>
            <w:r w:rsidRPr="00D43998">
              <w:rPr>
                <w:lang w:val="en-US"/>
              </w:rPr>
              <w:t>”</w:t>
            </w:r>
            <w:r w:rsidRPr="00C74646">
              <w:rPr>
                <w:lang w:val="en-US"/>
              </w:rPr>
              <w:t xml:space="preserve"> mobile AIS stations should not transmit</w:t>
            </w:r>
          </w:p>
        </w:tc>
      </w:tr>
    </w:tbl>
    <w:p w14:paraId="792DEE3A" w14:textId="77777777" w:rsidR="006D11D1" w:rsidRDefault="006D11D1" w:rsidP="006D11D1">
      <w:pPr>
        <w:pStyle w:val="Tablefin"/>
      </w:pPr>
    </w:p>
    <w:p w14:paraId="7219161D" w14:textId="77777777" w:rsidR="006D11D1" w:rsidRPr="0058528A" w:rsidRDefault="006D11D1" w:rsidP="006D11D1">
      <w:pPr>
        <w:rPr>
          <w:lang w:val="en-US"/>
        </w:rPr>
      </w:pPr>
      <w:r w:rsidRPr="00E66B43">
        <w:t xml:space="preserve">Table </w:t>
      </w:r>
      <w:r w:rsidRPr="0058528A">
        <w:rPr>
          <w:lang w:val="en-US"/>
        </w:rPr>
        <w:t>81</w:t>
      </w:r>
      <w:r w:rsidRPr="00E66B43">
        <w:t xml:space="preserve"> gives the maximum number of binary data-bits for settings</w:t>
      </w:r>
      <w:r w:rsidRPr="0058528A">
        <w:rPr>
          <w:lang w:val="en-US"/>
        </w:rPr>
        <w:t xml:space="preserve"> </w:t>
      </w:r>
      <w:r w:rsidRPr="00E66B43">
        <w:t>of destination indicator and coding method flags,</w:t>
      </w:r>
      <w:r w:rsidRPr="0058528A">
        <w:rPr>
          <w:lang w:val="en-US"/>
        </w:rPr>
        <w:t xml:space="preserve"> </w:t>
      </w:r>
      <w:r w:rsidRPr="00E66B43">
        <w:t>such that, the message does not exceed one slot</w:t>
      </w:r>
      <w:r>
        <w:t>.</w:t>
      </w:r>
    </w:p>
    <w:p w14:paraId="47724342" w14:textId="77777777" w:rsidR="006D11D1" w:rsidRPr="003947BE" w:rsidRDefault="006D11D1" w:rsidP="006D11D1">
      <w:pPr>
        <w:pStyle w:val="TableNo"/>
      </w:pPr>
      <w:r w:rsidRPr="00F75D24">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6D11D1" w:rsidRPr="00F75D24" w14:paraId="2BA4BE44" w14:textId="77777777" w:rsidTr="006D11D1">
        <w:trPr>
          <w:tblHeader/>
          <w:jc w:val="center"/>
        </w:trPr>
        <w:tc>
          <w:tcPr>
            <w:tcW w:w="2268" w:type="dxa"/>
            <w:shd w:val="clear" w:color="auto" w:fill="FFFFFF"/>
            <w:vAlign w:val="center"/>
          </w:tcPr>
          <w:p w14:paraId="058B0409" w14:textId="77777777" w:rsidR="006D11D1" w:rsidRPr="00F75D24" w:rsidRDefault="006D11D1" w:rsidP="006D11D1">
            <w:pPr>
              <w:pStyle w:val="Tablehead"/>
            </w:pPr>
            <w:r w:rsidRPr="00F75D24">
              <w:t>Destination indicator</w:t>
            </w:r>
          </w:p>
        </w:tc>
        <w:tc>
          <w:tcPr>
            <w:tcW w:w="2268" w:type="dxa"/>
            <w:shd w:val="clear" w:color="auto" w:fill="FFFFFF"/>
            <w:vAlign w:val="center"/>
          </w:tcPr>
          <w:p w14:paraId="41268491" w14:textId="77777777" w:rsidR="006D11D1" w:rsidRPr="00F75D24" w:rsidRDefault="006D11D1" w:rsidP="006D11D1">
            <w:pPr>
              <w:pStyle w:val="Tablehead"/>
            </w:pPr>
            <w:r w:rsidRPr="00F75D24">
              <w:t>Coding method</w:t>
            </w:r>
          </w:p>
        </w:tc>
        <w:tc>
          <w:tcPr>
            <w:tcW w:w="2268" w:type="dxa"/>
            <w:shd w:val="clear" w:color="auto" w:fill="FFFFFF"/>
            <w:vAlign w:val="center"/>
          </w:tcPr>
          <w:p w14:paraId="7DB88A76" w14:textId="77777777" w:rsidR="006D11D1" w:rsidRPr="00F75D24" w:rsidRDefault="006D11D1" w:rsidP="006D11D1">
            <w:pPr>
              <w:pStyle w:val="Tablehead"/>
            </w:pPr>
            <w:r w:rsidRPr="00F75D24">
              <w:t>Binary data (maximum bits)</w:t>
            </w:r>
          </w:p>
        </w:tc>
      </w:tr>
      <w:tr w:rsidR="006D11D1" w:rsidRPr="003947BE" w14:paraId="6D8E12D9" w14:textId="77777777" w:rsidTr="006D11D1">
        <w:trPr>
          <w:jc w:val="center"/>
        </w:trPr>
        <w:tc>
          <w:tcPr>
            <w:tcW w:w="2268" w:type="dxa"/>
            <w:vAlign w:val="center"/>
          </w:tcPr>
          <w:p w14:paraId="6A23F1AB" w14:textId="77777777" w:rsidR="006D11D1" w:rsidRPr="00F75D24" w:rsidRDefault="006D11D1" w:rsidP="006D11D1">
            <w:pPr>
              <w:pStyle w:val="Tabletext"/>
              <w:jc w:val="center"/>
            </w:pPr>
            <w:r w:rsidRPr="00F75D24">
              <w:t>0</w:t>
            </w:r>
          </w:p>
        </w:tc>
        <w:tc>
          <w:tcPr>
            <w:tcW w:w="2268" w:type="dxa"/>
            <w:vAlign w:val="center"/>
          </w:tcPr>
          <w:p w14:paraId="7FFB2B72" w14:textId="77777777" w:rsidR="006D11D1" w:rsidRPr="00F75D24" w:rsidRDefault="006D11D1" w:rsidP="006D11D1">
            <w:pPr>
              <w:pStyle w:val="Tabletext"/>
              <w:jc w:val="center"/>
            </w:pPr>
            <w:r w:rsidRPr="00F75D24">
              <w:t>0</w:t>
            </w:r>
          </w:p>
        </w:tc>
        <w:tc>
          <w:tcPr>
            <w:tcW w:w="2268" w:type="dxa"/>
            <w:vAlign w:val="center"/>
          </w:tcPr>
          <w:p w14:paraId="61BEBE0E" w14:textId="77777777" w:rsidR="006D11D1" w:rsidRPr="00F75D24" w:rsidRDefault="006D11D1" w:rsidP="006D11D1">
            <w:pPr>
              <w:pStyle w:val="Tabletext"/>
              <w:jc w:val="center"/>
            </w:pPr>
            <w:r w:rsidRPr="00F75D24">
              <w:t>128</w:t>
            </w:r>
          </w:p>
        </w:tc>
      </w:tr>
      <w:tr w:rsidR="006D11D1" w:rsidRPr="003947BE" w14:paraId="71E9D8BA" w14:textId="77777777" w:rsidTr="006D11D1">
        <w:trPr>
          <w:jc w:val="center"/>
        </w:trPr>
        <w:tc>
          <w:tcPr>
            <w:tcW w:w="2268" w:type="dxa"/>
            <w:vAlign w:val="center"/>
          </w:tcPr>
          <w:p w14:paraId="7E760105" w14:textId="77777777" w:rsidR="006D11D1" w:rsidRPr="00F75D24" w:rsidRDefault="006D11D1" w:rsidP="006D11D1">
            <w:pPr>
              <w:pStyle w:val="Tabletext"/>
              <w:jc w:val="center"/>
            </w:pPr>
            <w:r w:rsidRPr="00F75D24">
              <w:t>0</w:t>
            </w:r>
          </w:p>
        </w:tc>
        <w:tc>
          <w:tcPr>
            <w:tcW w:w="2268" w:type="dxa"/>
            <w:vAlign w:val="center"/>
          </w:tcPr>
          <w:p w14:paraId="10121621" w14:textId="77777777" w:rsidR="006D11D1" w:rsidRPr="00F75D24" w:rsidRDefault="006D11D1" w:rsidP="006D11D1">
            <w:pPr>
              <w:pStyle w:val="Tabletext"/>
              <w:jc w:val="center"/>
            </w:pPr>
            <w:r w:rsidRPr="00F75D24">
              <w:t>1</w:t>
            </w:r>
          </w:p>
        </w:tc>
        <w:tc>
          <w:tcPr>
            <w:tcW w:w="2268" w:type="dxa"/>
            <w:vAlign w:val="center"/>
          </w:tcPr>
          <w:p w14:paraId="20E7A677" w14:textId="77777777" w:rsidR="006D11D1" w:rsidRPr="00F75D24" w:rsidRDefault="006D11D1" w:rsidP="006D11D1">
            <w:pPr>
              <w:pStyle w:val="Tabletext"/>
              <w:jc w:val="center"/>
            </w:pPr>
            <w:r w:rsidRPr="00F75D24">
              <w:t>112</w:t>
            </w:r>
          </w:p>
        </w:tc>
      </w:tr>
      <w:tr w:rsidR="006D11D1" w:rsidRPr="003947BE" w14:paraId="7FFC8C51" w14:textId="77777777" w:rsidTr="006D11D1">
        <w:trPr>
          <w:jc w:val="center"/>
        </w:trPr>
        <w:tc>
          <w:tcPr>
            <w:tcW w:w="2268" w:type="dxa"/>
            <w:vAlign w:val="center"/>
          </w:tcPr>
          <w:p w14:paraId="332C4BEF" w14:textId="77777777" w:rsidR="006D11D1" w:rsidRPr="00F75D24" w:rsidRDefault="006D11D1" w:rsidP="006D11D1">
            <w:pPr>
              <w:pStyle w:val="Tabletext"/>
              <w:jc w:val="center"/>
            </w:pPr>
            <w:r w:rsidRPr="00F75D24">
              <w:t>1</w:t>
            </w:r>
          </w:p>
        </w:tc>
        <w:tc>
          <w:tcPr>
            <w:tcW w:w="2268" w:type="dxa"/>
            <w:vAlign w:val="center"/>
          </w:tcPr>
          <w:p w14:paraId="4569ED1C" w14:textId="77777777" w:rsidR="006D11D1" w:rsidRPr="00F75D24" w:rsidRDefault="006D11D1" w:rsidP="006D11D1">
            <w:pPr>
              <w:pStyle w:val="Tabletext"/>
              <w:jc w:val="center"/>
            </w:pPr>
            <w:r w:rsidRPr="00F75D24">
              <w:t>0</w:t>
            </w:r>
          </w:p>
        </w:tc>
        <w:tc>
          <w:tcPr>
            <w:tcW w:w="2268" w:type="dxa"/>
            <w:vAlign w:val="center"/>
          </w:tcPr>
          <w:p w14:paraId="0BBA2A7C" w14:textId="77777777" w:rsidR="006D11D1" w:rsidRPr="00F75D24" w:rsidRDefault="006D11D1" w:rsidP="006D11D1">
            <w:pPr>
              <w:pStyle w:val="Tabletext"/>
              <w:jc w:val="center"/>
            </w:pPr>
            <w:r w:rsidRPr="00F75D24">
              <w:t>96</w:t>
            </w:r>
          </w:p>
        </w:tc>
      </w:tr>
      <w:tr w:rsidR="006D11D1" w:rsidRPr="003947BE" w14:paraId="589E54BB" w14:textId="77777777" w:rsidTr="006D11D1">
        <w:trPr>
          <w:jc w:val="center"/>
        </w:trPr>
        <w:tc>
          <w:tcPr>
            <w:tcW w:w="2268" w:type="dxa"/>
            <w:vAlign w:val="center"/>
          </w:tcPr>
          <w:p w14:paraId="16A00540" w14:textId="77777777" w:rsidR="006D11D1" w:rsidRPr="00F75D24" w:rsidRDefault="006D11D1" w:rsidP="006D11D1">
            <w:pPr>
              <w:pStyle w:val="Tabletext"/>
              <w:jc w:val="center"/>
            </w:pPr>
            <w:r w:rsidRPr="00F75D24">
              <w:t>1</w:t>
            </w:r>
          </w:p>
        </w:tc>
        <w:tc>
          <w:tcPr>
            <w:tcW w:w="2268" w:type="dxa"/>
            <w:vAlign w:val="center"/>
          </w:tcPr>
          <w:p w14:paraId="13F62B9D" w14:textId="77777777" w:rsidR="006D11D1" w:rsidRPr="00F75D24" w:rsidRDefault="006D11D1" w:rsidP="006D11D1">
            <w:pPr>
              <w:pStyle w:val="Tabletext"/>
              <w:jc w:val="center"/>
            </w:pPr>
            <w:r w:rsidRPr="00F75D24">
              <w:t>1</w:t>
            </w:r>
          </w:p>
        </w:tc>
        <w:tc>
          <w:tcPr>
            <w:tcW w:w="2268" w:type="dxa"/>
            <w:vAlign w:val="center"/>
          </w:tcPr>
          <w:p w14:paraId="65F3E4D3" w14:textId="77777777" w:rsidR="006D11D1" w:rsidRPr="00F75D24" w:rsidRDefault="006D11D1" w:rsidP="006D11D1">
            <w:pPr>
              <w:pStyle w:val="Tabletext"/>
              <w:jc w:val="center"/>
            </w:pPr>
            <w:r w:rsidRPr="00F75D24">
              <w:t>80</w:t>
            </w:r>
          </w:p>
        </w:tc>
      </w:tr>
    </w:tbl>
    <w:p w14:paraId="4D258138" w14:textId="77777777" w:rsidR="006D11D1" w:rsidRPr="003947BE" w:rsidRDefault="006D11D1" w:rsidP="006D11D1">
      <w:pPr>
        <w:pStyle w:val="Tablefin"/>
      </w:pPr>
    </w:p>
    <w:p w14:paraId="32DB21C7" w14:textId="77777777" w:rsidR="006D11D1" w:rsidRPr="0058528A" w:rsidRDefault="006D11D1" w:rsidP="006D11D1">
      <w:pPr>
        <w:pStyle w:val="Heading2"/>
        <w:rPr>
          <w:lang w:val="en-US"/>
        </w:rPr>
      </w:pPr>
      <w:r w:rsidRPr="0058528A">
        <w:rPr>
          <w:lang w:val="en-US"/>
        </w:rPr>
        <w:t>3.24</w:t>
      </w:r>
      <w:r w:rsidRPr="0058528A">
        <w:rPr>
          <w:lang w:val="en-US"/>
        </w:rPr>
        <w:tab/>
        <w:t>Message 26: Multiple slot binary message with communications state</w:t>
      </w:r>
    </w:p>
    <w:p w14:paraId="1BABA05E" w14:textId="77777777" w:rsidR="006D11D1" w:rsidRPr="0058528A" w:rsidRDefault="006D11D1" w:rsidP="006D11D1">
      <w:pPr>
        <w:rPr>
          <w:lang w:val="en-US"/>
        </w:rPr>
      </w:pPr>
      <w:r w:rsidRPr="0058528A">
        <w:rPr>
          <w:lang w:val="en-US"/>
        </w:rPr>
        <w:t xml:space="preserve">This message is primarily intended for scheduled binary data transmissions by applying either the SOTDMA or ITDMA access scheme. This multiple slot binary message can contain up to </w:t>
      </w:r>
      <w:r w:rsidRPr="0058528A">
        <w:rPr>
          <w:lang w:val="en-US"/>
        </w:rPr>
        <w:lastRenderedPageBreak/>
        <w:t>1 004</w:t>
      </w:r>
      <w:r>
        <w:rPr>
          <w:lang w:val="en-US"/>
        </w:rPr>
        <w:t> </w:t>
      </w:r>
      <w:r w:rsidRPr="0058528A">
        <w:rPr>
          <w:lang w:val="en-US"/>
        </w:rPr>
        <w:t>data-bits (using 5 slots) depending on the coding method used for the contents, and the destination indication of broadcast or addressed. See application identifiers in § 2.1, Annex 5.</w:t>
      </w:r>
    </w:p>
    <w:p w14:paraId="2233FE28" w14:textId="77777777" w:rsidR="006D11D1" w:rsidRPr="0058528A" w:rsidRDefault="006D11D1" w:rsidP="006D11D1">
      <w:pPr>
        <w:rPr>
          <w:lang w:val="en-US"/>
        </w:rPr>
      </w:pPr>
      <w:r w:rsidRPr="0058528A">
        <w:rPr>
          <w:lang w:val="en-US"/>
        </w:rPr>
        <w:t xml:space="preserve">This message </w:t>
      </w:r>
      <w:r w:rsidRPr="00E66B43">
        <w:rPr>
          <w:lang w:eastAsia="ja-JP"/>
        </w:rPr>
        <w:t>should</w:t>
      </w:r>
      <w:r w:rsidRPr="0058528A">
        <w:rPr>
          <w:lang w:val="en-US"/>
        </w:rPr>
        <w:t xml:space="preserve"> not be acknowledged by either Message 7 or 13.</w:t>
      </w:r>
    </w:p>
    <w:p w14:paraId="3FAA0D5D" w14:textId="77777777" w:rsidR="006D11D1" w:rsidRPr="00F75D24" w:rsidRDefault="006D11D1" w:rsidP="006B6D3A">
      <w:pPr>
        <w:pStyle w:val="TableNo"/>
        <w:spacing w:before="360"/>
      </w:pPr>
      <w:r w:rsidRPr="00F75D24">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68"/>
        <w:gridCol w:w="1162"/>
        <w:gridCol w:w="2589"/>
        <w:gridCol w:w="2690"/>
        <w:gridCol w:w="6"/>
      </w:tblGrid>
      <w:tr w:rsidR="006D11D1" w:rsidRPr="00F75D24" w14:paraId="0F361A3D" w14:textId="77777777" w:rsidTr="006D11D1">
        <w:trPr>
          <w:gridAfter w:val="1"/>
          <w:wAfter w:w="6" w:type="dxa"/>
          <w:cantSplit/>
          <w:jc w:val="center"/>
        </w:trPr>
        <w:tc>
          <w:tcPr>
            <w:tcW w:w="1624" w:type="dxa"/>
            <w:shd w:val="clear" w:color="auto" w:fill="FFFFFF"/>
            <w:noWrap/>
            <w:vAlign w:val="center"/>
          </w:tcPr>
          <w:p w14:paraId="79CF718A" w14:textId="77777777" w:rsidR="006D11D1" w:rsidRPr="00F75D24" w:rsidRDefault="006D11D1" w:rsidP="006D11D1">
            <w:pPr>
              <w:pStyle w:val="Tablehead"/>
            </w:pPr>
            <w:r w:rsidRPr="00F75D24">
              <w:t>Parameter</w:t>
            </w:r>
          </w:p>
        </w:tc>
        <w:tc>
          <w:tcPr>
            <w:tcW w:w="1568" w:type="dxa"/>
            <w:shd w:val="clear" w:color="auto" w:fill="FFFFFF"/>
            <w:noWrap/>
            <w:vAlign w:val="center"/>
          </w:tcPr>
          <w:p w14:paraId="2643A349" w14:textId="77777777" w:rsidR="006D11D1" w:rsidRPr="00F75D24" w:rsidRDefault="006D11D1" w:rsidP="006D11D1">
            <w:pPr>
              <w:pStyle w:val="Tablehead"/>
            </w:pPr>
            <w:r w:rsidRPr="00F75D24">
              <w:t>Number of bits</w:t>
            </w:r>
          </w:p>
        </w:tc>
        <w:tc>
          <w:tcPr>
            <w:tcW w:w="6441" w:type="dxa"/>
            <w:gridSpan w:val="3"/>
            <w:shd w:val="clear" w:color="auto" w:fill="FFFFFF"/>
            <w:noWrap/>
            <w:vAlign w:val="center"/>
          </w:tcPr>
          <w:p w14:paraId="0BDBED95" w14:textId="77777777" w:rsidR="006D11D1" w:rsidRPr="00F75D24" w:rsidRDefault="006D11D1" w:rsidP="006D11D1">
            <w:pPr>
              <w:pStyle w:val="Tablehead"/>
            </w:pPr>
            <w:r w:rsidRPr="00F75D24">
              <w:t>Description</w:t>
            </w:r>
          </w:p>
        </w:tc>
      </w:tr>
      <w:tr w:rsidR="006D11D1" w:rsidRPr="00F75D24" w14:paraId="081BC7F4" w14:textId="77777777" w:rsidTr="006D11D1">
        <w:trPr>
          <w:gridAfter w:val="1"/>
          <w:wAfter w:w="6" w:type="dxa"/>
          <w:cantSplit/>
          <w:jc w:val="center"/>
        </w:trPr>
        <w:tc>
          <w:tcPr>
            <w:tcW w:w="1624" w:type="dxa"/>
            <w:noWrap/>
          </w:tcPr>
          <w:p w14:paraId="299956FA" w14:textId="77777777" w:rsidR="006D11D1" w:rsidRPr="00F75D24" w:rsidRDefault="006D11D1" w:rsidP="006D11D1">
            <w:pPr>
              <w:pStyle w:val="Tabletext"/>
            </w:pPr>
            <w:r w:rsidRPr="00F75D24">
              <w:t>Message ID</w:t>
            </w:r>
          </w:p>
        </w:tc>
        <w:tc>
          <w:tcPr>
            <w:tcW w:w="1568" w:type="dxa"/>
            <w:noWrap/>
          </w:tcPr>
          <w:p w14:paraId="7AAA6CDD" w14:textId="77777777" w:rsidR="006D11D1" w:rsidRPr="00F75D24" w:rsidRDefault="006D11D1" w:rsidP="006D11D1">
            <w:pPr>
              <w:pStyle w:val="Tabletext"/>
              <w:keepLines/>
              <w:tabs>
                <w:tab w:val="left" w:leader="dot" w:pos="7938"/>
                <w:tab w:val="center" w:pos="9526"/>
              </w:tabs>
              <w:ind w:left="567" w:hanging="567"/>
              <w:jc w:val="center"/>
            </w:pPr>
            <w:r w:rsidRPr="00F75D24">
              <w:t>6</w:t>
            </w:r>
          </w:p>
        </w:tc>
        <w:tc>
          <w:tcPr>
            <w:tcW w:w="6441" w:type="dxa"/>
            <w:gridSpan w:val="3"/>
            <w:noWrap/>
          </w:tcPr>
          <w:p w14:paraId="771F5564" w14:textId="77777777" w:rsidR="006D11D1" w:rsidRPr="00F75D24" w:rsidRDefault="006D11D1" w:rsidP="006D11D1">
            <w:pPr>
              <w:pStyle w:val="Tabletext"/>
              <w:keepLines/>
              <w:tabs>
                <w:tab w:val="left" w:leader="dot" w:pos="7938"/>
                <w:tab w:val="center" w:pos="9526"/>
              </w:tabs>
              <w:ind w:left="567" w:hanging="567"/>
            </w:pPr>
            <w:r w:rsidRPr="00F75D24">
              <w:t>Identifier for Message 26; always 26</w:t>
            </w:r>
          </w:p>
        </w:tc>
      </w:tr>
      <w:tr w:rsidR="006D11D1" w:rsidRPr="00F75D24" w14:paraId="388FE8A9" w14:textId="77777777" w:rsidTr="006D11D1">
        <w:trPr>
          <w:gridAfter w:val="1"/>
          <w:wAfter w:w="6" w:type="dxa"/>
          <w:cantSplit/>
          <w:trHeight w:val="562"/>
          <w:jc w:val="center"/>
        </w:trPr>
        <w:tc>
          <w:tcPr>
            <w:tcW w:w="1624" w:type="dxa"/>
            <w:noWrap/>
          </w:tcPr>
          <w:p w14:paraId="2CD2A166" w14:textId="77777777" w:rsidR="006D11D1" w:rsidRPr="00F75D24" w:rsidRDefault="006D11D1" w:rsidP="006D11D1">
            <w:pPr>
              <w:pStyle w:val="Tabletext"/>
            </w:pPr>
            <w:r w:rsidRPr="00F75D24">
              <w:t>Repeat indicator</w:t>
            </w:r>
          </w:p>
        </w:tc>
        <w:tc>
          <w:tcPr>
            <w:tcW w:w="1568" w:type="dxa"/>
            <w:noWrap/>
          </w:tcPr>
          <w:p w14:paraId="2786A404" w14:textId="77777777" w:rsidR="006D11D1" w:rsidRPr="00F75D24" w:rsidRDefault="006D11D1" w:rsidP="006D11D1">
            <w:pPr>
              <w:pStyle w:val="Tabletext"/>
              <w:keepLines/>
              <w:tabs>
                <w:tab w:val="left" w:leader="dot" w:pos="7938"/>
                <w:tab w:val="center" w:pos="9526"/>
              </w:tabs>
              <w:ind w:left="567" w:hanging="567"/>
              <w:jc w:val="center"/>
            </w:pPr>
            <w:r w:rsidRPr="00F75D24">
              <w:t>2</w:t>
            </w:r>
          </w:p>
        </w:tc>
        <w:tc>
          <w:tcPr>
            <w:tcW w:w="6441" w:type="dxa"/>
            <w:gridSpan w:val="3"/>
            <w:noWrap/>
          </w:tcPr>
          <w:p w14:paraId="734EFEBF" w14:textId="77777777" w:rsidR="006D11D1" w:rsidRPr="00F75D24" w:rsidRDefault="006D11D1" w:rsidP="006D11D1">
            <w:pPr>
              <w:pStyle w:val="Tabletext"/>
            </w:pPr>
            <w:r w:rsidRPr="00F75D24">
              <w:rPr>
                <w:lang w:val="en-US"/>
              </w:rPr>
              <w:t xml:space="preserve">Used by the repeater to indicate how many times a message has been repeated. </w:t>
            </w:r>
            <w:r w:rsidRPr="00F75D24">
              <w:t>Refer to § 4.6.1, Annex 2; 0-3; default = 0; 3 = do not repeat any more</w:t>
            </w:r>
          </w:p>
        </w:tc>
      </w:tr>
      <w:tr w:rsidR="006D11D1" w:rsidRPr="002F0CE0" w14:paraId="6950FE1A" w14:textId="77777777" w:rsidTr="006D11D1">
        <w:trPr>
          <w:gridAfter w:val="1"/>
          <w:wAfter w:w="6" w:type="dxa"/>
          <w:cantSplit/>
          <w:jc w:val="center"/>
        </w:trPr>
        <w:tc>
          <w:tcPr>
            <w:tcW w:w="1624" w:type="dxa"/>
            <w:noWrap/>
          </w:tcPr>
          <w:p w14:paraId="03DD7E3B" w14:textId="77777777" w:rsidR="006D11D1" w:rsidRPr="00F75D24" w:rsidRDefault="006D11D1" w:rsidP="006D11D1">
            <w:pPr>
              <w:pStyle w:val="Tabletext"/>
            </w:pPr>
            <w:r w:rsidRPr="00F75D24">
              <w:t>Source ID</w:t>
            </w:r>
          </w:p>
        </w:tc>
        <w:tc>
          <w:tcPr>
            <w:tcW w:w="1568" w:type="dxa"/>
            <w:noWrap/>
          </w:tcPr>
          <w:p w14:paraId="634040F3" w14:textId="77777777" w:rsidR="006D11D1" w:rsidRPr="00F75D24" w:rsidRDefault="006D11D1" w:rsidP="006D11D1">
            <w:pPr>
              <w:pStyle w:val="Tabletext"/>
              <w:keepLines/>
              <w:tabs>
                <w:tab w:val="left" w:leader="dot" w:pos="7938"/>
                <w:tab w:val="center" w:pos="9526"/>
              </w:tabs>
              <w:ind w:left="567" w:hanging="567"/>
              <w:jc w:val="center"/>
            </w:pPr>
            <w:r w:rsidRPr="00F75D24">
              <w:t>30</w:t>
            </w:r>
          </w:p>
        </w:tc>
        <w:tc>
          <w:tcPr>
            <w:tcW w:w="6441" w:type="dxa"/>
            <w:gridSpan w:val="3"/>
            <w:noWrap/>
          </w:tcPr>
          <w:p w14:paraId="330887DD" w14:textId="77777777" w:rsidR="006D11D1" w:rsidRPr="00F75D24" w:rsidRDefault="006D11D1" w:rsidP="006B6D3A">
            <w:pPr>
              <w:pStyle w:val="Tabletext"/>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2F0CE0" w14:paraId="6BA15E2C" w14:textId="77777777" w:rsidTr="006D11D1">
        <w:trPr>
          <w:gridAfter w:val="1"/>
          <w:wAfter w:w="6" w:type="dxa"/>
          <w:cantSplit/>
          <w:jc w:val="center"/>
        </w:trPr>
        <w:tc>
          <w:tcPr>
            <w:tcW w:w="1624" w:type="dxa"/>
            <w:noWrap/>
          </w:tcPr>
          <w:p w14:paraId="63311CF6" w14:textId="77777777" w:rsidR="006D11D1" w:rsidRPr="00F75D24" w:rsidRDefault="006D11D1" w:rsidP="006D11D1">
            <w:pPr>
              <w:pStyle w:val="Tabletext"/>
            </w:pPr>
            <w:r w:rsidRPr="00F75D24">
              <w:t>Destination indicator</w:t>
            </w:r>
          </w:p>
        </w:tc>
        <w:tc>
          <w:tcPr>
            <w:tcW w:w="1568" w:type="dxa"/>
            <w:noWrap/>
          </w:tcPr>
          <w:p w14:paraId="6E30EA52" w14:textId="77777777" w:rsidR="006D11D1" w:rsidRPr="00F75D24" w:rsidRDefault="006D11D1" w:rsidP="006D11D1">
            <w:pPr>
              <w:pStyle w:val="Tabletext"/>
              <w:keepLines/>
              <w:tabs>
                <w:tab w:val="left" w:leader="dot" w:pos="7938"/>
                <w:tab w:val="center" w:pos="9526"/>
              </w:tabs>
              <w:ind w:left="567" w:hanging="567"/>
              <w:jc w:val="center"/>
            </w:pPr>
            <w:r w:rsidRPr="00F75D24">
              <w:t>1</w:t>
            </w:r>
          </w:p>
        </w:tc>
        <w:tc>
          <w:tcPr>
            <w:tcW w:w="6441" w:type="dxa"/>
            <w:gridSpan w:val="3"/>
            <w:noWrap/>
          </w:tcPr>
          <w:p w14:paraId="659A4DA3" w14:textId="77777777" w:rsidR="006D11D1" w:rsidRPr="00F75D24" w:rsidRDefault="006D11D1" w:rsidP="006D11D1">
            <w:pPr>
              <w:pStyle w:val="Tabletext"/>
              <w:rPr>
                <w:lang w:val="en-US"/>
              </w:rPr>
            </w:pPr>
            <w:r w:rsidRPr="00F75D24">
              <w:rPr>
                <w:lang w:val="en-US"/>
              </w:rPr>
              <w:t>0 = Broadcast (no Destination ID field used)</w:t>
            </w:r>
            <w:r w:rsidRPr="00F75D24">
              <w:rPr>
                <w:lang w:val="en-US"/>
              </w:rPr>
              <w:br/>
              <w:t>1 = Addressed (Destination ID uses 30 data bits for MMSI)</w:t>
            </w:r>
          </w:p>
        </w:tc>
      </w:tr>
      <w:tr w:rsidR="006D11D1" w:rsidRPr="002F0CE0" w14:paraId="21116E77" w14:textId="77777777" w:rsidTr="006D11D1">
        <w:trPr>
          <w:gridAfter w:val="1"/>
          <w:wAfter w:w="6" w:type="dxa"/>
          <w:cantSplit/>
          <w:jc w:val="center"/>
        </w:trPr>
        <w:tc>
          <w:tcPr>
            <w:tcW w:w="1624" w:type="dxa"/>
            <w:noWrap/>
          </w:tcPr>
          <w:p w14:paraId="28A6B6C5" w14:textId="77777777" w:rsidR="006D11D1" w:rsidRPr="00F75D24" w:rsidRDefault="006D11D1" w:rsidP="006D11D1">
            <w:pPr>
              <w:pStyle w:val="Tabletext"/>
            </w:pPr>
            <w:r w:rsidRPr="00F75D24">
              <w:t>Binary data flag</w:t>
            </w:r>
          </w:p>
        </w:tc>
        <w:tc>
          <w:tcPr>
            <w:tcW w:w="1568" w:type="dxa"/>
            <w:noWrap/>
          </w:tcPr>
          <w:p w14:paraId="1EBE75EA" w14:textId="77777777" w:rsidR="006D11D1" w:rsidRPr="00F75D24" w:rsidRDefault="006D11D1" w:rsidP="006D11D1">
            <w:pPr>
              <w:pStyle w:val="Tabletext"/>
              <w:keepLines/>
              <w:tabs>
                <w:tab w:val="left" w:leader="dot" w:pos="7938"/>
                <w:tab w:val="center" w:pos="9526"/>
              </w:tabs>
              <w:ind w:left="567" w:hanging="567"/>
              <w:jc w:val="center"/>
            </w:pPr>
            <w:r w:rsidRPr="00F75D24">
              <w:t>1</w:t>
            </w:r>
          </w:p>
        </w:tc>
        <w:tc>
          <w:tcPr>
            <w:tcW w:w="6441" w:type="dxa"/>
            <w:gridSpan w:val="3"/>
            <w:noWrap/>
          </w:tcPr>
          <w:p w14:paraId="0BBE5D64" w14:textId="77777777" w:rsidR="006D11D1" w:rsidRPr="00F75D24" w:rsidRDefault="006D11D1" w:rsidP="006D11D1">
            <w:pPr>
              <w:pStyle w:val="Tabletext"/>
              <w:rPr>
                <w:lang w:val="en-US"/>
              </w:rPr>
            </w:pPr>
            <w:r w:rsidRPr="00F75D24">
              <w:rPr>
                <w:lang w:val="en-US"/>
              </w:rPr>
              <w:t>0 = unstructured binary data (no Application Identifier bits used)</w:t>
            </w:r>
            <w:r w:rsidRPr="00F75D24">
              <w:rPr>
                <w:lang w:val="en-US"/>
              </w:rPr>
              <w:br/>
              <w:t xml:space="preserve">1 = binary data coded as defined by using the </w:t>
            </w:r>
            <w:r w:rsidRPr="00F75D24">
              <w:rPr>
                <w:lang w:val="en-US"/>
              </w:rPr>
              <w:br/>
            </w:r>
            <w:r w:rsidRPr="00F75D24">
              <w:rPr>
                <w:lang w:val="en-US"/>
              </w:rPr>
              <w:tab/>
              <w:t>16-bit Application identifier</w:t>
            </w:r>
          </w:p>
        </w:tc>
      </w:tr>
      <w:tr w:rsidR="006D11D1" w:rsidRPr="002F0CE0" w14:paraId="322402A1" w14:textId="77777777" w:rsidTr="006D11D1">
        <w:trPr>
          <w:gridAfter w:val="1"/>
          <w:wAfter w:w="6" w:type="dxa"/>
          <w:cantSplit/>
          <w:trHeight w:val="1077"/>
          <w:jc w:val="center"/>
        </w:trPr>
        <w:tc>
          <w:tcPr>
            <w:tcW w:w="1624" w:type="dxa"/>
            <w:noWrap/>
          </w:tcPr>
          <w:p w14:paraId="34C79A5B" w14:textId="77777777" w:rsidR="006D11D1" w:rsidRPr="00F75D24" w:rsidRDefault="006D11D1" w:rsidP="006D11D1">
            <w:pPr>
              <w:pStyle w:val="Tabletext"/>
            </w:pPr>
            <w:r w:rsidRPr="00F75D24">
              <w:t>Destination ID</w:t>
            </w:r>
          </w:p>
        </w:tc>
        <w:tc>
          <w:tcPr>
            <w:tcW w:w="1568" w:type="dxa"/>
            <w:noWrap/>
          </w:tcPr>
          <w:p w14:paraId="687967B4" w14:textId="77777777" w:rsidR="006D11D1" w:rsidRPr="00F75D24" w:rsidRDefault="006D11D1" w:rsidP="006D11D1">
            <w:pPr>
              <w:pStyle w:val="Tabletext"/>
              <w:keepLines/>
              <w:tabs>
                <w:tab w:val="left" w:leader="dot" w:pos="7938"/>
                <w:tab w:val="center" w:pos="9526"/>
              </w:tabs>
              <w:ind w:left="567" w:hanging="567"/>
              <w:jc w:val="center"/>
            </w:pPr>
            <w:r w:rsidRPr="00F75D24">
              <w:t>0/30</w:t>
            </w:r>
          </w:p>
        </w:tc>
        <w:tc>
          <w:tcPr>
            <w:tcW w:w="3751" w:type="dxa"/>
            <w:gridSpan w:val="2"/>
            <w:noWrap/>
          </w:tcPr>
          <w:p w14:paraId="148C4BA5" w14:textId="77777777" w:rsidR="006D11D1" w:rsidRPr="00F75D24" w:rsidRDefault="006D11D1" w:rsidP="006D11D1">
            <w:pPr>
              <w:pStyle w:val="Tabletext"/>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(see Article </w:t>
            </w:r>
            <w:r w:rsidRPr="006B6D3A">
              <w:rPr>
                <w:b/>
                <w:bCs/>
                <w:lang w:val="en-US"/>
              </w:rPr>
              <w:t>19</w:t>
            </w:r>
            <w:r w:rsidRPr="00FD2805">
              <w:rPr>
                <w:lang w:val="en-US"/>
              </w:rPr>
              <w:t xml:space="preserve"> of the RR and Recommendation ITU</w:t>
            </w:r>
            <w:r w:rsidRPr="00FD2805">
              <w:rPr>
                <w:lang w:val="en-US"/>
              </w:rPr>
              <w:noBreakHyphen/>
              <w:t>R M.585)</w:t>
            </w:r>
            <w:r w:rsidRPr="00F75D24" w:rsidDel="00C22444">
              <w:t xml:space="preserve"> </w:t>
            </w:r>
            <w:r w:rsidRPr="00F75D24">
              <w:t>(if used)</w:t>
            </w:r>
          </w:p>
        </w:tc>
        <w:tc>
          <w:tcPr>
            <w:tcW w:w="2690" w:type="dxa"/>
            <w:vMerge w:val="restart"/>
          </w:tcPr>
          <w:p w14:paraId="653EB7F4" w14:textId="77777777" w:rsidR="006D11D1" w:rsidRPr="00F75D24" w:rsidRDefault="006D11D1" w:rsidP="006D11D1">
            <w:pPr>
              <w:pStyle w:val="Tabletext"/>
              <w:rPr>
                <w:lang w:val="en-US"/>
              </w:rPr>
            </w:pPr>
            <w:r w:rsidRPr="00F75D24">
              <w:t>If Destination indicator = 0 (Broadcast); no data bits are needed for the Destination ID</w:t>
            </w:r>
            <w:r w:rsidRPr="00F75D24">
              <w:rPr>
                <w:lang w:eastAsia="ja-JP"/>
              </w:rPr>
              <w:t>.</w:t>
            </w:r>
            <w:r w:rsidRPr="00F75D24">
              <w:t xml:space="preserve"> </w:t>
            </w:r>
            <w:r w:rsidRPr="00F75D24">
              <w:br/>
              <w:t>If Destination indicator = 1; 30 bits are used for the Destination ID and 2 spare bits for byte alignment</w:t>
            </w:r>
            <w:r w:rsidRPr="00F75D24">
              <w:rPr>
                <w:lang w:eastAsia="ja-JP"/>
              </w:rPr>
              <w:t>.</w:t>
            </w:r>
          </w:p>
        </w:tc>
      </w:tr>
      <w:tr w:rsidR="006D11D1" w:rsidRPr="002F0CE0" w14:paraId="5D1B667B" w14:textId="77777777" w:rsidTr="006D11D1">
        <w:trPr>
          <w:gridAfter w:val="1"/>
          <w:wAfter w:w="6" w:type="dxa"/>
          <w:cantSplit/>
          <w:trHeight w:val="414"/>
          <w:jc w:val="center"/>
        </w:trPr>
        <w:tc>
          <w:tcPr>
            <w:tcW w:w="1624" w:type="dxa"/>
            <w:tcBorders>
              <w:bottom w:val="single" w:sz="6" w:space="0" w:color="000000"/>
            </w:tcBorders>
            <w:noWrap/>
          </w:tcPr>
          <w:p w14:paraId="2A859F0D" w14:textId="77777777" w:rsidR="006D11D1" w:rsidRPr="00F75D24" w:rsidRDefault="006D11D1" w:rsidP="006D11D1">
            <w:pPr>
              <w:pStyle w:val="Tabletext"/>
            </w:pPr>
            <w:r w:rsidRPr="00F75D24">
              <w:t>Spare bits</w:t>
            </w:r>
          </w:p>
        </w:tc>
        <w:tc>
          <w:tcPr>
            <w:tcW w:w="1568" w:type="dxa"/>
            <w:noWrap/>
          </w:tcPr>
          <w:p w14:paraId="633370EA" w14:textId="77777777" w:rsidR="006D11D1" w:rsidRPr="00F75D24" w:rsidRDefault="006D11D1" w:rsidP="006D11D1">
            <w:pPr>
              <w:pStyle w:val="Tabletext"/>
              <w:jc w:val="center"/>
            </w:pPr>
            <w:r w:rsidRPr="00F75D24">
              <w:t>0/2</w:t>
            </w:r>
          </w:p>
        </w:tc>
        <w:tc>
          <w:tcPr>
            <w:tcW w:w="3751" w:type="dxa"/>
            <w:gridSpan w:val="2"/>
            <w:noWrap/>
          </w:tcPr>
          <w:p w14:paraId="477FADE1" w14:textId="77777777" w:rsidR="006D11D1" w:rsidRPr="00F75D24" w:rsidRDefault="006D11D1" w:rsidP="006D11D1">
            <w:pPr>
              <w:pStyle w:val="Tabletext"/>
              <w:rPr>
                <w:lang w:val="en-US"/>
              </w:rPr>
            </w:pPr>
            <w:r w:rsidRPr="00F75D24">
              <w:t>Spare (if Destination ID used)</w:t>
            </w:r>
          </w:p>
        </w:tc>
        <w:tc>
          <w:tcPr>
            <w:tcW w:w="2690" w:type="dxa"/>
            <w:vMerge/>
          </w:tcPr>
          <w:p w14:paraId="083E67A9" w14:textId="77777777" w:rsidR="006D11D1" w:rsidRPr="00F75D24" w:rsidRDefault="006D11D1" w:rsidP="006D11D1">
            <w:pPr>
              <w:pStyle w:val="Tabletext"/>
              <w:rPr>
                <w:lang w:val="en-US"/>
              </w:rPr>
            </w:pPr>
          </w:p>
        </w:tc>
      </w:tr>
      <w:tr w:rsidR="006D11D1" w:rsidRPr="002F0CE0" w14:paraId="5BDB8FBF" w14:textId="77777777" w:rsidTr="006D11D1">
        <w:trPr>
          <w:cantSplit/>
          <w:trHeight w:val="195"/>
          <w:jc w:val="center"/>
        </w:trPr>
        <w:tc>
          <w:tcPr>
            <w:tcW w:w="1624" w:type="dxa"/>
            <w:tcBorders>
              <w:bottom w:val="nil"/>
            </w:tcBorders>
            <w:noWrap/>
          </w:tcPr>
          <w:p w14:paraId="7F375D56" w14:textId="77777777" w:rsidR="006D11D1" w:rsidRPr="00F75D24" w:rsidRDefault="006D11D1" w:rsidP="006D11D1">
            <w:pPr>
              <w:pStyle w:val="Tabletext"/>
            </w:pPr>
            <w:r w:rsidRPr="00F75D24">
              <w:t>Binary data</w:t>
            </w:r>
            <w:ins w:id="1137" w:author="Johnny Schultz" w:date="2018-02-05T11:45:00Z">
              <w:r w:rsidR="006B28FB" w:rsidRPr="001C7A63">
                <w:rPr>
                  <w:vertAlign w:val="superscript"/>
                </w:rPr>
                <w:t>(1)</w:t>
              </w:r>
            </w:ins>
          </w:p>
        </w:tc>
        <w:tc>
          <w:tcPr>
            <w:tcW w:w="1568" w:type="dxa"/>
            <w:noWrap/>
          </w:tcPr>
          <w:p w14:paraId="0A04B896" w14:textId="77777777" w:rsidR="006D11D1" w:rsidRPr="00F75D24" w:rsidRDefault="006D11D1" w:rsidP="006D11D1">
            <w:pPr>
              <w:pStyle w:val="Tabletext"/>
              <w:jc w:val="center"/>
            </w:pPr>
            <w:r w:rsidRPr="00F75D24">
              <w:t xml:space="preserve">Broadcast Maximum </w:t>
            </w:r>
            <w:del w:id="1138" w:author="Johnny Schultz" w:date="2018-02-05T11:29:00Z">
              <w:r w:rsidRPr="00F75D24" w:rsidDel="004071F9">
                <w:delText>104</w:delText>
              </w:r>
            </w:del>
            <w:ins w:id="1139" w:author="Johnny Schultz" w:date="2018-02-05T11:41:00Z">
              <w:r w:rsidR="006B28FB">
                <w:t>1000</w:t>
              </w:r>
            </w:ins>
          </w:p>
        </w:tc>
        <w:tc>
          <w:tcPr>
            <w:tcW w:w="1162" w:type="dxa"/>
            <w:noWrap/>
          </w:tcPr>
          <w:p w14:paraId="722A0E35" w14:textId="77777777" w:rsidR="006D11D1" w:rsidRPr="00607449" w:rsidRDefault="006D11D1" w:rsidP="006D11D1">
            <w:pPr>
              <w:pStyle w:val="Tabletext"/>
              <w:keepLines/>
              <w:tabs>
                <w:tab w:val="clear" w:pos="284"/>
                <w:tab w:val="clear" w:pos="567"/>
                <w:tab w:val="left" w:leader="dot" w:pos="7938"/>
                <w:tab w:val="center" w:pos="9526"/>
              </w:tabs>
              <w:rPr>
                <w:lang w:val="en-US"/>
              </w:rPr>
            </w:pPr>
            <w:r w:rsidRPr="00607449">
              <w:rPr>
                <w:lang w:val="en-US"/>
              </w:rPr>
              <w:t xml:space="preserve">Application identifier </w:t>
            </w:r>
            <w:r w:rsidRPr="00607449">
              <w:rPr>
                <w:lang w:val="en-US"/>
              </w:rPr>
              <w:br/>
              <w:t>(if used)</w:t>
            </w:r>
          </w:p>
        </w:tc>
        <w:tc>
          <w:tcPr>
            <w:tcW w:w="2589" w:type="dxa"/>
            <w:noWrap/>
          </w:tcPr>
          <w:p w14:paraId="526FFE8A" w14:textId="77777777" w:rsidR="006D11D1" w:rsidRPr="00607449" w:rsidRDefault="006D11D1" w:rsidP="006D11D1">
            <w:pPr>
              <w:pStyle w:val="Tabletext"/>
              <w:keepLines/>
              <w:tabs>
                <w:tab w:val="left" w:leader="dot" w:pos="7938"/>
                <w:tab w:val="center" w:pos="9526"/>
              </w:tabs>
              <w:ind w:left="567" w:hanging="567"/>
              <w:rPr>
                <w:lang w:val="en-US"/>
              </w:rPr>
            </w:pPr>
            <w:r w:rsidRPr="00607449">
              <w:rPr>
                <w:lang w:val="en-US"/>
              </w:rPr>
              <w:t>16 bits</w:t>
            </w:r>
          </w:p>
        </w:tc>
        <w:tc>
          <w:tcPr>
            <w:tcW w:w="2696" w:type="dxa"/>
            <w:gridSpan w:val="2"/>
            <w:noWrap/>
          </w:tcPr>
          <w:p w14:paraId="2D84D491" w14:textId="77777777" w:rsidR="006D11D1" w:rsidRPr="00F75D24" w:rsidRDefault="006D11D1" w:rsidP="006D11D1">
            <w:pPr>
              <w:pStyle w:val="Tabletext"/>
              <w:keepLines/>
              <w:tabs>
                <w:tab w:val="left" w:leader="dot" w:pos="7938"/>
                <w:tab w:val="center" w:pos="9526"/>
              </w:tabs>
              <w:rPr>
                <w:lang w:val="en-US"/>
              </w:rPr>
            </w:pPr>
            <w:r w:rsidRPr="00F75D24">
              <w:rPr>
                <w:lang w:val="en-US"/>
              </w:rPr>
              <w:t>Should be as described in § 2.1, Annex 5</w:t>
            </w:r>
          </w:p>
        </w:tc>
      </w:tr>
      <w:tr w:rsidR="006D11D1" w:rsidRPr="00F75D24" w14:paraId="3C485B11" w14:textId="77777777" w:rsidTr="006D11D1">
        <w:trPr>
          <w:cantSplit/>
          <w:trHeight w:val="195"/>
          <w:jc w:val="center"/>
        </w:trPr>
        <w:tc>
          <w:tcPr>
            <w:tcW w:w="1624" w:type="dxa"/>
            <w:tcBorders>
              <w:top w:val="nil"/>
            </w:tcBorders>
            <w:noWrap/>
          </w:tcPr>
          <w:p w14:paraId="112680C2" w14:textId="77777777" w:rsidR="006D11D1" w:rsidRPr="00F75D24" w:rsidRDefault="006D11D1" w:rsidP="006D11D1">
            <w:pPr>
              <w:pStyle w:val="Tabletext"/>
              <w:rPr>
                <w:lang w:val="en-US"/>
              </w:rPr>
            </w:pPr>
          </w:p>
        </w:tc>
        <w:tc>
          <w:tcPr>
            <w:tcW w:w="1568" w:type="dxa"/>
            <w:noWrap/>
          </w:tcPr>
          <w:p w14:paraId="0D265B4F" w14:textId="77777777" w:rsidR="006D11D1" w:rsidRPr="00607449" w:rsidRDefault="006D11D1" w:rsidP="006D11D1">
            <w:pPr>
              <w:pStyle w:val="Tabletext"/>
              <w:jc w:val="center"/>
              <w:rPr>
                <w:lang w:val="en-US"/>
              </w:rPr>
            </w:pPr>
            <w:r w:rsidRPr="00607449">
              <w:rPr>
                <w:lang w:val="en-US"/>
              </w:rPr>
              <w:t xml:space="preserve">Addressed Maximum </w:t>
            </w:r>
            <w:del w:id="1140" w:author="Johnny Schultz" w:date="2018-02-05T11:30:00Z">
              <w:r w:rsidRPr="00F75D24" w:rsidDel="004071F9">
                <w:delText>72</w:delText>
              </w:r>
            </w:del>
            <w:ins w:id="1141" w:author="Johnny Schultz" w:date="2018-02-05T11:41:00Z">
              <w:r w:rsidR="006B28FB">
                <w:t>968</w:t>
              </w:r>
            </w:ins>
          </w:p>
        </w:tc>
        <w:tc>
          <w:tcPr>
            <w:tcW w:w="1162" w:type="dxa"/>
            <w:noWrap/>
          </w:tcPr>
          <w:p w14:paraId="1389AE75" w14:textId="77777777" w:rsidR="006D11D1" w:rsidRPr="00607449" w:rsidRDefault="006D11D1" w:rsidP="006D11D1">
            <w:pPr>
              <w:pStyle w:val="Tabletext"/>
              <w:keepLines/>
              <w:tabs>
                <w:tab w:val="clear" w:pos="284"/>
                <w:tab w:val="clear" w:pos="567"/>
                <w:tab w:val="left" w:leader="dot" w:pos="7938"/>
                <w:tab w:val="center" w:pos="9526"/>
              </w:tabs>
              <w:rPr>
                <w:lang w:val="en-US"/>
              </w:rPr>
            </w:pPr>
            <w:r w:rsidRPr="00607449">
              <w:rPr>
                <w:lang w:val="en-US"/>
              </w:rPr>
              <w:t>Application binary data</w:t>
            </w:r>
          </w:p>
        </w:tc>
        <w:tc>
          <w:tcPr>
            <w:tcW w:w="2589" w:type="dxa"/>
            <w:noWrap/>
          </w:tcPr>
          <w:p w14:paraId="23F6804B" w14:textId="77777777" w:rsidR="006D11D1" w:rsidRPr="00F75D24" w:rsidRDefault="006D11D1" w:rsidP="006D11D1">
            <w:pPr>
              <w:pStyle w:val="Tabletext"/>
              <w:rPr>
                <w:lang w:val="en-US"/>
              </w:rPr>
            </w:pPr>
            <w:r w:rsidRPr="00F75D24">
              <w:rPr>
                <w:lang w:val="en-US"/>
              </w:rPr>
              <w:t xml:space="preserve">Broadcast Maximum </w:t>
            </w:r>
            <w:del w:id="1142" w:author="Johnny Schultz" w:date="2018-02-05T11:30:00Z">
              <w:r w:rsidRPr="00F75D24" w:rsidDel="004071F9">
                <w:delText>88</w:delText>
              </w:r>
              <w:r w:rsidRPr="00F75D24" w:rsidDel="004071F9">
                <w:rPr>
                  <w:b/>
                  <w:lang w:val="en-US"/>
                </w:rPr>
                <w:delText xml:space="preserve"> </w:delText>
              </w:r>
            </w:del>
            <w:ins w:id="1143" w:author="Johnny Schultz" w:date="2018-02-05T11:40:00Z">
              <w:r w:rsidR="006B28FB">
                <w:t>984</w:t>
              </w:r>
            </w:ins>
            <w:ins w:id="1144" w:author="Johnny Schultz" w:date="2018-02-05T11:30:00Z">
              <w:r w:rsidR="004071F9" w:rsidRPr="00F75D24">
                <w:rPr>
                  <w:b/>
                  <w:lang w:val="en-US"/>
                </w:rPr>
                <w:t xml:space="preserve"> </w:t>
              </w:r>
            </w:ins>
            <w:r w:rsidRPr="00F75D24">
              <w:rPr>
                <w:lang w:val="en-US"/>
              </w:rPr>
              <w:t>bits</w:t>
            </w:r>
            <w:r w:rsidRPr="00F75D24">
              <w:rPr>
                <w:lang w:val="en-US"/>
              </w:rPr>
              <w:br/>
              <w:t xml:space="preserve">Addressed Maximum </w:t>
            </w:r>
            <w:del w:id="1145" w:author="Johnny Schultz" w:date="2018-02-05T11:30:00Z">
              <w:r w:rsidRPr="00F75D24" w:rsidDel="004071F9">
                <w:delText>56</w:delText>
              </w:r>
              <w:r w:rsidRPr="00F75D24" w:rsidDel="004071F9">
                <w:rPr>
                  <w:lang w:val="en-US"/>
                </w:rPr>
                <w:delText xml:space="preserve"> </w:delText>
              </w:r>
            </w:del>
            <w:ins w:id="1146" w:author="Johnny Schultz" w:date="2018-02-05T11:41:00Z">
              <w:r w:rsidR="006B28FB">
                <w:t>952</w:t>
              </w:r>
            </w:ins>
            <w:ins w:id="1147" w:author="Johnny Schultz" w:date="2018-02-05T11:30:00Z">
              <w:r w:rsidR="004071F9" w:rsidRPr="00F75D24">
                <w:rPr>
                  <w:lang w:val="en-US"/>
                </w:rPr>
                <w:t xml:space="preserve"> </w:t>
              </w:r>
            </w:ins>
            <w:r w:rsidRPr="00F75D24">
              <w:rPr>
                <w:lang w:val="en-US"/>
              </w:rPr>
              <w:t>bits</w:t>
            </w:r>
          </w:p>
        </w:tc>
        <w:tc>
          <w:tcPr>
            <w:tcW w:w="2696" w:type="dxa"/>
            <w:gridSpan w:val="2"/>
            <w:noWrap/>
          </w:tcPr>
          <w:p w14:paraId="42A48328" w14:textId="77777777" w:rsidR="006D11D1" w:rsidRPr="00F75D24" w:rsidRDefault="006D11D1" w:rsidP="006D11D1">
            <w:pPr>
              <w:pStyle w:val="Tabletext"/>
              <w:keepLines/>
              <w:tabs>
                <w:tab w:val="left" w:leader="dot" w:pos="7938"/>
                <w:tab w:val="center" w:pos="9526"/>
              </w:tabs>
            </w:pPr>
            <w:r w:rsidRPr="00F75D24">
              <w:t>Application specific data</w:t>
            </w:r>
          </w:p>
        </w:tc>
      </w:tr>
      <w:tr w:rsidR="006D11D1" w:rsidRPr="002F0CE0" w:rsidDel="004071F9" w14:paraId="7B627741" w14:textId="77777777" w:rsidTr="006D11D1">
        <w:trPr>
          <w:cantSplit/>
          <w:trHeight w:val="195"/>
          <w:jc w:val="center"/>
          <w:del w:id="1148" w:author="Johnny Schultz" w:date="2018-02-05T11:31:00Z"/>
        </w:trPr>
        <w:tc>
          <w:tcPr>
            <w:tcW w:w="1624" w:type="dxa"/>
            <w:noWrap/>
          </w:tcPr>
          <w:p w14:paraId="3EDA643B" w14:textId="77777777" w:rsidR="006D11D1" w:rsidRPr="00F75D24" w:rsidDel="004071F9" w:rsidRDefault="006D11D1" w:rsidP="006D11D1">
            <w:pPr>
              <w:pStyle w:val="Tabletext"/>
              <w:rPr>
                <w:del w:id="1149" w:author="Johnny Schultz" w:date="2018-02-05T11:31:00Z"/>
                <w:lang w:val="en-US"/>
              </w:rPr>
            </w:pPr>
            <w:del w:id="1150" w:author="Johnny Schultz" w:date="2018-02-05T11:31:00Z">
              <w:r w:rsidRPr="00F75D24" w:rsidDel="004071F9">
                <w:rPr>
                  <w:lang w:val="en-US"/>
                </w:rPr>
                <w:delText>Binary data added by 2nd slot</w:delText>
              </w:r>
            </w:del>
          </w:p>
        </w:tc>
        <w:tc>
          <w:tcPr>
            <w:tcW w:w="1568" w:type="dxa"/>
            <w:noWrap/>
          </w:tcPr>
          <w:p w14:paraId="5B440918" w14:textId="77777777" w:rsidR="006D11D1" w:rsidRPr="00F75D24" w:rsidDel="004071F9" w:rsidRDefault="006D11D1" w:rsidP="006D11D1">
            <w:pPr>
              <w:pStyle w:val="Tabletext"/>
              <w:jc w:val="center"/>
              <w:rPr>
                <w:del w:id="1151" w:author="Johnny Schultz" w:date="2018-02-05T11:31:00Z"/>
              </w:rPr>
            </w:pPr>
            <w:del w:id="1152" w:author="Johnny Schultz" w:date="2018-02-05T11:31:00Z">
              <w:r w:rsidRPr="00F75D24" w:rsidDel="004071F9">
                <w:delText>224</w:delText>
              </w:r>
            </w:del>
          </w:p>
        </w:tc>
        <w:tc>
          <w:tcPr>
            <w:tcW w:w="6447" w:type="dxa"/>
            <w:gridSpan w:val="4"/>
            <w:noWrap/>
          </w:tcPr>
          <w:p w14:paraId="5C1DB981" w14:textId="77777777" w:rsidR="006D11D1" w:rsidRPr="00F75D24" w:rsidDel="004071F9" w:rsidRDefault="006D11D1" w:rsidP="006D11D1">
            <w:pPr>
              <w:pStyle w:val="Tabletext"/>
              <w:rPr>
                <w:del w:id="1153" w:author="Johnny Schultz" w:date="2018-02-05T11:31:00Z"/>
                <w:lang w:val="en-US"/>
              </w:rPr>
            </w:pPr>
            <w:del w:id="1154" w:author="Johnny Schultz" w:date="2018-02-05T11:31:00Z">
              <w:r w:rsidRPr="00F75D24" w:rsidDel="004071F9">
                <w:rPr>
                  <w:lang w:val="en-US"/>
                </w:rPr>
                <w:delText>Allows for 32 bits of bit-stuffing</w:delText>
              </w:r>
              <w:r w:rsidRPr="001C7A63" w:rsidDel="004071F9">
                <w:rPr>
                  <w:vertAlign w:val="superscript"/>
                </w:rPr>
                <w:delText>(1)</w:delText>
              </w:r>
            </w:del>
          </w:p>
        </w:tc>
      </w:tr>
      <w:tr w:rsidR="006D11D1" w:rsidRPr="002F0CE0" w:rsidDel="004071F9" w14:paraId="52871DD9" w14:textId="77777777" w:rsidTr="006D11D1">
        <w:trPr>
          <w:cantSplit/>
          <w:trHeight w:val="195"/>
          <w:jc w:val="center"/>
          <w:del w:id="1155" w:author="Johnny Schultz" w:date="2018-02-05T11:31:00Z"/>
        </w:trPr>
        <w:tc>
          <w:tcPr>
            <w:tcW w:w="1624" w:type="dxa"/>
            <w:noWrap/>
          </w:tcPr>
          <w:p w14:paraId="0B860050" w14:textId="77777777" w:rsidR="006D11D1" w:rsidRPr="00F75D24" w:rsidDel="004071F9" w:rsidRDefault="006D11D1" w:rsidP="006D11D1">
            <w:pPr>
              <w:pStyle w:val="Tabletext"/>
              <w:rPr>
                <w:del w:id="1156" w:author="Johnny Schultz" w:date="2018-02-05T11:31:00Z"/>
                <w:lang w:val="en-US"/>
              </w:rPr>
            </w:pPr>
            <w:del w:id="1157" w:author="Johnny Schultz" w:date="2018-02-05T11:31:00Z">
              <w:r w:rsidRPr="00F75D24" w:rsidDel="004071F9">
                <w:rPr>
                  <w:lang w:val="en-US"/>
                </w:rPr>
                <w:delText>Binary data added by 3rd slot</w:delText>
              </w:r>
            </w:del>
          </w:p>
        </w:tc>
        <w:tc>
          <w:tcPr>
            <w:tcW w:w="1568" w:type="dxa"/>
            <w:noWrap/>
          </w:tcPr>
          <w:p w14:paraId="2EC6AEBE" w14:textId="77777777" w:rsidR="006D11D1" w:rsidRPr="00F75D24" w:rsidDel="004071F9" w:rsidRDefault="006D11D1" w:rsidP="006D11D1">
            <w:pPr>
              <w:pStyle w:val="Tabletext"/>
              <w:jc w:val="center"/>
              <w:rPr>
                <w:del w:id="1158" w:author="Johnny Schultz" w:date="2018-02-05T11:31:00Z"/>
              </w:rPr>
            </w:pPr>
            <w:del w:id="1159" w:author="Johnny Schultz" w:date="2018-02-05T11:31:00Z">
              <w:r w:rsidRPr="00F75D24" w:rsidDel="004071F9">
                <w:delText>224</w:delText>
              </w:r>
            </w:del>
          </w:p>
        </w:tc>
        <w:tc>
          <w:tcPr>
            <w:tcW w:w="6447" w:type="dxa"/>
            <w:gridSpan w:val="4"/>
            <w:noWrap/>
          </w:tcPr>
          <w:p w14:paraId="172A72E9" w14:textId="77777777" w:rsidR="006D11D1" w:rsidRPr="00F75D24" w:rsidDel="004071F9" w:rsidRDefault="006D11D1" w:rsidP="006D11D1">
            <w:pPr>
              <w:pStyle w:val="Tabletext"/>
              <w:rPr>
                <w:del w:id="1160" w:author="Johnny Schultz" w:date="2018-02-05T11:31:00Z"/>
                <w:lang w:val="en-US"/>
              </w:rPr>
            </w:pPr>
            <w:del w:id="1161" w:author="Johnny Schultz" w:date="2018-02-05T11:31:00Z">
              <w:r w:rsidRPr="00F75D24" w:rsidDel="004071F9">
                <w:rPr>
                  <w:lang w:val="en-US"/>
                </w:rPr>
                <w:delText>Allows for 32 bits of bit-stuffing</w:delText>
              </w:r>
              <w:r w:rsidRPr="001C7A63" w:rsidDel="004071F9">
                <w:rPr>
                  <w:vertAlign w:val="superscript"/>
                </w:rPr>
                <w:delText>(1)</w:delText>
              </w:r>
            </w:del>
          </w:p>
        </w:tc>
      </w:tr>
      <w:tr w:rsidR="006D11D1" w:rsidRPr="002F0CE0" w:rsidDel="004071F9" w14:paraId="526A6204" w14:textId="77777777" w:rsidTr="006D11D1">
        <w:trPr>
          <w:cantSplit/>
          <w:trHeight w:val="195"/>
          <w:jc w:val="center"/>
          <w:del w:id="1162" w:author="Johnny Schultz" w:date="2018-02-05T11:31:00Z"/>
        </w:trPr>
        <w:tc>
          <w:tcPr>
            <w:tcW w:w="1624" w:type="dxa"/>
            <w:noWrap/>
          </w:tcPr>
          <w:p w14:paraId="2490F96E" w14:textId="77777777" w:rsidR="006D11D1" w:rsidRPr="00F75D24" w:rsidDel="004071F9" w:rsidRDefault="006D11D1" w:rsidP="006D11D1">
            <w:pPr>
              <w:pStyle w:val="Tabletext"/>
              <w:rPr>
                <w:del w:id="1163" w:author="Johnny Schultz" w:date="2018-02-05T11:31:00Z"/>
                <w:lang w:val="en-US"/>
              </w:rPr>
            </w:pPr>
            <w:del w:id="1164" w:author="Johnny Schultz" w:date="2018-02-05T11:31:00Z">
              <w:r w:rsidRPr="00F75D24" w:rsidDel="004071F9">
                <w:rPr>
                  <w:lang w:val="en-US"/>
                </w:rPr>
                <w:delText>Binary data added by 4th slot</w:delText>
              </w:r>
            </w:del>
          </w:p>
        </w:tc>
        <w:tc>
          <w:tcPr>
            <w:tcW w:w="1568" w:type="dxa"/>
            <w:noWrap/>
          </w:tcPr>
          <w:p w14:paraId="68BDC481" w14:textId="77777777" w:rsidR="006D11D1" w:rsidRPr="00F75D24" w:rsidDel="004071F9" w:rsidRDefault="006D11D1" w:rsidP="006D11D1">
            <w:pPr>
              <w:pStyle w:val="Tabletext"/>
              <w:jc w:val="center"/>
              <w:rPr>
                <w:del w:id="1165" w:author="Johnny Schultz" w:date="2018-02-05T11:31:00Z"/>
              </w:rPr>
            </w:pPr>
            <w:del w:id="1166" w:author="Johnny Schultz" w:date="2018-02-05T11:31:00Z">
              <w:r w:rsidRPr="00F75D24" w:rsidDel="004071F9">
                <w:delText>224</w:delText>
              </w:r>
            </w:del>
          </w:p>
        </w:tc>
        <w:tc>
          <w:tcPr>
            <w:tcW w:w="6447" w:type="dxa"/>
            <w:gridSpan w:val="4"/>
            <w:noWrap/>
          </w:tcPr>
          <w:p w14:paraId="53287702" w14:textId="77777777" w:rsidR="006D11D1" w:rsidRPr="00F75D24" w:rsidDel="004071F9" w:rsidRDefault="006D11D1" w:rsidP="006D11D1">
            <w:pPr>
              <w:pStyle w:val="Tabletext"/>
              <w:rPr>
                <w:del w:id="1167" w:author="Johnny Schultz" w:date="2018-02-05T11:31:00Z"/>
                <w:lang w:val="en-US"/>
              </w:rPr>
            </w:pPr>
            <w:del w:id="1168" w:author="Johnny Schultz" w:date="2018-02-05T11:31:00Z">
              <w:r w:rsidRPr="00F75D24" w:rsidDel="004071F9">
                <w:rPr>
                  <w:lang w:val="en-US"/>
                </w:rPr>
                <w:delText>Allows for 32 bits of bit-stuffing</w:delText>
              </w:r>
              <w:r w:rsidRPr="001C7A63" w:rsidDel="004071F9">
                <w:rPr>
                  <w:vertAlign w:val="superscript"/>
                </w:rPr>
                <w:delText>(1)</w:delText>
              </w:r>
            </w:del>
          </w:p>
        </w:tc>
      </w:tr>
      <w:tr w:rsidR="006D11D1" w:rsidRPr="002F0CE0" w:rsidDel="004071F9" w14:paraId="70D4594A" w14:textId="77777777" w:rsidTr="006D11D1">
        <w:trPr>
          <w:cantSplit/>
          <w:trHeight w:val="195"/>
          <w:jc w:val="center"/>
          <w:del w:id="1169" w:author="Johnny Schultz" w:date="2018-02-05T11:31:00Z"/>
        </w:trPr>
        <w:tc>
          <w:tcPr>
            <w:tcW w:w="1624" w:type="dxa"/>
            <w:noWrap/>
            <w:vAlign w:val="center"/>
          </w:tcPr>
          <w:p w14:paraId="563F0892" w14:textId="77777777" w:rsidR="006D11D1" w:rsidRPr="00F75D24" w:rsidDel="004071F9" w:rsidRDefault="006D11D1" w:rsidP="006D11D1">
            <w:pPr>
              <w:pStyle w:val="Tabletext"/>
              <w:rPr>
                <w:del w:id="1170" w:author="Johnny Schultz" w:date="2018-02-05T11:31:00Z"/>
                <w:lang w:val="en-US"/>
              </w:rPr>
            </w:pPr>
            <w:del w:id="1171" w:author="Johnny Schultz" w:date="2018-02-05T11:31:00Z">
              <w:r w:rsidRPr="00F75D24" w:rsidDel="004071F9">
                <w:rPr>
                  <w:lang w:val="en-US"/>
                </w:rPr>
                <w:delText>Binary data added by 5th slot</w:delText>
              </w:r>
            </w:del>
          </w:p>
        </w:tc>
        <w:tc>
          <w:tcPr>
            <w:tcW w:w="1568" w:type="dxa"/>
            <w:noWrap/>
          </w:tcPr>
          <w:p w14:paraId="4B38B011" w14:textId="77777777" w:rsidR="006D11D1" w:rsidRPr="00F75D24" w:rsidDel="004071F9" w:rsidRDefault="006D11D1" w:rsidP="006D11D1">
            <w:pPr>
              <w:pStyle w:val="Tabletext"/>
              <w:jc w:val="center"/>
              <w:rPr>
                <w:del w:id="1172" w:author="Johnny Schultz" w:date="2018-02-05T11:31:00Z"/>
              </w:rPr>
            </w:pPr>
            <w:del w:id="1173" w:author="Johnny Schultz" w:date="2018-02-05T11:31:00Z">
              <w:r w:rsidRPr="00F75D24" w:rsidDel="004071F9">
                <w:delText>224</w:delText>
              </w:r>
            </w:del>
          </w:p>
        </w:tc>
        <w:tc>
          <w:tcPr>
            <w:tcW w:w="6447" w:type="dxa"/>
            <w:gridSpan w:val="4"/>
            <w:noWrap/>
          </w:tcPr>
          <w:p w14:paraId="58C74CA6" w14:textId="77777777" w:rsidR="006D11D1" w:rsidRPr="00F75D24" w:rsidDel="004071F9" w:rsidRDefault="006D11D1" w:rsidP="006D11D1">
            <w:pPr>
              <w:pStyle w:val="Tabletext"/>
              <w:rPr>
                <w:del w:id="1174" w:author="Johnny Schultz" w:date="2018-02-05T11:31:00Z"/>
                <w:lang w:val="en-US"/>
              </w:rPr>
            </w:pPr>
            <w:del w:id="1175" w:author="Johnny Schultz" w:date="2018-02-05T11:31:00Z">
              <w:r w:rsidRPr="00F75D24" w:rsidDel="004071F9">
                <w:rPr>
                  <w:lang w:val="en-US"/>
                </w:rPr>
                <w:delText>Allows for 32 bits of bit-stuffing</w:delText>
              </w:r>
              <w:r w:rsidRPr="001C7A63" w:rsidDel="004071F9">
                <w:rPr>
                  <w:vertAlign w:val="superscript"/>
                </w:rPr>
                <w:delText>(1)</w:delText>
              </w:r>
            </w:del>
          </w:p>
        </w:tc>
      </w:tr>
      <w:tr w:rsidR="006D11D1" w:rsidRPr="00F75D24" w14:paraId="11DADB68" w14:textId="77777777" w:rsidTr="006D11D1">
        <w:trPr>
          <w:cantSplit/>
          <w:trHeight w:val="195"/>
          <w:jc w:val="center"/>
        </w:trPr>
        <w:tc>
          <w:tcPr>
            <w:tcW w:w="1624" w:type="dxa"/>
            <w:noWrap/>
            <w:vAlign w:val="center"/>
          </w:tcPr>
          <w:p w14:paraId="1D7255AF" w14:textId="77777777" w:rsidR="006D11D1" w:rsidRPr="00F75D24" w:rsidRDefault="006D11D1" w:rsidP="006D11D1">
            <w:pPr>
              <w:pStyle w:val="Tabletext"/>
            </w:pPr>
            <w:r w:rsidRPr="00F75D24">
              <w:t>Spare</w:t>
            </w:r>
          </w:p>
        </w:tc>
        <w:tc>
          <w:tcPr>
            <w:tcW w:w="1568" w:type="dxa"/>
            <w:noWrap/>
          </w:tcPr>
          <w:p w14:paraId="464DE055" w14:textId="77777777" w:rsidR="006D11D1" w:rsidRPr="00F75D24" w:rsidRDefault="006D11D1" w:rsidP="006D11D1">
            <w:pPr>
              <w:pStyle w:val="Tabletext"/>
              <w:jc w:val="center"/>
            </w:pPr>
            <w:r w:rsidRPr="00F75D24">
              <w:t>4</w:t>
            </w:r>
          </w:p>
        </w:tc>
        <w:tc>
          <w:tcPr>
            <w:tcW w:w="6447" w:type="dxa"/>
            <w:gridSpan w:val="4"/>
            <w:noWrap/>
          </w:tcPr>
          <w:p w14:paraId="34A3FAD7" w14:textId="77777777" w:rsidR="006D11D1" w:rsidRPr="00F75D24" w:rsidRDefault="006D11D1" w:rsidP="006D11D1">
            <w:pPr>
              <w:pStyle w:val="Tabletext"/>
            </w:pPr>
            <w:r>
              <w:t>Not used. Should be set to zero. Reserved for future use.</w:t>
            </w:r>
          </w:p>
        </w:tc>
      </w:tr>
      <w:tr w:rsidR="006D11D1" w:rsidRPr="002F0CE0" w14:paraId="795EDD33" w14:textId="77777777" w:rsidTr="006D11D1">
        <w:trPr>
          <w:cantSplit/>
          <w:trHeight w:val="195"/>
          <w:jc w:val="center"/>
        </w:trPr>
        <w:tc>
          <w:tcPr>
            <w:tcW w:w="1624" w:type="dxa"/>
            <w:noWrap/>
            <w:vAlign w:val="center"/>
          </w:tcPr>
          <w:p w14:paraId="141FDB55" w14:textId="77777777" w:rsidR="006D11D1" w:rsidRPr="00F75D24" w:rsidRDefault="006D11D1" w:rsidP="006D11D1">
            <w:pPr>
              <w:pStyle w:val="Tabletext"/>
            </w:pPr>
            <w:r w:rsidRPr="00F75D24">
              <w:t>Communication state selector flag</w:t>
            </w:r>
          </w:p>
        </w:tc>
        <w:tc>
          <w:tcPr>
            <w:tcW w:w="1568" w:type="dxa"/>
            <w:noWrap/>
          </w:tcPr>
          <w:p w14:paraId="252E0859" w14:textId="77777777" w:rsidR="006D11D1" w:rsidRPr="00F75D24" w:rsidRDefault="006D11D1" w:rsidP="006D11D1">
            <w:pPr>
              <w:pStyle w:val="Tabletext"/>
              <w:jc w:val="center"/>
            </w:pPr>
            <w:r w:rsidRPr="00F75D24">
              <w:t>1</w:t>
            </w:r>
          </w:p>
        </w:tc>
        <w:tc>
          <w:tcPr>
            <w:tcW w:w="6447" w:type="dxa"/>
            <w:gridSpan w:val="4"/>
            <w:noWrap/>
          </w:tcPr>
          <w:p w14:paraId="72030835" w14:textId="77777777" w:rsidR="006D11D1" w:rsidRPr="00F75D24" w:rsidRDefault="006D11D1" w:rsidP="006D11D1">
            <w:pPr>
              <w:pStyle w:val="Tabletext"/>
              <w:rPr>
                <w:lang w:val="en-US"/>
              </w:rPr>
            </w:pPr>
            <w:r w:rsidRPr="00F75D24">
              <w:rPr>
                <w:lang w:val="en-US"/>
              </w:rPr>
              <w:t>0 = SOTDMA communication state follows</w:t>
            </w:r>
            <w:r w:rsidRPr="00F75D24">
              <w:rPr>
                <w:lang w:val="en-US"/>
              </w:rPr>
              <w:br/>
              <w:t>1 = ITDMA communication state follows</w:t>
            </w:r>
          </w:p>
        </w:tc>
      </w:tr>
      <w:tr w:rsidR="006D11D1" w:rsidRPr="002F0CE0" w14:paraId="7E5EB4C2" w14:textId="77777777" w:rsidTr="006D11D1">
        <w:trPr>
          <w:cantSplit/>
          <w:trHeight w:val="195"/>
          <w:jc w:val="center"/>
        </w:trPr>
        <w:tc>
          <w:tcPr>
            <w:tcW w:w="1624" w:type="dxa"/>
            <w:noWrap/>
            <w:vAlign w:val="center"/>
          </w:tcPr>
          <w:p w14:paraId="4758E8C9" w14:textId="77777777" w:rsidR="006D11D1" w:rsidRPr="00F75D24" w:rsidRDefault="006D11D1" w:rsidP="006D11D1">
            <w:pPr>
              <w:pStyle w:val="Tabletext"/>
            </w:pPr>
            <w:r w:rsidRPr="00F75D24">
              <w:t>Communication state</w:t>
            </w:r>
          </w:p>
        </w:tc>
        <w:tc>
          <w:tcPr>
            <w:tcW w:w="1568" w:type="dxa"/>
            <w:noWrap/>
          </w:tcPr>
          <w:p w14:paraId="38E73937" w14:textId="77777777" w:rsidR="006D11D1" w:rsidRPr="00F75D24" w:rsidRDefault="006D11D1" w:rsidP="006D11D1">
            <w:pPr>
              <w:pStyle w:val="Tabletext"/>
              <w:jc w:val="center"/>
            </w:pPr>
            <w:r w:rsidRPr="00F75D24">
              <w:t>19</w:t>
            </w:r>
          </w:p>
        </w:tc>
        <w:tc>
          <w:tcPr>
            <w:tcW w:w="6447" w:type="dxa"/>
            <w:gridSpan w:val="4"/>
            <w:noWrap/>
            <w:vAlign w:val="center"/>
          </w:tcPr>
          <w:p w14:paraId="198AD6CA" w14:textId="77777777" w:rsidR="006D11D1" w:rsidRPr="00F75D24" w:rsidRDefault="006D11D1" w:rsidP="006D11D1">
            <w:pPr>
              <w:pStyle w:val="Tabletext"/>
              <w:rPr>
                <w:lang w:val="en-US"/>
              </w:rPr>
            </w:pPr>
            <w:r w:rsidRPr="00F75D24">
              <w:rPr>
                <w:lang w:val="en-US"/>
              </w:rPr>
              <w:t>SOTDMA communication state (see § 3.3.7.2.1, Annex 2), if communication state selector flag is set to 0, or ITDMA communication state (§ 3.3.7.3.2, Annex 2), if communication state selector flag is set to 1</w:t>
            </w:r>
          </w:p>
        </w:tc>
      </w:tr>
      <w:tr w:rsidR="006D11D1" w:rsidRPr="00910270" w14:paraId="73AF61C1" w14:textId="77777777" w:rsidTr="006D11D1">
        <w:trPr>
          <w:cantSplit/>
          <w:trHeight w:val="195"/>
          <w:jc w:val="center"/>
        </w:trPr>
        <w:tc>
          <w:tcPr>
            <w:tcW w:w="1624" w:type="dxa"/>
            <w:noWrap/>
          </w:tcPr>
          <w:p w14:paraId="12496B38" w14:textId="77777777" w:rsidR="006D11D1" w:rsidRPr="00F75D24" w:rsidRDefault="006D11D1" w:rsidP="006D11D1">
            <w:pPr>
              <w:pStyle w:val="Tabletext"/>
            </w:pPr>
            <w:r w:rsidRPr="00F75D24">
              <w:t>Maximum number of bits</w:t>
            </w:r>
          </w:p>
        </w:tc>
        <w:tc>
          <w:tcPr>
            <w:tcW w:w="1568" w:type="dxa"/>
            <w:noWrap/>
          </w:tcPr>
          <w:p w14:paraId="25A2F6D2" w14:textId="77777777" w:rsidR="006D11D1" w:rsidRPr="00F75D24" w:rsidRDefault="006D11D1" w:rsidP="006D11D1">
            <w:pPr>
              <w:pStyle w:val="Tabletext"/>
              <w:ind w:left="-57" w:right="-57"/>
              <w:jc w:val="center"/>
            </w:pPr>
            <w:r w:rsidRPr="00F75D24">
              <w:t>Maximum 1 064</w:t>
            </w:r>
          </w:p>
        </w:tc>
        <w:tc>
          <w:tcPr>
            <w:tcW w:w="6447" w:type="dxa"/>
            <w:gridSpan w:val="4"/>
            <w:noWrap/>
            <w:vAlign w:val="bottom"/>
          </w:tcPr>
          <w:p w14:paraId="77E3A7F5" w14:textId="77777777" w:rsidR="006D11D1" w:rsidRPr="00910270" w:rsidRDefault="006D11D1" w:rsidP="006D11D1">
            <w:pPr>
              <w:pStyle w:val="Tabletext"/>
              <w:rPr>
                <w:lang w:val="en-US"/>
              </w:rPr>
            </w:pPr>
            <w:r w:rsidRPr="00F75D24">
              <w:rPr>
                <w:lang w:val="en-US"/>
              </w:rPr>
              <w:t xml:space="preserve">Occupies up to 3 slots, or up to 5 slots when able to use FATDMA reservations. For Class B </w:t>
            </w:r>
            <w:r w:rsidRPr="00D43998">
              <w:rPr>
                <w:lang w:val="en-US"/>
              </w:rPr>
              <w:t>“</w:t>
            </w:r>
            <w:r w:rsidRPr="00F75D24">
              <w:rPr>
                <w:lang w:val="en-US"/>
              </w:rPr>
              <w:t>SO</w:t>
            </w:r>
            <w:r w:rsidRPr="00D43998">
              <w:rPr>
                <w:lang w:val="en-US"/>
              </w:rPr>
              <w:t>”</w:t>
            </w:r>
            <w:r w:rsidRPr="00F75D24">
              <w:rPr>
                <w:lang w:val="en-US"/>
              </w:rPr>
              <w:t xml:space="preserve"> mobile AIS stations the length of the message should not exceed 3 slots. </w:t>
            </w:r>
            <w:r w:rsidRPr="00910270">
              <w:rPr>
                <w:lang w:val="en-US"/>
              </w:rPr>
              <w:t xml:space="preserve">Class B </w:t>
            </w:r>
            <w:r w:rsidRPr="00D43998">
              <w:rPr>
                <w:lang w:val="en-US"/>
              </w:rPr>
              <w:t>“</w:t>
            </w:r>
            <w:r w:rsidRPr="00910270">
              <w:rPr>
                <w:lang w:val="en-US"/>
              </w:rPr>
              <w:t>CS</w:t>
            </w:r>
            <w:r w:rsidRPr="00D43998">
              <w:rPr>
                <w:lang w:val="en-US"/>
              </w:rPr>
              <w:t>”</w:t>
            </w:r>
            <w:r w:rsidRPr="00910270">
              <w:rPr>
                <w:lang w:val="en-US"/>
              </w:rPr>
              <w:t xml:space="preserve"> mobile AIS stations should not transmit</w:t>
            </w:r>
          </w:p>
        </w:tc>
      </w:tr>
    </w:tbl>
    <w:p w14:paraId="2A461DC7" w14:textId="77777777" w:rsidR="006D11D1" w:rsidRDefault="006D11D1" w:rsidP="006D11D1">
      <w:pPr>
        <w:pStyle w:val="Tablefin"/>
      </w:pPr>
      <w:r w:rsidRPr="0085433D">
        <w:rPr>
          <w:vertAlign w:val="superscript"/>
          <w:lang w:val="en-US"/>
        </w:rPr>
        <w:t>(1)</w:t>
      </w:r>
      <w:r>
        <w:rPr>
          <w:lang w:val="en-US"/>
        </w:rPr>
        <w:t xml:space="preserve"> Binary data should always end to the byte boundary.</w:t>
      </w:r>
    </w:p>
    <w:p w14:paraId="5EF12E16" w14:textId="77777777" w:rsidR="006D11D1" w:rsidRPr="0058528A" w:rsidRDefault="006D11D1" w:rsidP="006D11D1">
      <w:pPr>
        <w:rPr>
          <w:lang w:val="en-US"/>
        </w:rPr>
      </w:pPr>
      <w:r w:rsidRPr="0058528A">
        <w:rPr>
          <w:lang w:val="en-US"/>
        </w:rPr>
        <w:lastRenderedPageBreak/>
        <w:t>Table 83 gives the maximum number of binary data-bits for settings of destination indicator and coding method flags, such that, the message does not exceed</w:t>
      </w:r>
      <w:r>
        <w:rPr>
          <w:lang w:val="en-US"/>
        </w:rPr>
        <w:t xml:space="preserve"> the indicated number of slots.</w:t>
      </w:r>
    </w:p>
    <w:p w14:paraId="6581F72E" w14:textId="77777777" w:rsidR="006D11D1" w:rsidRPr="00F71359" w:rsidRDefault="006D11D1" w:rsidP="006D11D1">
      <w:pPr>
        <w:pStyle w:val="TableNo"/>
      </w:pPr>
      <w:bookmarkStart w:id="1176" w:name="_Ref139010809"/>
      <w:r w:rsidRPr="00F71359">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1532"/>
        <w:gridCol w:w="1310"/>
        <w:gridCol w:w="1310"/>
        <w:gridCol w:w="1310"/>
        <w:gridCol w:w="1310"/>
        <w:gridCol w:w="1311"/>
      </w:tblGrid>
      <w:tr w:rsidR="006D11D1" w:rsidRPr="00F71359" w14:paraId="0F3E8C47" w14:textId="77777777" w:rsidTr="006D11D1">
        <w:trPr>
          <w:cantSplit/>
          <w:jc w:val="center"/>
        </w:trPr>
        <w:tc>
          <w:tcPr>
            <w:tcW w:w="1440" w:type="dxa"/>
            <w:vMerge w:val="restart"/>
            <w:shd w:val="clear" w:color="auto" w:fill="FFFFFF"/>
            <w:vAlign w:val="center"/>
          </w:tcPr>
          <w:bookmarkEnd w:id="1176"/>
          <w:p w14:paraId="45F47CD9" w14:textId="77777777" w:rsidR="006D11D1" w:rsidRPr="00F71359" w:rsidRDefault="006D11D1" w:rsidP="006D11D1">
            <w:pPr>
              <w:pStyle w:val="Tablehead"/>
            </w:pPr>
            <w:r w:rsidRPr="00F71359">
              <w:t>Destination indicator</w:t>
            </w:r>
          </w:p>
        </w:tc>
        <w:tc>
          <w:tcPr>
            <w:tcW w:w="1418" w:type="dxa"/>
            <w:vMerge w:val="restart"/>
            <w:shd w:val="clear" w:color="auto" w:fill="FFFFFF"/>
            <w:vAlign w:val="center"/>
          </w:tcPr>
          <w:p w14:paraId="4F666234" w14:textId="77777777" w:rsidR="006D11D1" w:rsidRPr="00F71359" w:rsidRDefault="006D11D1" w:rsidP="006D11D1">
            <w:pPr>
              <w:pStyle w:val="Tablehead"/>
            </w:pPr>
            <w:r w:rsidRPr="00F71359">
              <w:t>Binary data flag</w:t>
            </w:r>
          </w:p>
        </w:tc>
        <w:tc>
          <w:tcPr>
            <w:tcW w:w="6061" w:type="dxa"/>
            <w:gridSpan w:val="5"/>
            <w:shd w:val="clear" w:color="auto" w:fill="FFFFFF"/>
            <w:vAlign w:val="center"/>
          </w:tcPr>
          <w:p w14:paraId="25D248C6" w14:textId="77777777" w:rsidR="006D11D1" w:rsidRPr="00F71359" w:rsidRDefault="006D11D1" w:rsidP="006D11D1">
            <w:pPr>
              <w:pStyle w:val="Tablehead"/>
            </w:pPr>
            <w:r w:rsidRPr="00F71359">
              <w:t>Binary data (maximum bits)</w:t>
            </w:r>
          </w:p>
        </w:tc>
      </w:tr>
      <w:tr w:rsidR="006D11D1" w:rsidRPr="00F71359" w14:paraId="32288B94" w14:textId="77777777" w:rsidTr="006D11D1">
        <w:trPr>
          <w:cantSplit/>
          <w:jc w:val="center"/>
        </w:trPr>
        <w:tc>
          <w:tcPr>
            <w:tcW w:w="1440" w:type="dxa"/>
            <w:vMerge/>
            <w:vAlign w:val="center"/>
          </w:tcPr>
          <w:p w14:paraId="6D984A0B" w14:textId="77777777" w:rsidR="006D11D1" w:rsidRPr="00F71359" w:rsidRDefault="006D11D1" w:rsidP="006D11D1">
            <w:pPr>
              <w:pStyle w:val="Tablehead"/>
            </w:pPr>
          </w:p>
        </w:tc>
        <w:tc>
          <w:tcPr>
            <w:tcW w:w="1418" w:type="dxa"/>
            <w:vMerge/>
            <w:vAlign w:val="center"/>
          </w:tcPr>
          <w:p w14:paraId="065D886D" w14:textId="77777777" w:rsidR="006D11D1" w:rsidRPr="00F71359" w:rsidRDefault="006D11D1" w:rsidP="006D11D1">
            <w:pPr>
              <w:pStyle w:val="Tablehead"/>
            </w:pPr>
          </w:p>
        </w:tc>
        <w:tc>
          <w:tcPr>
            <w:tcW w:w="1212" w:type="dxa"/>
            <w:shd w:val="clear" w:color="auto" w:fill="FFFFFF"/>
            <w:vAlign w:val="center"/>
          </w:tcPr>
          <w:p w14:paraId="4D477DF6" w14:textId="77777777" w:rsidR="006D11D1" w:rsidRPr="00F71359" w:rsidRDefault="006D11D1" w:rsidP="006D11D1">
            <w:pPr>
              <w:pStyle w:val="Tablehead"/>
            </w:pPr>
            <w:r w:rsidRPr="00F71359">
              <w:t>1-slot</w:t>
            </w:r>
          </w:p>
        </w:tc>
        <w:tc>
          <w:tcPr>
            <w:tcW w:w="1212" w:type="dxa"/>
            <w:shd w:val="clear" w:color="auto" w:fill="FFFFFF"/>
            <w:vAlign w:val="center"/>
          </w:tcPr>
          <w:p w14:paraId="4AB82154" w14:textId="77777777" w:rsidR="006D11D1" w:rsidRPr="00F71359" w:rsidRDefault="006D11D1" w:rsidP="006D11D1">
            <w:pPr>
              <w:pStyle w:val="Tablehead"/>
            </w:pPr>
            <w:r w:rsidRPr="00F71359">
              <w:t>2-slot</w:t>
            </w:r>
          </w:p>
        </w:tc>
        <w:tc>
          <w:tcPr>
            <w:tcW w:w="1212" w:type="dxa"/>
            <w:shd w:val="clear" w:color="auto" w:fill="FFFFFF"/>
            <w:vAlign w:val="center"/>
          </w:tcPr>
          <w:p w14:paraId="14E380FD" w14:textId="77777777" w:rsidR="006D11D1" w:rsidRPr="00F71359" w:rsidRDefault="006D11D1" w:rsidP="006D11D1">
            <w:pPr>
              <w:pStyle w:val="Tablehead"/>
            </w:pPr>
            <w:r w:rsidRPr="00F71359">
              <w:t>3-slot</w:t>
            </w:r>
          </w:p>
        </w:tc>
        <w:tc>
          <w:tcPr>
            <w:tcW w:w="1212" w:type="dxa"/>
            <w:shd w:val="clear" w:color="auto" w:fill="FFFFFF"/>
            <w:vAlign w:val="center"/>
          </w:tcPr>
          <w:p w14:paraId="76D82BD8" w14:textId="77777777" w:rsidR="006D11D1" w:rsidRPr="00F71359" w:rsidRDefault="006D11D1" w:rsidP="006D11D1">
            <w:pPr>
              <w:pStyle w:val="Tablehead"/>
            </w:pPr>
            <w:r w:rsidRPr="00F71359">
              <w:t>4-slot</w:t>
            </w:r>
          </w:p>
        </w:tc>
        <w:tc>
          <w:tcPr>
            <w:tcW w:w="1213" w:type="dxa"/>
            <w:shd w:val="clear" w:color="auto" w:fill="FFFFFF"/>
            <w:vAlign w:val="center"/>
          </w:tcPr>
          <w:p w14:paraId="5E16F7AD" w14:textId="77777777" w:rsidR="006D11D1" w:rsidRPr="00F71359" w:rsidRDefault="006D11D1" w:rsidP="006D11D1">
            <w:pPr>
              <w:pStyle w:val="Tablehead"/>
            </w:pPr>
            <w:r w:rsidRPr="00F71359">
              <w:t>5-slot</w:t>
            </w:r>
          </w:p>
        </w:tc>
      </w:tr>
      <w:tr w:rsidR="006D11D1" w:rsidRPr="003947BE" w14:paraId="1D07516D" w14:textId="77777777" w:rsidTr="006D11D1">
        <w:trPr>
          <w:cantSplit/>
          <w:jc w:val="center"/>
        </w:trPr>
        <w:tc>
          <w:tcPr>
            <w:tcW w:w="1440" w:type="dxa"/>
            <w:vAlign w:val="center"/>
          </w:tcPr>
          <w:p w14:paraId="587F7D8A" w14:textId="77777777" w:rsidR="006D11D1" w:rsidRPr="00F71359" w:rsidRDefault="006D11D1" w:rsidP="006D11D1">
            <w:pPr>
              <w:pStyle w:val="Tabletext"/>
              <w:jc w:val="center"/>
            </w:pPr>
            <w:r w:rsidRPr="00F71359">
              <w:t>0</w:t>
            </w:r>
          </w:p>
        </w:tc>
        <w:tc>
          <w:tcPr>
            <w:tcW w:w="1418" w:type="dxa"/>
            <w:vAlign w:val="center"/>
          </w:tcPr>
          <w:p w14:paraId="2DFFE9A1" w14:textId="77777777" w:rsidR="006D11D1" w:rsidRPr="00F71359" w:rsidRDefault="006D11D1" w:rsidP="006D11D1">
            <w:pPr>
              <w:pStyle w:val="Tabletext"/>
              <w:jc w:val="center"/>
            </w:pPr>
            <w:r w:rsidRPr="00F71359">
              <w:t>0</w:t>
            </w:r>
          </w:p>
        </w:tc>
        <w:tc>
          <w:tcPr>
            <w:tcW w:w="1212" w:type="dxa"/>
            <w:vAlign w:val="center"/>
          </w:tcPr>
          <w:p w14:paraId="4DB29ECD" w14:textId="77777777" w:rsidR="006D11D1" w:rsidRPr="00F71359" w:rsidRDefault="006D11D1" w:rsidP="006D11D1">
            <w:pPr>
              <w:pStyle w:val="Tabletext"/>
              <w:jc w:val="center"/>
            </w:pPr>
            <w:r w:rsidRPr="00F71359">
              <w:t>104</w:t>
            </w:r>
          </w:p>
        </w:tc>
        <w:tc>
          <w:tcPr>
            <w:tcW w:w="1212" w:type="dxa"/>
            <w:vAlign w:val="center"/>
          </w:tcPr>
          <w:p w14:paraId="58830C17" w14:textId="77777777" w:rsidR="006D11D1" w:rsidRPr="00F71359" w:rsidRDefault="006D11D1" w:rsidP="006D11D1">
            <w:pPr>
              <w:pStyle w:val="Tabletext"/>
              <w:jc w:val="center"/>
            </w:pPr>
            <w:r w:rsidRPr="00F71359">
              <w:t>328</w:t>
            </w:r>
          </w:p>
        </w:tc>
        <w:tc>
          <w:tcPr>
            <w:tcW w:w="1212" w:type="dxa"/>
            <w:vAlign w:val="center"/>
          </w:tcPr>
          <w:p w14:paraId="3673C498" w14:textId="77777777" w:rsidR="006D11D1" w:rsidRPr="00F71359" w:rsidRDefault="006D11D1" w:rsidP="006D11D1">
            <w:pPr>
              <w:pStyle w:val="Tabletext"/>
              <w:jc w:val="center"/>
            </w:pPr>
            <w:r w:rsidRPr="00F71359">
              <w:t>552</w:t>
            </w:r>
          </w:p>
        </w:tc>
        <w:tc>
          <w:tcPr>
            <w:tcW w:w="1212" w:type="dxa"/>
          </w:tcPr>
          <w:p w14:paraId="1249C6D3" w14:textId="77777777" w:rsidR="006D11D1" w:rsidRPr="00F71359" w:rsidRDefault="006D11D1" w:rsidP="006D11D1">
            <w:pPr>
              <w:pStyle w:val="Tabletext"/>
              <w:jc w:val="center"/>
            </w:pPr>
            <w:r w:rsidRPr="00F71359">
              <w:t>776</w:t>
            </w:r>
          </w:p>
        </w:tc>
        <w:tc>
          <w:tcPr>
            <w:tcW w:w="1213" w:type="dxa"/>
          </w:tcPr>
          <w:p w14:paraId="335D4AB2" w14:textId="77777777" w:rsidR="006D11D1" w:rsidRPr="00F71359" w:rsidRDefault="006D11D1" w:rsidP="006D11D1">
            <w:pPr>
              <w:pStyle w:val="Tabletext"/>
              <w:jc w:val="center"/>
            </w:pPr>
            <w:r w:rsidRPr="00F71359">
              <w:t>1000</w:t>
            </w:r>
          </w:p>
        </w:tc>
      </w:tr>
      <w:tr w:rsidR="006D11D1" w:rsidRPr="003947BE" w14:paraId="13F4DBD3" w14:textId="77777777" w:rsidTr="006D11D1">
        <w:trPr>
          <w:cantSplit/>
          <w:jc w:val="center"/>
        </w:trPr>
        <w:tc>
          <w:tcPr>
            <w:tcW w:w="1440" w:type="dxa"/>
            <w:vAlign w:val="center"/>
          </w:tcPr>
          <w:p w14:paraId="3CCB965E" w14:textId="77777777" w:rsidR="006D11D1" w:rsidRPr="00F71359" w:rsidRDefault="006D11D1" w:rsidP="006D11D1">
            <w:pPr>
              <w:pStyle w:val="Tabletext"/>
              <w:jc w:val="center"/>
            </w:pPr>
            <w:r w:rsidRPr="00F71359">
              <w:t>0</w:t>
            </w:r>
          </w:p>
        </w:tc>
        <w:tc>
          <w:tcPr>
            <w:tcW w:w="1418" w:type="dxa"/>
            <w:vAlign w:val="center"/>
          </w:tcPr>
          <w:p w14:paraId="695470D5" w14:textId="77777777" w:rsidR="006D11D1" w:rsidRPr="00F71359" w:rsidRDefault="006D11D1" w:rsidP="006D11D1">
            <w:pPr>
              <w:pStyle w:val="Tabletext"/>
              <w:jc w:val="center"/>
            </w:pPr>
            <w:r w:rsidRPr="00F71359">
              <w:t>1</w:t>
            </w:r>
          </w:p>
        </w:tc>
        <w:tc>
          <w:tcPr>
            <w:tcW w:w="1212" w:type="dxa"/>
            <w:vAlign w:val="center"/>
          </w:tcPr>
          <w:p w14:paraId="67798FAA" w14:textId="77777777" w:rsidR="006D11D1" w:rsidRPr="00F71359" w:rsidRDefault="006D11D1" w:rsidP="006D11D1">
            <w:pPr>
              <w:pStyle w:val="Tabletext"/>
              <w:jc w:val="center"/>
            </w:pPr>
            <w:r w:rsidRPr="00F71359">
              <w:t>88</w:t>
            </w:r>
          </w:p>
        </w:tc>
        <w:tc>
          <w:tcPr>
            <w:tcW w:w="1212" w:type="dxa"/>
            <w:vAlign w:val="center"/>
          </w:tcPr>
          <w:p w14:paraId="3D89695D" w14:textId="77777777" w:rsidR="006D11D1" w:rsidRPr="00F71359" w:rsidRDefault="006D11D1" w:rsidP="006D11D1">
            <w:pPr>
              <w:pStyle w:val="Tabletext"/>
              <w:jc w:val="center"/>
            </w:pPr>
            <w:r w:rsidRPr="00F71359">
              <w:t>312</w:t>
            </w:r>
          </w:p>
        </w:tc>
        <w:tc>
          <w:tcPr>
            <w:tcW w:w="1212" w:type="dxa"/>
            <w:vAlign w:val="center"/>
          </w:tcPr>
          <w:p w14:paraId="5B9BF13F" w14:textId="77777777" w:rsidR="006D11D1" w:rsidRPr="00F71359" w:rsidRDefault="006D11D1" w:rsidP="006D11D1">
            <w:pPr>
              <w:pStyle w:val="Tabletext"/>
              <w:jc w:val="center"/>
            </w:pPr>
            <w:r w:rsidRPr="00F71359">
              <w:t>536</w:t>
            </w:r>
          </w:p>
        </w:tc>
        <w:tc>
          <w:tcPr>
            <w:tcW w:w="1212" w:type="dxa"/>
          </w:tcPr>
          <w:p w14:paraId="0882DD46" w14:textId="77777777" w:rsidR="006D11D1" w:rsidRPr="00F71359" w:rsidRDefault="006D11D1" w:rsidP="006D11D1">
            <w:pPr>
              <w:pStyle w:val="Tabletext"/>
              <w:jc w:val="center"/>
            </w:pPr>
            <w:r w:rsidRPr="00F71359">
              <w:t>760</w:t>
            </w:r>
          </w:p>
        </w:tc>
        <w:tc>
          <w:tcPr>
            <w:tcW w:w="1213" w:type="dxa"/>
          </w:tcPr>
          <w:p w14:paraId="1F6F82AD" w14:textId="77777777" w:rsidR="006D11D1" w:rsidRPr="00F71359" w:rsidRDefault="006D11D1" w:rsidP="006D11D1">
            <w:pPr>
              <w:pStyle w:val="Tabletext"/>
              <w:jc w:val="center"/>
            </w:pPr>
            <w:r w:rsidRPr="00F71359">
              <w:t>984</w:t>
            </w:r>
          </w:p>
        </w:tc>
      </w:tr>
      <w:tr w:rsidR="006D11D1" w:rsidRPr="003947BE" w14:paraId="6E5B0E94" w14:textId="77777777" w:rsidTr="006D11D1">
        <w:trPr>
          <w:cantSplit/>
          <w:jc w:val="center"/>
        </w:trPr>
        <w:tc>
          <w:tcPr>
            <w:tcW w:w="1440" w:type="dxa"/>
            <w:vAlign w:val="center"/>
          </w:tcPr>
          <w:p w14:paraId="33A1F13D" w14:textId="77777777" w:rsidR="006D11D1" w:rsidRPr="00F71359" w:rsidRDefault="006D11D1" w:rsidP="006D11D1">
            <w:pPr>
              <w:pStyle w:val="Tabletext"/>
              <w:jc w:val="center"/>
            </w:pPr>
            <w:r w:rsidRPr="00F71359">
              <w:t>1</w:t>
            </w:r>
          </w:p>
        </w:tc>
        <w:tc>
          <w:tcPr>
            <w:tcW w:w="1418" w:type="dxa"/>
            <w:vAlign w:val="center"/>
          </w:tcPr>
          <w:p w14:paraId="66B084DA" w14:textId="77777777" w:rsidR="006D11D1" w:rsidRPr="00F71359" w:rsidRDefault="006D11D1" w:rsidP="006D11D1">
            <w:pPr>
              <w:pStyle w:val="Tabletext"/>
              <w:jc w:val="center"/>
            </w:pPr>
            <w:r w:rsidRPr="00F71359">
              <w:t>0</w:t>
            </w:r>
          </w:p>
        </w:tc>
        <w:tc>
          <w:tcPr>
            <w:tcW w:w="1212" w:type="dxa"/>
            <w:vAlign w:val="center"/>
          </w:tcPr>
          <w:p w14:paraId="1CE59B47" w14:textId="77777777" w:rsidR="006D11D1" w:rsidRPr="00F71359" w:rsidRDefault="006D11D1" w:rsidP="006D11D1">
            <w:pPr>
              <w:pStyle w:val="Tabletext"/>
              <w:jc w:val="center"/>
            </w:pPr>
            <w:r w:rsidRPr="00F71359">
              <w:t>72</w:t>
            </w:r>
          </w:p>
        </w:tc>
        <w:tc>
          <w:tcPr>
            <w:tcW w:w="1212" w:type="dxa"/>
            <w:vAlign w:val="center"/>
          </w:tcPr>
          <w:p w14:paraId="2F82C4D7" w14:textId="77777777" w:rsidR="006D11D1" w:rsidRPr="00F71359" w:rsidRDefault="006D11D1" w:rsidP="006D11D1">
            <w:pPr>
              <w:pStyle w:val="Tabletext"/>
              <w:jc w:val="center"/>
            </w:pPr>
            <w:r w:rsidRPr="00F71359">
              <w:t>296</w:t>
            </w:r>
          </w:p>
        </w:tc>
        <w:tc>
          <w:tcPr>
            <w:tcW w:w="1212" w:type="dxa"/>
            <w:vAlign w:val="center"/>
          </w:tcPr>
          <w:p w14:paraId="46C641F9" w14:textId="77777777" w:rsidR="006D11D1" w:rsidRPr="00F71359" w:rsidRDefault="006D11D1" w:rsidP="006D11D1">
            <w:pPr>
              <w:pStyle w:val="Tabletext"/>
              <w:jc w:val="center"/>
            </w:pPr>
            <w:r w:rsidRPr="00F71359">
              <w:t>520</w:t>
            </w:r>
          </w:p>
        </w:tc>
        <w:tc>
          <w:tcPr>
            <w:tcW w:w="1212" w:type="dxa"/>
          </w:tcPr>
          <w:p w14:paraId="3EDDCD71" w14:textId="77777777" w:rsidR="006D11D1" w:rsidRPr="00F71359" w:rsidRDefault="006D11D1" w:rsidP="006D11D1">
            <w:pPr>
              <w:pStyle w:val="Tabletext"/>
              <w:jc w:val="center"/>
            </w:pPr>
            <w:r w:rsidRPr="00F71359">
              <w:t>744</w:t>
            </w:r>
          </w:p>
        </w:tc>
        <w:tc>
          <w:tcPr>
            <w:tcW w:w="1213" w:type="dxa"/>
          </w:tcPr>
          <w:p w14:paraId="5E1F35AD" w14:textId="77777777" w:rsidR="006D11D1" w:rsidRPr="00F71359" w:rsidRDefault="006D11D1" w:rsidP="006D11D1">
            <w:pPr>
              <w:pStyle w:val="Tabletext"/>
              <w:jc w:val="center"/>
            </w:pPr>
            <w:r w:rsidRPr="00F71359">
              <w:t>968</w:t>
            </w:r>
          </w:p>
        </w:tc>
      </w:tr>
      <w:tr w:rsidR="006D11D1" w:rsidRPr="003947BE" w14:paraId="64C4DE8F" w14:textId="77777777" w:rsidTr="006D11D1">
        <w:trPr>
          <w:cantSplit/>
          <w:jc w:val="center"/>
        </w:trPr>
        <w:tc>
          <w:tcPr>
            <w:tcW w:w="1440" w:type="dxa"/>
            <w:vAlign w:val="center"/>
          </w:tcPr>
          <w:p w14:paraId="364B30B6" w14:textId="77777777" w:rsidR="006D11D1" w:rsidRPr="00F71359" w:rsidRDefault="006D11D1" w:rsidP="006D11D1">
            <w:pPr>
              <w:pStyle w:val="Tabletext"/>
              <w:jc w:val="center"/>
            </w:pPr>
            <w:r w:rsidRPr="00F71359">
              <w:t>1</w:t>
            </w:r>
          </w:p>
        </w:tc>
        <w:tc>
          <w:tcPr>
            <w:tcW w:w="1418" w:type="dxa"/>
            <w:vAlign w:val="center"/>
          </w:tcPr>
          <w:p w14:paraId="7D989426" w14:textId="77777777" w:rsidR="006D11D1" w:rsidRPr="00F71359" w:rsidRDefault="006D11D1" w:rsidP="006D11D1">
            <w:pPr>
              <w:pStyle w:val="Tabletext"/>
              <w:jc w:val="center"/>
            </w:pPr>
            <w:r w:rsidRPr="00F71359">
              <w:t>1</w:t>
            </w:r>
          </w:p>
        </w:tc>
        <w:tc>
          <w:tcPr>
            <w:tcW w:w="1212" w:type="dxa"/>
            <w:vAlign w:val="center"/>
          </w:tcPr>
          <w:p w14:paraId="6178746F" w14:textId="77777777" w:rsidR="006D11D1" w:rsidRPr="00F71359" w:rsidRDefault="006D11D1" w:rsidP="006D11D1">
            <w:pPr>
              <w:pStyle w:val="Tabletext"/>
              <w:jc w:val="center"/>
            </w:pPr>
            <w:r w:rsidRPr="00F71359">
              <w:t>56</w:t>
            </w:r>
          </w:p>
        </w:tc>
        <w:tc>
          <w:tcPr>
            <w:tcW w:w="1212" w:type="dxa"/>
            <w:vAlign w:val="center"/>
          </w:tcPr>
          <w:p w14:paraId="65179F43" w14:textId="77777777" w:rsidR="006D11D1" w:rsidRPr="00F71359" w:rsidRDefault="006D11D1" w:rsidP="006D11D1">
            <w:pPr>
              <w:pStyle w:val="Tabletext"/>
              <w:jc w:val="center"/>
            </w:pPr>
            <w:r w:rsidRPr="00F71359">
              <w:t>280</w:t>
            </w:r>
          </w:p>
        </w:tc>
        <w:tc>
          <w:tcPr>
            <w:tcW w:w="1212" w:type="dxa"/>
            <w:vAlign w:val="center"/>
          </w:tcPr>
          <w:p w14:paraId="5645BE7B" w14:textId="77777777" w:rsidR="006D11D1" w:rsidRPr="00F71359" w:rsidRDefault="006D11D1" w:rsidP="006D11D1">
            <w:pPr>
              <w:pStyle w:val="Tabletext"/>
              <w:jc w:val="center"/>
            </w:pPr>
            <w:r w:rsidRPr="00F71359">
              <w:t>504</w:t>
            </w:r>
          </w:p>
        </w:tc>
        <w:tc>
          <w:tcPr>
            <w:tcW w:w="1212" w:type="dxa"/>
          </w:tcPr>
          <w:p w14:paraId="4CA95929" w14:textId="77777777" w:rsidR="006D11D1" w:rsidRPr="00F71359" w:rsidRDefault="006D11D1" w:rsidP="006D11D1">
            <w:pPr>
              <w:pStyle w:val="Tabletext"/>
              <w:jc w:val="center"/>
            </w:pPr>
            <w:r w:rsidRPr="00F71359">
              <w:t>728</w:t>
            </w:r>
          </w:p>
        </w:tc>
        <w:tc>
          <w:tcPr>
            <w:tcW w:w="1213" w:type="dxa"/>
          </w:tcPr>
          <w:p w14:paraId="17CE69FD" w14:textId="77777777" w:rsidR="006D11D1" w:rsidRPr="00F71359" w:rsidRDefault="006D11D1" w:rsidP="006D11D1">
            <w:pPr>
              <w:pStyle w:val="Tabletext"/>
              <w:jc w:val="center"/>
            </w:pPr>
            <w:r w:rsidRPr="00F71359">
              <w:t>952</w:t>
            </w:r>
          </w:p>
        </w:tc>
      </w:tr>
    </w:tbl>
    <w:p w14:paraId="6F9AF102" w14:textId="77777777" w:rsidR="006D11D1" w:rsidRDefault="006D11D1" w:rsidP="006D11D1">
      <w:pPr>
        <w:pStyle w:val="Tabletext"/>
        <w:rPr>
          <w:lang w:val="en-US"/>
        </w:rPr>
      </w:pPr>
    </w:p>
    <w:p w14:paraId="261CCA7F" w14:textId="77777777" w:rsidR="006D11D1" w:rsidRPr="0058528A" w:rsidRDefault="006D11D1" w:rsidP="006D11D1">
      <w:pPr>
        <w:pStyle w:val="Heading2"/>
        <w:rPr>
          <w:lang w:val="en-US"/>
        </w:rPr>
      </w:pPr>
      <w:r w:rsidRPr="0058528A">
        <w:rPr>
          <w:lang w:val="en-US"/>
        </w:rPr>
        <w:t>3.25</w:t>
      </w:r>
      <w:r w:rsidRPr="0058528A">
        <w:rPr>
          <w:lang w:val="en-US"/>
        </w:rPr>
        <w:tab/>
        <w:t>Message 27: Long-range automatic identification system broadcast message</w:t>
      </w:r>
    </w:p>
    <w:p w14:paraId="39912BD9" w14:textId="77777777" w:rsidR="006D11D1" w:rsidRPr="0058528A" w:rsidRDefault="006D11D1" w:rsidP="006D11D1">
      <w:pPr>
        <w:rPr>
          <w:lang w:val="en-US"/>
        </w:rPr>
      </w:pPr>
      <w:r w:rsidRPr="0058528A">
        <w:rPr>
          <w:lang w:val="en-US"/>
        </w:rPr>
        <w:t xml:space="preserve">This message is primarily intended for long-range detection of AIS Class A and Class B </w:t>
      </w:r>
      <w:r w:rsidRPr="00D43998">
        <w:rPr>
          <w:lang w:val="en-US"/>
        </w:rPr>
        <w:t>“</w:t>
      </w:r>
      <w:r w:rsidRPr="0058528A">
        <w:rPr>
          <w:lang w:val="en-US"/>
        </w:rPr>
        <w:t>SO</w:t>
      </w:r>
      <w:r w:rsidRPr="00D43998">
        <w:rPr>
          <w:lang w:val="en-US"/>
        </w:rPr>
        <w:t>”</w:t>
      </w:r>
      <w:r w:rsidRPr="0058528A">
        <w:rPr>
          <w:lang w:val="en-US"/>
        </w:rPr>
        <w:t xml:space="preserve">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14:paraId="114C0923" w14:textId="2F433232" w:rsidR="006D11D1" w:rsidRPr="00316C01" w:rsidRDefault="006D11D1" w:rsidP="006D11D1">
      <w:pPr>
        <w:pStyle w:val="TableNo"/>
        <w:rPr>
          <w:rStyle w:val="FootnoteReference"/>
          <w:lang w:val="en-US"/>
        </w:rPr>
      </w:pPr>
      <w:r w:rsidRPr="00316C01">
        <w:rPr>
          <w:lang w:val="en-US"/>
        </w:rPr>
        <w:t>TABLE 84</w:t>
      </w:r>
      <w:del w:id="1177" w:author="Johnny Schultz" w:date="2018-03-03T15:56:00Z">
        <w:r w:rsidRPr="00F71359" w:rsidDel="00F40C43">
          <w:rPr>
            <w:rStyle w:val="FootnoteReference"/>
          </w:rPr>
          <w:footnoteReference w:id="31"/>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76"/>
        <w:gridCol w:w="1526"/>
        <w:gridCol w:w="6237"/>
      </w:tblGrid>
      <w:tr w:rsidR="006D11D1" w:rsidRPr="00F71359" w14:paraId="740F5393" w14:textId="77777777" w:rsidTr="006D11D1">
        <w:trPr>
          <w:cantSplit/>
          <w:tblHeader/>
          <w:jc w:val="center"/>
        </w:trPr>
        <w:tc>
          <w:tcPr>
            <w:tcW w:w="1876" w:type="dxa"/>
            <w:vAlign w:val="center"/>
          </w:tcPr>
          <w:p w14:paraId="2D074D5F" w14:textId="77777777" w:rsidR="006D11D1" w:rsidRPr="00F71359" w:rsidRDefault="006D11D1" w:rsidP="006D11D1">
            <w:pPr>
              <w:pStyle w:val="Tablehead"/>
            </w:pPr>
            <w:r w:rsidRPr="00F71359">
              <w:t>Parameter</w:t>
            </w:r>
          </w:p>
        </w:tc>
        <w:tc>
          <w:tcPr>
            <w:tcW w:w="1526" w:type="dxa"/>
            <w:vAlign w:val="center"/>
          </w:tcPr>
          <w:p w14:paraId="0C2FFE32" w14:textId="77777777" w:rsidR="006D11D1" w:rsidRPr="00F71359" w:rsidRDefault="006D11D1" w:rsidP="006D11D1">
            <w:pPr>
              <w:pStyle w:val="Tablehead"/>
              <w:rPr>
                <w:lang w:val="en-US"/>
              </w:rPr>
            </w:pPr>
            <w:r w:rsidRPr="00F71359">
              <w:rPr>
                <w:lang w:val="en-US"/>
              </w:rPr>
              <w:t>Number of bits</w:t>
            </w:r>
          </w:p>
        </w:tc>
        <w:tc>
          <w:tcPr>
            <w:tcW w:w="6237" w:type="dxa"/>
            <w:vAlign w:val="center"/>
          </w:tcPr>
          <w:p w14:paraId="28377EFC" w14:textId="77777777" w:rsidR="006D11D1" w:rsidRPr="00F71359" w:rsidRDefault="006D11D1" w:rsidP="006D11D1">
            <w:pPr>
              <w:pStyle w:val="Tablehead"/>
              <w:rPr>
                <w:lang w:val="en-US"/>
              </w:rPr>
            </w:pPr>
            <w:r w:rsidRPr="00F71359">
              <w:rPr>
                <w:lang w:val="en-US"/>
              </w:rPr>
              <w:t>Description</w:t>
            </w:r>
          </w:p>
        </w:tc>
      </w:tr>
      <w:tr w:rsidR="006D11D1" w:rsidRPr="002F0CE0" w14:paraId="6F762E8D" w14:textId="77777777" w:rsidTr="006D11D1">
        <w:trPr>
          <w:cantSplit/>
          <w:jc w:val="center"/>
        </w:trPr>
        <w:tc>
          <w:tcPr>
            <w:tcW w:w="1876" w:type="dxa"/>
          </w:tcPr>
          <w:p w14:paraId="0B0619EE" w14:textId="77777777" w:rsidR="006D11D1" w:rsidRPr="00F71359" w:rsidRDefault="006D11D1" w:rsidP="006D11D1">
            <w:pPr>
              <w:pStyle w:val="Tabletext"/>
              <w:spacing w:before="20" w:after="20"/>
              <w:rPr>
                <w:lang w:val="en-US"/>
              </w:rPr>
            </w:pPr>
            <w:r w:rsidRPr="00F71359">
              <w:rPr>
                <w:lang w:val="en-US"/>
              </w:rPr>
              <w:t>Message ID</w:t>
            </w:r>
          </w:p>
        </w:tc>
        <w:tc>
          <w:tcPr>
            <w:tcW w:w="1526" w:type="dxa"/>
          </w:tcPr>
          <w:p w14:paraId="041D65C1" w14:textId="77777777" w:rsidR="006D11D1" w:rsidRPr="00F71359" w:rsidRDefault="006D11D1" w:rsidP="006D11D1">
            <w:pPr>
              <w:pStyle w:val="Tabletext"/>
              <w:keepLines/>
              <w:tabs>
                <w:tab w:val="left" w:leader="dot" w:pos="7938"/>
                <w:tab w:val="center" w:pos="9526"/>
              </w:tabs>
              <w:spacing w:before="20" w:after="20"/>
              <w:ind w:left="567" w:hanging="567"/>
              <w:jc w:val="center"/>
              <w:rPr>
                <w:lang w:val="en-US"/>
              </w:rPr>
            </w:pPr>
            <w:r w:rsidRPr="00F71359">
              <w:rPr>
                <w:lang w:val="en-US"/>
              </w:rPr>
              <w:t>6</w:t>
            </w:r>
          </w:p>
        </w:tc>
        <w:tc>
          <w:tcPr>
            <w:tcW w:w="6237" w:type="dxa"/>
          </w:tcPr>
          <w:p w14:paraId="76D5499E" w14:textId="77777777" w:rsidR="006D11D1" w:rsidRPr="00F71359" w:rsidRDefault="006D11D1" w:rsidP="006D11D1">
            <w:pPr>
              <w:pStyle w:val="Tabletext"/>
              <w:keepLines/>
              <w:tabs>
                <w:tab w:val="left" w:leader="dot" w:pos="7938"/>
                <w:tab w:val="center" w:pos="9526"/>
              </w:tabs>
              <w:spacing w:before="20" w:after="20"/>
              <w:ind w:left="567" w:hanging="567"/>
              <w:rPr>
                <w:lang w:val="en-US"/>
              </w:rPr>
            </w:pPr>
            <w:r w:rsidRPr="00F71359">
              <w:rPr>
                <w:lang w:val="en-US"/>
              </w:rPr>
              <w:t xml:space="preserve">Identifier for this message; always 27 </w:t>
            </w:r>
          </w:p>
        </w:tc>
      </w:tr>
      <w:tr w:rsidR="006D11D1" w:rsidRPr="00F71359" w14:paraId="4A14E097" w14:textId="77777777" w:rsidTr="006D11D1">
        <w:trPr>
          <w:cantSplit/>
          <w:jc w:val="center"/>
        </w:trPr>
        <w:tc>
          <w:tcPr>
            <w:tcW w:w="1876" w:type="dxa"/>
          </w:tcPr>
          <w:p w14:paraId="23E4D6AD" w14:textId="77777777" w:rsidR="006D11D1" w:rsidRPr="00F71359" w:rsidRDefault="006D11D1" w:rsidP="006D11D1">
            <w:pPr>
              <w:pStyle w:val="Tabletext"/>
              <w:spacing w:before="20" w:after="20"/>
              <w:rPr>
                <w:lang w:val="en-US"/>
              </w:rPr>
            </w:pPr>
            <w:r w:rsidRPr="00F71359">
              <w:rPr>
                <w:lang w:val="en-US"/>
              </w:rPr>
              <w:t>Repeat indicator</w:t>
            </w:r>
          </w:p>
        </w:tc>
        <w:tc>
          <w:tcPr>
            <w:tcW w:w="1526" w:type="dxa"/>
          </w:tcPr>
          <w:p w14:paraId="1D0C83A4" w14:textId="77777777" w:rsidR="006D11D1" w:rsidRPr="00F71359" w:rsidRDefault="006D11D1" w:rsidP="006D11D1">
            <w:pPr>
              <w:pStyle w:val="Tabletext"/>
              <w:keepLines/>
              <w:tabs>
                <w:tab w:val="left" w:leader="dot" w:pos="7938"/>
                <w:tab w:val="center" w:pos="9526"/>
              </w:tabs>
              <w:spacing w:before="20" w:after="20"/>
              <w:ind w:left="567" w:hanging="567"/>
              <w:jc w:val="center"/>
              <w:rPr>
                <w:lang w:val="en-US"/>
              </w:rPr>
            </w:pPr>
            <w:r w:rsidRPr="00F71359">
              <w:rPr>
                <w:lang w:val="en-US"/>
              </w:rPr>
              <w:t>2</w:t>
            </w:r>
          </w:p>
        </w:tc>
        <w:tc>
          <w:tcPr>
            <w:tcW w:w="6237" w:type="dxa"/>
          </w:tcPr>
          <w:p w14:paraId="0422E76D" w14:textId="77777777" w:rsidR="006D11D1" w:rsidRPr="00F71359" w:rsidRDefault="006D11D1" w:rsidP="006D11D1">
            <w:pPr>
              <w:pStyle w:val="Tabletext"/>
              <w:keepLines/>
              <w:tabs>
                <w:tab w:val="left" w:leader="dot" w:pos="7938"/>
                <w:tab w:val="center" w:pos="9526"/>
              </w:tabs>
              <w:spacing w:before="20" w:after="20"/>
              <w:ind w:left="567" w:hanging="567"/>
              <w:rPr>
                <w:lang w:val="en-US"/>
              </w:rPr>
            </w:pPr>
            <w:r w:rsidRPr="00F71359">
              <w:rPr>
                <w:lang w:val="en-US"/>
              </w:rPr>
              <w:t>Always 3</w:t>
            </w:r>
          </w:p>
        </w:tc>
      </w:tr>
      <w:tr w:rsidR="006D11D1" w:rsidRPr="00F71359" w14:paraId="22287B46" w14:textId="77777777" w:rsidTr="006D11D1">
        <w:trPr>
          <w:cantSplit/>
          <w:jc w:val="center"/>
        </w:trPr>
        <w:tc>
          <w:tcPr>
            <w:tcW w:w="1876" w:type="dxa"/>
          </w:tcPr>
          <w:p w14:paraId="1DF8F034" w14:textId="77777777" w:rsidR="006D11D1" w:rsidRPr="00F71359" w:rsidRDefault="006D11D1" w:rsidP="006D11D1">
            <w:pPr>
              <w:pStyle w:val="Tabletext"/>
              <w:spacing w:before="20" w:after="20"/>
              <w:rPr>
                <w:lang w:val="en-US"/>
              </w:rPr>
            </w:pPr>
            <w:r>
              <w:rPr>
                <w:lang w:val="en-US"/>
              </w:rPr>
              <w:t>Source</w:t>
            </w:r>
            <w:r w:rsidRPr="00F71359">
              <w:rPr>
                <w:lang w:val="en-US"/>
              </w:rPr>
              <w:t xml:space="preserve"> ID</w:t>
            </w:r>
          </w:p>
        </w:tc>
        <w:tc>
          <w:tcPr>
            <w:tcW w:w="1526" w:type="dxa"/>
          </w:tcPr>
          <w:p w14:paraId="7223AB37" w14:textId="77777777" w:rsidR="006D11D1" w:rsidRPr="00F71359" w:rsidRDefault="006D11D1" w:rsidP="006D11D1">
            <w:pPr>
              <w:pStyle w:val="Tabletext"/>
              <w:keepLines/>
              <w:tabs>
                <w:tab w:val="left" w:leader="dot" w:pos="7938"/>
                <w:tab w:val="center" w:pos="9526"/>
              </w:tabs>
              <w:spacing w:before="20" w:after="20"/>
              <w:ind w:left="567" w:hanging="567"/>
              <w:jc w:val="center"/>
              <w:rPr>
                <w:lang w:val="en-US"/>
              </w:rPr>
            </w:pPr>
            <w:r w:rsidRPr="00F71359">
              <w:rPr>
                <w:lang w:val="en-US"/>
              </w:rPr>
              <w:t>30</w:t>
            </w:r>
          </w:p>
        </w:tc>
        <w:tc>
          <w:tcPr>
            <w:tcW w:w="6237" w:type="dxa"/>
          </w:tcPr>
          <w:p w14:paraId="5D6C6340" w14:textId="77777777" w:rsidR="006D11D1" w:rsidRPr="00F71359" w:rsidRDefault="006D11D1" w:rsidP="00FA3CBB">
            <w:pPr>
              <w:pStyle w:val="Tabletext"/>
              <w:keepLines/>
              <w:tabs>
                <w:tab w:val="left" w:leader="dot" w:pos="7938"/>
                <w:tab w:val="center" w:pos="9526"/>
              </w:tabs>
              <w:spacing w:before="20" w:after="20"/>
              <w:rPr>
                <w:lang w:val="en-US"/>
              </w:rPr>
            </w:pPr>
            <w:r>
              <w:rPr>
                <w:lang w:val="en-US"/>
              </w:rPr>
              <w:t xml:space="preserve">Identity (in the Maritime Mobile Service) of the </w:t>
            </w:r>
            <w:r w:rsidRPr="00FD2805">
              <w:rPr>
                <w:lang w:val="en-US"/>
              </w:rPr>
              <w:t>source of</w:t>
            </w:r>
            <w:r>
              <w:rPr>
                <w:lang w:val="en-US"/>
              </w:rPr>
              <w:t xml:space="preserve"> the</w:t>
            </w:r>
            <w:r w:rsidRPr="00FD2805">
              <w:rPr>
                <w:lang w:val="en-US"/>
              </w:rPr>
              <w:t xml:space="preserve"> message </w:t>
            </w:r>
            <w:r>
              <w:rPr>
                <w:lang w:val="en-US"/>
              </w:rPr>
              <w:t xml:space="preserve"> </w:t>
            </w:r>
            <w:r w:rsidRPr="00FD2805">
              <w:rPr>
                <w:lang w:val="en-US"/>
              </w:rPr>
              <w:t xml:space="preserve">(see Article </w:t>
            </w:r>
            <w:r w:rsidRPr="006B6D3A">
              <w:rPr>
                <w:b/>
                <w:bCs/>
                <w:lang w:val="en-US"/>
              </w:rPr>
              <w:t>19</w:t>
            </w:r>
            <w:r w:rsidRPr="00FD2805">
              <w:rPr>
                <w:lang w:val="en-US"/>
              </w:rPr>
              <w:t xml:space="preserve"> of the RR and Recommendation ITU</w:t>
            </w:r>
            <w:r w:rsidRPr="00FD2805">
              <w:rPr>
                <w:lang w:val="en-US"/>
              </w:rPr>
              <w:noBreakHyphen/>
              <w:t>R M.585)</w:t>
            </w:r>
          </w:p>
        </w:tc>
      </w:tr>
      <w:tr w:rsidR="006D11D1" w:rsidRPr="00F71359" w14:paraId="1C69E8F1" w14:textId="77777777" w:rsidTr="006D11D1">
        <w:trPr>
          <w:cantSplit/>
          <w:jc w:val="center"/>
        </w:trPr>
        <w:tc>
          <w:tcPr>
            <w:tcW w:w="1876" w:type="dxa"/>
          </w:tcPr>
          <w:p w14:paraId="060DEAEC" w14:textId="77777777" w:rsidR="006D11D1" w:rsidRPr="00F71359" w:rsidRDefault="006D11D1" w:rsidP="006D11D1">
            <w:pPr>
              <w:pStyle w:val="Tabletext"/>
              <w:spacing w:before="20" w:after="20"/>
              <w:rPr>
                <w:lang w:val="en-US"/>
              </w:rPr>
            </w:pPr>
            <w:r w:rsidRPr="00F71359">
              <w:rPr>
                <w:lang w:val="en-US"/>
              </w:rPr>
              <w:t>Position accuracy</w:t>
            </w:r>
          </w:p>
        </w:tc>
        <w:tc>
          <w:tcPr>
            <w:tcW w:w="1526" w:type="dxa"/>
          </w:tcPr>
          <w:p w14:paraId="5EFA25F1"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1</w:t>
            </w:r>
          </w:p>
        </w:tc>
        <w:tc>
          <w:tcPr>
            <w:tcW w:w="6237" w:type="dxa"/>
          </w:tcPr>
          <w:p w14:paraId="3D8E6FF5" w14:textId="77777777" w:rsidR="006D11D1" w:rsidRPr="00F71359" w:rsidRDefault="006D11D1" w:rsidP="006D11D1">
            <w:pPr>
              <w:pStyle w:val="Tabletext"/>
              <w:keepLines/>
              <w:tabs>
                <w:tab w:val="left" w:leader="dot" w:pos="7938"/>
                <w:tab w:val="center" w:pos="9526"/>
              </w:tabs>
              <w:spacing w:before="20" w:after="20"/>
              <w:ind w:left="567" w:hanging="567"/>
            </w:pPr>
            <w:r w:rsidRPr="00F71359">
              <w:t>As defined for Message 1</w:t>
            </w:r>
          </w:p>
        </w:tc>
      </w:tr>
      <w:tr w:rsidR="006D11D1" w:rsidRPr="00F71359" w14:paraId="572C6F22" w14:textId="77777777" w:rsidTr="006D11D1">
        <w:trPr>
          <w:cantSplit/>
          <w:jc w:val="center"/>
        </w:trPr>
        <w:tc>
          <w:tcPr>
            <w:tcW w:w="1876" w:type="dxa"/>
          </w:tcPr>
          <w:p w14:paraId="261A1E59" w14:textId="77777777" w:rsidR="006D11D1" w:rsidRPr="00F71359" w:rsidRDefault="006D11D1" w:rsidP="006D11D1">
            <w:pPr>
              <w:pStyle w:val="Tabletext"/>
              <w:spacing w:before="20" w:after="20"/>
              <w:rPr>
                <w:lang w:val="en-US"/>
              </w:rPr>
            </w:pPr>
            <w:r w:rsidRPr="00F71359">
              <w:rPr>
                <w:lang w:val="en-US"/>
              </w:rPr>
              <w:t>RAIM flag</w:t>
            </w:r>
          </w:p>
        </w:tc>
        <w:tc>
          <w:tcPr>
            <w:tcW w:w="1526" w:type="dxa"/>
          </w:tcPr>
          <w:p w14:paraId="530B0A08"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1</w:t>
            </w:r>
          </w:p>
        </w:tc>
        <w:tc>
          <w:tcPr>
            <w:tcW w:w="6237" w:type="dxa"/>
          </w:tcPr>
          <w:p w14:paraId="698CBC9B" w14:textId="77777777" w:rsidR="006D11D1" w:rsidRPr="00F71359" w:rsidRDefault="006D11D1" w:rsidP="006D11D1">
            <w:pPr>
              <w:pStyle w:val="Tabletext"/>
              <w:keepLines/>
              <w:tabs>
                <w:tab w:val="left" w:leader="dot" w:pos="7938"/>
                <w:tab w:val="center" w:pos="9526"/>
              </w:tabs>
              <w:spacing w:before="20" w:after="20"/>
              <w:ind w:left="567" w:hanging="567"/>
            </w:pPr>
            <w:r w:rsidRPr="00F71359">
              <w:t>As defined for Message 1</w:t>
            </w:r>
          </w:p>
        </w:tc>
      </w:tr>
      <w:tr w:rsidR="006D11D1" w:rsidRPr="00F71359" w14:paraId="7BA65984" w14:textId="77777777" w:rsidTr="006D11D1">
        <w:trPr>
          <w:cantSplit/>
          <w:jc w:val="center"/>
        </w:trPr>
        <w:tc>
          <w:tcPr>
            <w:tcW w:w="1876" w:type="dxa"/>
          </w:tcPr>
          <w:p w14:paraId="5EB0499C" w14:textId="77777777" w:rsidR="006D11D1" w:rsidRPr="00F71359" w:rsidRDefault="006D11D1" w:rsidP="006D11D1">
            <w:pPr>
              <w:pStyle w:val="Tabletext"/>
              <w:spacing w:before="20" w:after="20"/>
              <w:rPr>
                <w:lang w:val="en-US"/>
              </w:rPr>
            </w:pPr>
            <w:r w:rsidRPr="00F71359">
              <w:rPr>
                <w:lang w:val="en-US"/>
              </w:rPr>
              <w:t>Navigational status</w:t>
            </w:r>
          </w:p>
        </w:tc>
        <w:tc>
          <w:tcPr>
            <w:tcW w:w="1526" w:type="dxa"/>
          </w:tcPr>
          <w:p w14:paraId="2C04D2D8"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4</w:t>
            </w:r>
          </w:p>
        </w:tc>
        <w:tc>
          <w:tcPr>
            <w:tcW w:w="6237" w:type="dxa"/>
          </w:tcPr>
          <w:p w14:paraId="501974E5" w14:textId="77777777" w:rsidR="006D11D1" w:rsidRPr="00F71359" w:rsidRDefault="006D11D1" w:rsidP="006D11D1">
            <w:pPr>
              <w:pStyle w:val="Tabletext"/>
              <w:keepLines/>
              <w:tabs>
                <w:tab w:val="left" w:leader="dot" w:pos="7938"/>
                <w:tab w:val="center" w:pos="9526"/>
              </w:tabs>
              <w:spacing w:before="20" w:after="20"/>
              <w:ind w:left="567" w:hanging="567"/>
            </w:pPr>
            <w:r w:rsidRPr="00F71359">
              <w:t>As defined for Message 1</w:t>
            </w:r>
          </w:p>
        </w:tc>
      </w:tr>
      <w:tr w:rsidR="006D11D1" w:rsidRPr="002F0CE0" w14:paraId="565236CB" w14:textId="77777777" w:rsidTr="006D11D1">
        <w:trPr>
          <w:cantSplit/>
          <w:jc w:val="center"/>
        </w:trPr>
        <w:tc>
          <w:tcPr>
            <w:tcW w:w="1876" w:type="dxa"/>
          </w:tcPr>
          <w:p w14:paraId="37C52579" w14:textId="77777777" w:rsidR="006D11D1" w:rsidRPr="00F71359" w:rsidRDefault="006D11D1" w:rsidP="006D11D1">
            <w:pPr>
              <w:pStyle w:val="Tabletext"/>
              <w:spacing w:before="20" w:after="20"/>
              <w:rPr>
                <w:lang w:val="en-US"/>
              </w:rPr>
            </w:pPr>
            <w:r w:rsidRPr="00F71359">
              <w:rPr>
                <w:lang w:val="en-US"/>
              </w:rPr>
              <w:t>Longitude</w:t>
            </w:r>
          </w:p>
        </w:tc>
        <w:tc>
          <w:tcPr>
            <w:tcW w:w="1526" w:type="dxa"/>
          </w:tcPr>
          <w:p w14:paraId="213B6B00"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18</w:t>
            </w:r>
          </w:p>
        </w:tc>
        <w:tc>
          <w:tcPr>
            <w:tcW w:w="6237" w:type="dxa"/>
          </w:tcPr>
          <w:p w14:paraId="7F84A2E2" w14:textId="77777777" w:rsidR="006D11D1" w:rsidRPr="00F71359" w:rsidRDefault="006D11D1" w:rsidP="006D11D1">
            <w:pPr>
              <w:pStyle w:val="Tabletext"/>
              <w:rPr>
                <w:lang w:val="en-US"/>
              </w:rPr>
            </w:pPr>
            <w:r w:rsidRPr="00F71359">
              <w:rPr>
                <w:lang w:val="en-US"/>
              </w:rPr>
              <w:t>Longitude in 1/10 min (</w:t>
            </w:r>
            <w:r w:rsidRPr="00F71359">
              <w:sym w:font="Symbol" w:char="F0B1"/>
            </w:r>
            <w:r w:rsidRPr="00F71359">
              <w:rPr>
                <w:lang w:val="en-US"/>
              </w:rPr>
              <w:t>180°, East = positive (as per 2</w:t>
            </w:r>
            <w:r w:rsidRPr="00BC38A0">
              <w:rPr>
                <w:lang w:val="en-US"/>
              </w:rPr>
              <w:t>’</w:t>
            </w:r>
            <w:r w:rsidRPr="00F71359">
              <w:t>s complement)</w:t>
            </w:r>
            <w:r w:rsidRPr="00F71359">
              <w:rPr>
                <w:lang w:val="en-US"/>
              </w:rPr>
              <w:t xml:space="preserve">, West = negative </w:t>
            </w:r>
            <w:r w:rsidRPr="00F71359">
              <w:t>(as per 2</w:t>
            </w:r>
            <w:r w:rsidRPr="00BC38A0">
              <w:rPr>
                <w:lang w:val="en-US"/>
              </w:rPr>
              <w:t>’</w:t>
            </w:r>
            <w:r w:rsidRPr="00F71359">
              <w:t>s complement)</w:t>
            </w:r>
          </w:p>
          <w:p w14:paraId="1E69A7AC" w14:textId="77777777" w:rsidR="006D11D1" w:rsidRPr="00F71359" w:rsidRDefault="006D11D1" w:rsidP="006D11D1">
            <w:pPr>
              <w:pStyle w:val="Tabletext"/>
              <w:rPr>
                <w:lang w:val="en-US"/>
              </w:rPr>
            </w:pPr>
            <w:r w:rsidRPr="00F71359">
              <w:rPr>
                <w:lang w:val="en-US"/>
              </w:rPr>
              <w:t>181° (1A838</w:t>
            </w:r>
            <w:r w:rsidRPr="007A1FE9">
              <w:rPr>
                <w:vertAlign w:val="subscript"/>
                <w:lang w:val="en-US"/>
              </w:rPr>
              <w:t>h</w:t>
            </w:r>
            <w:r w:rsidRPr="00F71359">
              <w:rPr>
                <w:lang w:val="en-US"/>
              </w:rPr>
              <w:t>) = position older than 6 hours or not available = default)</w:t>
            </w:r>
          </w:p>
        </w:tc>
      </w:tr>
      <w:tr w:rsidR="006D11D1" w:rsidRPr="002F0CE0" w14:paraId="7ED3087A" w14:textId="77777777" w:rsidTr="006D11D1">
        <w:trPr>
          <w:cantSplit/>
          <w:jc w:val="center"/>
        </w:trPr>
        <w:tc>
          <w:tcPr>
            <w:tcW w:w="1876" w:type="dxa"/>
          </w:tcPr>
          <w:p w14:paraId="2B0CE443" w14:textId="77777777" w:rsidR="006D11D1" w:rsidRPr="00F71359" w:rsidRDefault="006D11D1" w:rsidP="006D11D1">
            <w:pPr>
              <w:pStyle w:val="Tabletext"/>
              <w:spacing w:before="20" w:after="20"/>
              <w:rPr>
                <w:lang w:val="en-US"/>
              </w:rPr>
            </w:pPr>
            <w:r w:rsidRPr="00F71359">
              <w:rPr>
                <w:lang w:val="en-US"/>
              </w:rPr>
              <w:t>Latitude</w:t>
            </w:r>
          </w:p>
        </w:tc>
        <w:tc>
          <w:tcPr>
            <w:tcW w:w="1526" w:type="dxa"/>
          </w:tcPr>
          <w:p w14:paraId="289DA200"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17</w:t>
            </w:r>
          </w:p>
        </w:tc>
        <w:tc>
          <w:tcPr>
            <w:tcW w:w="6237" w:type="dxa"/>
          </w:tcPr>
          <w:p w14:paraId="425CB4AA" w14:textId="77777777" w:rsidR="006D11D1" w:rsidRPr="00F71359" w:rsidRDefault="006D11D1" w:rsidP="006D11D1">
            <w:pPr>
              <w:pStyle w:val="Tabletext"/>
              <w:rPr>
                <w:lang w:val="en-US"/>
              </w:rPr>
            </w:pPr>
            <w:r w:rsidRPr="00F71359">
              <w:rPr>
                <w:lang w:val="en-US"/>
              </w:rPr>
              <w:t>Latitude in 1/10 min (</w:t>
            </w:r>
            <w:r w:rsidRPr="00F71359">
              <w:sym w:font="Symbol" w:char="F0B1"/>
            </w:r>
            <w:r w:rsidRPr="00F71359">
              <w:rPr>
                <w:lang w:val="en-US"/>
              </w:rPr>
              <w:t>90°, North = positive (as per 2</w:t>
            </w:r>
            <w:r w:rsidRPr="00BC38A0">
              <w:rPr>
                <w:lang w:val="en-US"/>
              </w:rPr>
              <w:t>’</w:t>
            </w:r>
            <w:r w:rsidRPr="00F71359">
              <w:rPr>
                <w:lang w:val="en-US"/>
              </w:rPr>
              <w:t>s complement), South = negative (as per 2</w:t>
            </w:r>
            <w:r w:rsidRPr="00BC38A0">
              <w:rPr>
                <w:lang w:val="en-US"/>
              </w:rPr>
              <w:t>’</w:t>
            </w:r>
            <w:r w:rsidRPr="00F71359">
              <w:rPr>
                <w:lang w:val="en-US"/>
              </w:rPr>
              <w:t>s complement)</w:t>
            </w:r>
          </w:p>
          <w:p w14:paraId="798BAF5A" w14:textId="77777777" w:rsidR="006D11D1" w:rsidRPr="00F71359" w:rsidRDefault="006D11D1" w:rsidP="006D11D1">
            <w:pPr>
              <w:pStyle w:val="Tabletext"/>
              <w:rPr>
                <w:lang w:val="en-US"/>
              </w:rPr>
            </w:pPr>
            <w:r w:rsidRPr="00F71359">
              <w:rPr>
                <w:lang w:val="en-US"/>
              </w:rPr>
              <w:t>91° (D548h) = position older than 6 hours or not available = default)</w:t>
            </w:r>
          </w:p>
        </w:tc>
      </w:tr>
      <w:tr w:rsidR="006D11D1" w:rsidRPr="00F71359" w14:paraId="73DCFF5E" w14:textId="77777777" w:rsidTr="006D11D1">
        <w:trPr>
          <w:cantSplit/>
          <w:jc w:val="center"/>
        </w:trPr>
        <w:tc>
          <w:tcPr>
            <w:tcW w:w="1876" w:type="dxa"/>
          </w:tcPr>
          <w:p w14:paraId="00F92909" w14:textId="77777777" w:rsidR="006D11D1" w:rsidRPr="00F71359" w:rsidRDefault="006D11D1" w:rsidP="006D11D1">
            <w:pPr>
              <w:pStyle w:val="Tabletext"/>
              <w:spacing w:before="20" w:after="20"/>
              <w:rPr>
                <w:lang w:val="en-US"/>
              </w:rPr>
            </w:pPr>
            <w:r w:rsidRPr="00F71359">
              <w:rPr>
                <w:lang w:val="en-US"/>
              </w:rPr>
              <w:t>SOG</w:t>
            </w:r>
          </w:p>
        </w:tc>
        <w:tc>
          <w:tcPr>
            <w:tcW w:w="1526" w:type="dxa"/>
          </w:tcPr>
          <w:p w14:paraId="71A7E35B"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6</w:t>
            </w:r>
          </w:p>
        </w:tc>
        <w:tc>
          <w:tcPr>
            <w:tcW w:w="6237" w:type="dxa"/>
          </w:tcPr>
          <w:p w14:paraId="50CA16E4" w14:textId="77777777" w:rsidR="006D11D1" w:rsidRPr="00F71359" w:rsidRDefault="006D11D1" w:rsidP="006D11D1">
            <w:pPr>
              <w:pStyle w:val="Tabletext"/>
            </w:pPr>
            <w:r w:rsidRPr="00F71359">
              <w:t>Knots (0</w:t>
            </w:r>
            <w:r>
              <w:t>-</w:t>
            </w:r>
            <w:r w:rsidRPr="00F71359">
              <w:t xml:space="preserve">62); 63 = not available = default </w:t>
            </w:r>
          </w:p>
        </w:tc>
      </w:tr>
      <w:tr w:rsidR="006D11D1" w:rsidRPr="00F71359" w14:paraId="0F9E273D" w14:textId="77777777" w:rsidTr="006D11D1">
        <w:trPr>
          <w:cantSplit/>
          <w:jc w:val="center"/>
        </w:trPr>
        <w:tc>
          <w:tcPr>
            <w:tcW w:w="1876" w:type="dxa"/>
          </w:tcPr>
          <w:p w14:paraId="003DB17D" w14:textId="77777777" w:rsidR="006D11D1" w:rsidRPr="00F71359" w:rsidRDefault="006D11D1" w:rsidP="006D11D1">
            <w:pPr>
              <w:pStyle w:val="Tabletext"/>
              <w:spacing w:before="20" w:after="20"/>
              <w:rPr>
                <w:lang w:val="en-US"/>
              </w:rPr>
            </w:pPr>
            <w:r w:rsidRPr="00F71359">
              <w:rPr>
                <w:lang w:val="en-US"/>
              </w:rPr>
              <w:t>COG</w:t>
            </w:r>
          </w:p>
        </w:tc>
        <w:tc>
          <w:tcPr>
            <w:tcW w:w="1526" w:type="dxa"/>
          </w:tcPr>
          <w:p w14:paraId="59CEB118"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9</w:t>
            </w:r>
          </w:p>
        </w:tc>
        <w:tc>
          <w:tcPr>
            <w:tcW w:w="6237" w:type="dxa"/>
          </w:tcPr>
          <w:p w14:paraId="696CD7C2" w14:textId="77777777" w:rsidR="006D11D1" w:rsidRPr="00F71359" w:rsidRDefault="006D11D1" w:rsidP="006D11D1">
            <w:pPr>
              <w:pStyle w:val="Tabletext"/>
            </w:pPr>
            <w:r w:rsidRPr="00F71359">
              <w:t>Degrees (0</w:t>
            </w:r>
            <w:r>
              <w:t>-</w:t>
            </w:r>
            <w:r w:rsidRPr="00F71359">
              <w:t>359); 511 = not available = default</w:t>
            </w:r>
          </w:p>
        </w:tc>
      </w:tr>
      <w:tr w:rsidR="006D11D1" w:rsidRPr="002F0CE0" w14:paraId="27904205" w14:textId="77777777" w:rsidTr="006D11D1">
        <w:trPr>
          <w:cantSplit/>
          <w:jc w:val="center"/>
        </w:trPr>
        <w:tc>
          <w:tcPr>
            <w:tcW w:w="1876" w:type="dxa"/>
          </w:tcPr>
          <w:p w14:paraId="41540901" w14:textId="77777777" w:rsidR="006D11D1" w:rsidRPr="00F71359" w:rsidRDefault="006D11D1" w:rsidP="006D11D1">
            <w:pPr>
              <w:pStyle w:val="Tabletext"/>
              <w:spacing w:before="20" w:after="20"/>
              <w:rPr>
                <w:lang w:val="en-US"/>
              </w:rPr>
            </w:pPr>
            <w:r w:rsidRPr="00F71359">
              <w:rPr>
                <w:lang w:val="en-US"/>
              </w:rPr>
              <w:t>Position latency</w:t>
            </w:r>
          </w:p>
        </w:tc>
        <w:tc>
          <w:tcPr>
            <w:tcW w:w="1526" w:type="dxa"/>
          </w:tcPr>
          <w:p w14:paraId="4FEA4DE5"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1</w:t>
            </w:r>
          </w:p>
        </w:tc>
        <w:tc>
          <w:tcPr>
            <w:tcW w:w="6237" w:type="dxa"/>
          </w:tcPr>
          <w:p w14:paraId="6ABB1E8F" w14:textId="77777777" w:rsidR="006D11D1" w:rsidRPr="00F71359" w:rsidRDefault="006D11D1" w:rsidP="006D11D1">
            <w:pPr>
              <w:pStyle w:val="Tabletext"/>
              <w:rPr>
                <w:lang w:val="en-US"/>
              </w:rPr>
            </w:pPr>
            <w:r w:rsidRPr="00F71359">
              <w:rPr>
                <w:lang w:val="en-US"/>
              </w:rPr>
              <w:t xml:space="preserve">0 = </w:t>
            </w:r>
            <w:r w:rsidRPr="00F71359">
              <w:t>Reported p</w:t>
            </w:r>
            <w:r w:rsidRPr="00F71359">
              <w:rPr>
                <w:lang w:val="en-US"/>
              </w:rPr>
              <w:t xml:space="preserve">osition </w:t>
            </w:r>
            <w:r w:rsidRPr="00F71359">
              <w:t>latency</w:t>
            </w:r>
            <w:r w:rsidRPr="00F71359">
              <w:rPr>
                <w:lang w:val="en-US"/>
              </w:rPr>
              <w:t xml:space="preserve"> is </w:t>
            </w:r>
            <w:r w:rsidRPr="00F71359">
              <w:t>less than 5 seconds</w:t>
            </w:r>
            <w:r w:rsidRPr="00F71359">
              <w:rPr>
                <w:lang w:val="en-US"/>
              </w:rPr>
              <w:t xml:space="preserve">; 1 = Reported position </w:t>
            </w:r>
            <w:r w:rsidRPr="00F71359">
              <w:t>latency</w:t>
            </w:r>
            <w:r w:rsidRPr="00F71359">
              <w:rPr>
                <w:lang w:val="en-US"/>
              </w:rPr>
              <w:t xml:space="preserve"> is </w:t>
            </w:r>
            <w:r w:rsidRPr="00F71359">
              <w:t>greater than 5 seconds</w:t>
            </w:r>
            <w:r w:rsidRPr="00F71359">
              <w:rPr>
                <w:lang w:val="en-US"/>
              </w:rPr>
              <w:t xml:space="preserve"> = default</w:t>
            </w:r>
          </w:p>
        </w:tc>
      </w:tr>
      <w:tr w:rsidR="006D11D1" w:rsidRPr="002F0CE0" w14:paraId="7B591C3D" w14:textId="77777777" w:rsidTr="006D11D1">
        <w:trPr>
          <w:cantSplit/>
          <w:jc w:val="center"/>
        </w:trPr>
        <w:tc>
          <w:tcPr>
            <w:tcW w:w="1876" w:type="dxa"/>
          </w:tcPr>
          <w:p w14:paraId="64418D23" w14:textId="77777777" w:rsidR="006D11D1" w:rsidRPr="00F71359" w:rsidRDefault="006D11D1" w:rsidP="006D11D1">
            <w:pPr>
              <w:pStyle w:val="Tabletext"/>
              <w:spacing w:before="20" w:after="20"/>
              <w:rPr>
                <w:lang w:val="en-US"/>
              </w:rPr>
            </w:pPr>
            <w:r w:rsidRPr="00F71359">
              <w:rPr>
                <w:lang w:val="en-US"/>
              </w:rPr>
              <w:t>Spare</w:t>
            </w:r>
          </w:p>
        </w:tc>
        <w:tc>
          <w:tcPr>
            <w:tcW w:w="1526" w:type="dxa"/>
          </w:tcPr>
          <w:p w14:paraId="41D050F4" w14:textId="77777777" w:rsidR="006D11D1" w:rsidRPr="00F71359" w:rsidRDefault="006D11D1" w:rsidP="006D11D1">
            <w:pPr>
              <w:pStyle w:val="Tabletext"/>
              <w:keepLines/>
              <w:tabs>
                <w:tab w:val="left" w:leader="dot" w:pos="7938"/>
                <w:tab w:val="center" w:pos="9526"/>
              </w:tabs>
              <w:spacing w:before="20" w:after="20"/>
              <w:ind w:left="567" w:hanging="567"/>
              <w:jc w:val="center"/>
            </w:pPr>
            <w:r w:rsidRPr="00F71359">
              <w:t>1</w:t>
            </w:r>
          </w:p>
        </w:tc>
        <w:tc>
          <w:tcPr>
            <w:tcW w:w="6237" w:type="dxa"/>
          </w:tcPr>
          <w:p w14:paraId="6FBE874A" w14:textId="77777777" w:rsidR="006D11D1" w:rsidRPr="00F71359" w:rsidRDefault="006D11D1" w:rsidP="006D11D1">
            <w:pPr>
              <w:pStyle w:val="Tabletext"/>
              <w:rPr>
                <w:lang w:val="en-US"/>
              </w:rPr>
            </w:pPr>
            <w:r w:rsidRPr="00F71359">
              <w:rPr>
                <w:lang w:val="en-US"/>
              </w:rPr>
              <w:t>Set to zero, to preserve byte boundaries</w:t>
            </w:r>
          </w:p>
        </w:tc>
      </w:tr>
      <w:tr w:rsidR="006D11D1" w:rsidRPr="00F71359" w14:paraId="7B2117F8" w14:textId="77777777" w:rsidTr="006D11D1">
        <w:trPr>
          <w:cantSplit/>
          <w:jc w:val="center"/>
        </w:trPr>
        <w:tc>
          <w:tcPr>
            <w:tcW w:w="1876" w:type="dxa"/>
            <w:tcBorders>
              <w:bottom w:val="single" w:sz="4" w:space="0" w:color="auto"/>
            </w:tcBorders>
          </w:tcPr>
          <w:p w14:paraId="249D41D4" w14:textId="77777777" w:rsidR="006D11D1" w:rsidRPr="00F71359" w:rsidRDefault="006D11D1" w:rsidP="006D11D1">
            <w:pPr>
              <w:pStyle w:val="Tabletext"/>
              <w:spacing w:before="20" w:after="20"/>
              <w:rPr>
                <w:lang w:val="en-US"/>
              </w:rPr>
            </w:pPr>
            <w:r w:rsidRPr="00F71359">
              <w:rPr>
                <w:lang w:val="en-US"/>
              </w:rPr>
              <w:t>Total number</w:t>
            </w:r>
            <w:r>
              <w:rPr>
                <w:lang w:val="en-US"/>
              </w:rPr>
              <w:t xml:space="preserve"> </w:t>
            </w:r>
            <w:r w:rsidRPr="00F71359">
              <w:rPr>
                <w:lang w:val="en-US"/>
              </w:rPr>
              <w:t>of bits</w:t>
            </w:r>
          </w:p>
        </w:tc>
        <w:tc>
          <w:tcPr>
            <w:tcW w:w="1526" w:type="dxa"/>
            <w:tcBorders>
              <w:bottom w:val="single" w:sz="4" w:space="0" w:color="auto"/>
            </w:tcBorders>
          </w:tcPr>
          <w:p w14:paraId="3FF32A9F" w14:textId="77777777" w:rsidR="006D11D1" w:rsidRPr="00F71359" w:rsidRDefault="006D11D1" w:rsidP="006D11D1">
            <w:pPr>
              <w:pStyle w:val="Tabletext"/>
              <w:keepLines/>
              <w:tabs>
                <w:tab w:val="left" w:leader="dot" w:pos="7938"/>
                <w:tab w:val="center" w:pos="9526"/>
              </w:tabs>
              <w:spacing w:before="20" w:after="20"/>
              <w:ind w:left="567" w:hanging="567"/>
              <w:jc w:val="center"/>
              <w:rPr>
                <w:bCs/>
              </w:rPr>
            </w:pPr>
            <w:r w:rsidRPr="00F71359">
              <w:rPr>
                <w:bCs/>
              </w:rPr>
              <w:t>96</w:t>
            </w:r>
          </w:p>
        </w:tc>
        <w:tc>
          <w:tcPr>
            <w:tcW w:w="6237" w:type="dxa"/>
            <w:tcBorders>
              <w:bottom w:val="single" w:sz="4" w:space="0" w:color="auto"/>
            </w:tcBorders>
          </w:tcPr>
          <w:p w14:paraId="6EB6EFF9" w14:textId="77777777" w:rsidR="006D11D1" w:rsidRPr="00F71359" w:rsidRDefault="006D11D1" w:rsidP="006D11D1">
            <w:pPr>
              <w:pStyle w:val="Tabletext"/>
            </w:pPr>
          </w:p>
        </w:tc>
      </w:tr>
      <w:tr w:rsidR="006D11D1" w:rsidRPr="002F0CE0" w14:paraId="2F5EAA92" w14:textId="77777777" w:rsidTr="006D11D1">
        <w:trPr>
          <w:cantSplit/>
          <w:jc w:val="center"/>
        </w:trPr>
        <w:tc>
          <w:tcPr>
            <w:tcW w:w="9639" w:type="dxa"/>
            <w:gridSpan w:val="3"/>
            <w:tcBorders>
              <w:top w:val="single" w:sz="4" w:space="0" w:color="auto"/>
              <w:left w:val="nil"/>
              <w:bottom w:val="nil"/>
              <w:right w:val="nil"/>
            </w:tcBorders>
          </w:tcPr>
          <w:p w14:paraId="3FA17051" w14:textId="77777777" w:rsidR="006D11D1" w:rsidRPr="00145C78" w:rsidRDefault="006D11D1" w:rsidP="006D11D1">
            <w:pPr>
              <w:pStyle w:val="TableLegendNote"/>
              <w:rPr>
                <w:sz w:val="20"/>
              </w:rPr>
            </w:pPr>
            <w:r w:rsidRPr="00145C78">
              <w:rPr>
                <w:sz w:val="20"/>
              </w:rPr>
              <w:lastRenderedPageBreak/>
              <w:t>NOTE 1 – There is no time stamp in this message. The receiving system is expected to provide the time stamp when this message is received.</w:t>
            </w:r>
          </w:p>
        </w:tc>
      </w:tr>
    </w:tbl>
    <w:p w14:paraId="5DC26007" w14:textId="4E7F2FAD" w:rsidR="006D11D1" w:rsidRPr="000810BD" w:rsidRDefault="006D11D1" w:rsidP="006D11D1">
      <w:pPr>
        <w:pStyle w:val="Heading2"/>
        <w:rPr>
          <w:lang w:val="en-US" w:eastAsia="zh-CN"/>
        </w:rPr>
      </w:pPr>
      <w:bookmarkStart w:id="1182" w:name="_Hlk508002607"/>
      <w:r w:rsidRPr="000810BD">
        <w:rPr>
          <w:lang w:val="en-US"/>
        </w:rPr>
        <w:t>3.2</w:t>
      </w:r>
      <w:r w:rsidRPr="000810BD">
        <w:rPr>
          <w:rFonts w:hint="eastAsia"/>
          <w:lang w:val="en-US" w:eastAsia="zh-CN"/>
        </w:rPr>
        <w:t>6</w:t>
      </w:r>
      <w:r w:rsidRPr="000810BD">
        <w:rPr>
          <w:lang w:val="en-US"/>
        </w:rPr>
        <w:tab/>
        <w:t>Message 2</w:t>
      </w:r>
      <w:r w:rsidRPr="000810BD">
        <w:rPr>
          <w:rFonts w:hint="eastAsia"/>
          <w:lang w:val="en-US" w:eastAsia="zh-CN"/>
        </w:rPr>
        <w:t>8</w:t>
      </w:r>
      <w:r w:rsidRPr="000810BD">
        <w:rPr>
          <w:lang w:val="en-US"/>
        </w:rPr>
        <w:t xml:space="preserve">: </w:t>
      </w:r>
      <w:r w:rsidRPr="000810BD">
        <w:rPr>
          <w:rFonts w:hint="eastAsia"/>
          <w:lang w:val="en-US" w:eastAsia="zh-CN"/>
        </w:rPr>
        <w:t xml:space="preserve">Identification and position report for </w:t>
      </w:r>
      <w:ins w:id="1183" w:author="Johnny Schultz" w:date="2018-03-21T13:18:00Z">
        <w:r w:rsidR="000A0940">
          <w:rPr>
            <w:lang w:val="en-US" w:eastAsia="zh-CN"/>
          </w:rPr>
          <w:t>dynamic position marker</w:t>
        </w:r>
      </w:ins>
      <w:del w:id="1184" w:author="Johnny Schultz" w:date="2018-03-21T13:18:00Z">
        <w:r w:rsidDel="000A0940">
          <w:rPr>
            <w:lang w:val="en-US" w:eastAsia="zh-CN"/>
          </w:rPr>
          <w:delText>autonomous maritime radio devices</w:delText>
        </w:r>
      </w:del>
    </w:p>
    <w:bookmarkEnd w:id="1182"/>
    <w:p w14:paraId="04EAE734" w14:textId="3E2AE9D1" w:rsidR="006D11D1" w:rsidRPr="000810BD" w:rsidRDefault="006D11D1" w:rsidP="006D11D1">
      <w:pPr>
        <w:rPr>
          <w:lang w:val="en-US" w:eastAsia="zh-CN"/>
        </w:rPr>
      </w:pPr>
      <w:r w:rsidRPr="000810BD">
        <w:rPr>
          <w:lang w:val="en-US" w:eastAsia="zh-CN"/>
        </w:rPr>
        <w:t>T</w:t>
      </w:r>
      <w:r w:rsidRPr="000810BD">
        <w:rPr>
          <w:rFonts w:hint="eastAsia"/>
          <w:lang w:val="en-US" w:eastAsia="zh-CN"/>
        </w:rPr>
        <w:t xml:space="preserve">his message is only transmitted by </w:t>
      </w:r>
      <w:ins w:id="1185" w:author="Johnny Schultz" w:date="2018-03-21T13:18:00Z">
        <w:r w:rsidR="000A0940">
          <w:rPr>
            <w:lang w:val="en-US" w:eastAsia="zh-CN"/>
          </w:rPr>
          <w:t>AIS0-DPM</w:t>
        </w:r>
      </w:ins>
      <w:del w:id="1186" w:author="Johnny Schultz" w:date="2018-03-21T13:18:00Z">
        <w:r w:rsidRPr="000810BD" w:rsidDel="000A0940">
          <w:rPr>
            <w:rFonts w:hint="eastAsia"/>
            <w:lang w:val="en-US" w:eastAsia="zh-CN"/>
          </w:rPr>
          <w:delText>AMRD</w:delText>
        </w:r>
      </w:del>
      <w:r w:rsidRPr="000810BD">
        <w:rPr>
          <w:rFonts w:hint="eastAsia"/>
          <w:lang w:val="en-US" w:eastAsia="zh-CN"/>
        </w:rPr>
        <w:t xml:space="preserve"> for the purpose of identification and position report. </w:t>
      </w:r>
      <w:r w:rsidRPr="000810BD">
        <w:rPr>
          <w:lang w:val="en-US" w:eastAsia="zh-CN"/>
        </w:rPr>
        <w:t>T</w:t>
      </w:r>
      <w:r w:rsidRPr="000810BD">
        <w:rPr>
          <w:rFonts w:hint="eastAsia"/>
          <w:lang w:val="en-US" w:eastAsia="zh-CN"/>
        </w:rPr>
        <w:t xml:space="preserve">he message </w:t>
      </w:r>
      <w:r w:rsidRPr="000810BD">
        <w:rPr>
          <w:lang w:val="en-US" w:eastAsia="zh-CN"/>
        </w:rPr>
        <w:t>occupies</w:t>
      </w:r>
      <w:r w:rsidRPr="000810BD">
        <w:rPr>
          <w:rFonts w:hint="eastAsia"/>
          <w:lang w:val="en-US" w:eastAsia="zh-CN"/>
        </w:rPr>
        <w:t xml:space="preserve"> one time slot.</w:t>
      </w:r>
    </w:p>
    <w:p w14:paraId="42B476A1" w14:textId="77777777" w:rsidR="006D11D1" w:rsidRPr="000810BD" w:rsidRDefault="006D11D1" w:rsidP="006D11D1">
      <w:pPr>
        <w:keepNext/>
        <w:spacing w:before="560" w:after="120"/>
        <w:jc w:val="center"/>
        <w:rPr>
          <w:caps/>
          <w:sz w:val="20"/>
          <w:lang w:val="en-US" w:eastAsia="zh-CN"/>
        </w:rPr>
      </w:pPr>
      <w:r w:rsidRPr="000810BD">
        <w:rPr>
          <w:caps/>
          <w:sz w:val="20"/>
          <w:lang w:val="en-US"/>
        </w:rPr>
        <w:t xml:space="preserve">TABLE </w:t>
      </w:r>
      <w:r w:rsidRPr="000810BD">
        <w:rPr>
          <w:rFonts w:hint="eastAsia"/>
          <w:caps/>
          <w:sz w:val="20"/>
          <w:lang w:val="en-US" w:eastAsia="zh-CN"/>
        </w:rPr>
        <w:t xml:space="preserve">84 </w:t>
      </w:r>
      <w:r w:rsidRPr="000745C5">
        <w:rPr>
          <w:rFonts w:hint="eastAsia"/>
          <w:i/>
          <w:iCs/>
          <w:sz w:val="20"/>
          <w:lang w:val="en-US" w:eastAsia="zh-CN"/>
        </w:rPr>
        <w:t>bis</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2"/>
        <w:gridCol w:w="1436"/>
        <w:gridCol w:w="6515"/>
      </w:tblGrid>
      <w:tr w:rsidR="006D11D1" w:rsidRPr="000810BD" w14:paraId="6BF80EC0" w14:textId="77777777" w:rsidTr="006D11D1">
        <w:trPr>
          <w:cantSplit/>
          <w:tblHeader/>
          <w:jc w:val="center"/>
        </w:trPr>
        <w:tc>
          <w:tcPr>
            <w:tcW w:w="1682" w:type="dxa"/>
            <w:shd w:val="clear" w:color="auto" w:fill="FFFFFF"/>
            <w:vAlign w:val="center"/>
          </w:tcPr>
          <w:p w14:paraId="2037D5EF" w14:textId="77777777" w:rsidR="006D11D1" w:rsidRPr="000810BD" w:rsidRDefault="006D11D1" w:rsidP="006D11D1">
            <w:pPr>
              <w:keepNext/>
              <w:spacing w:before="80" w:after="80"/>
              <w:jc w:val="center"/>
              <w:rPr>
                <w:rFonts w:ascii="Times New Roman Bold" w:hAnsi="Times New Roman Bold" w:cs="Times New Roman Bold"/>
                <w:b/>
                <w:sz w:val="20"/>
              </w:rPr>
            </w:pPr>
            <w:r w:rsidRPr="000810BD">
              <w:rPr>
                <w:rFonts w:ascii="Times New Roman Bold" w:hAnsi="Times New Roman Bold" w:cs="Times New Roman Bold"/>
                <w:b/>
                <w:sz w:val="20"/>
              </w:rPr>
              <w:t>Parameter</w:t>
            </w:r>
          </w:p>
        </w:tc>
        <w:tc>
          <w:tcPr>
            <w:tcW w:w="1436" w:type="dxa"/>
            <w:shd w:val="clear" w:color="auto" w:fill="FFFFFF"/>
            <w:vAlign w:val="center"/>
          </w:tcPr>
          <w:p w14:paraId="1916E454" w14:textId="77777777" w:rsidR="006D11D1" w:rsidRPr="000810BD" w:rsidRDefault="006D11D1" w:rsidP="006D11D1">
            <w:pPr>
              <w:keepNext/>
              <w:spacing w:before="80" w:after="80"/>
              <w:jc w:val="center"/>
              <w:rPr>
                <w:rFonts w:ascii="Times New Roman Bold" w:hAnsi="Times New Roman Bold" w:cs="Times New Roman Bold"/>
                <w:b/>
                <w:sz w:val="20"/>
                <w:lang w:val="en-US"/>
              </w:rPr>
            </w:pPr>
            <w:r w:rsidRPr="000810BD">
              <w:rPr>
                <w:rFonts w:ascii="Times New Roman Bold" w:hAnsi="Times New Roman Bold" w:cs="Times New Roman Bold"/>
                <w:b/>
                <w:sz w:val="20"/>
                <w:lang w:val="en-US"/>
              </w:rPr>
              <w:t>Number of bits</w:t>
            </w:r>
          </w:p>
        </w:tc>
        <w:tc>
          <w:tcPr>
            <w:tcW w:w="6515" w:type="dxa"/>
            <w:shd w:val="clear" w:color="auto" w:fill="FFFFFF"/>
            <w:vAlign w:val="center"/>
          </w:tcPr>
          <w:p w14:paraId="1E422E54" w14:textId="77777777" w:rsidR="006D11D1" w:rsidRPr="000810BD" w:rsidRDefault="006D11D1" w:rsidP="006D11D1">
            <w:pPr>
              <w:keepNext/>
              <w:spacing w:before="80" w:after="80"/>
              <w:jc w:val="center"/>
              <w:rPr>
                <w:rFonts w:ascii="Times New Roman Bold" w:hAnsi="Times New Roman Bold" w:cs="Times New Roman Bold"/>
                <w:b/>
                <w:sz w:val="20"/>
                <w:lang w:val="en-US"/>
              </w:rPr>
            </w:pPr>
            <w:r w:rsidRPr="000810BD">
              <w:rPr>
                <w:rFonts w:ascii="Times New Roman Bold" w:hAnsi="Times New Roman Bold" w:cs="Times New Roman Bold"/>
                <w:b/>
                <w:sz w:val="20"/>
                <w:lang w:val="en-US"/>
              </w:rPr>
              <w:t>Description</w:t>
            </w:r>
          </w:p>
        </w:tc>
      </w:tr>
      <w:tr w:rsidR="006D11D1" w:rsidRPr="000810BD" w14:paraId="6497A4A5" w14:textId="77777777" w:rsidTr="006D11D1">
        <w:trPr>
          <w:cantSplit/>
          <w:jc w:val="center"/>
        </w:trPr>
        <w:tc>
          <w:tcPr>
            <w:tcW w:w="1682" w:type="dxa"/>
          </w:tcPr>
          <w:p w14:paraId="265ACB78"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Message ID</w:t>
            </w:r>
          </w:p>
        </w:tc>
        <w:tc>
          <w:tcPr>
            <w:tcW w:w="1436" w:type="dxa"/>
          </w:tcPr>
          <w:p w14:paraId="043C8DD8"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val="en-US"/>
              </w:rPr>
            </w:pPr>
            <w:r w:rsidRPr="000810BD">
              <w:rPr>
                <w:sz w:val="20"/>
                <w:lang w:val="en-US"/>
              </w:rPr>
              <w:t>6</w:t>
            </w:r>
          </w:p>
        </w:tc>
        <w:tc>
          <w:tcPr>
            <w:tcW w:w="6515" w:type="dxa"/>
          </w:tcPr>
          <w:p w14:paraId="221A4361"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zh-CN"/>
              </w:rPr>
            </w:pPr>
            <w:r w:rsidRPr="000810BD">
              <w:rPr>
                <w:sz w:val="20"/>
                <w:lang w:val="en-US"/>
              </w:rPr>
              <w:t>Identifier for Message 2</w:t>
            </w:r>
            <w:r w:rsidRPr="000810BD">
              <w:rPr>
                <w:rFonts w:hint="eastAsia"/>
                <w:sz w:val="20"/>
                <w:lang w:val="en-US" w:eastAsia="zh-CN"/>
              </w:rPr>
              <w:t>8</w:t>
            </w:r>
          </w:p>
        </w:tc>
      </w:tr>
      <w:tr w:rsidR="006D11D1" w:rsidRPr="000810BD" w14:paraId="10E0A97F" w14:textId="77777777" w:rsidTr="006D11D1">
        <w:trPr>
          <w:cantSplit/>
          <w:jc w:val="center"/>
        </w:trPr>
        <w:tc>
          <w:tcPr>
            <w:tcW w:w="1682" w:type="dxa"/>
          </w:tcPr>
          <w:p w14:paraId="289447ED"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Repeat indicator</w:t>
            </w:r>
          </w:p>
        </w:tc>
        <w:tc>
          <w:tcPr>
            <w:tcW w:w="1436" w:type="dxa"/>
          </w:tcPr>
          <w:p w14:paraId="5B981DD9"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val="en-US"/>
              </w:rPr>
            </w:pPr>
            <w:r w:rsidRPr="000810BD">
              <w:rPr>
                <w:sz w:val="20"/>
                <w:lang w:val="en-US"/>
              </w:rPr>
              <w:t>2</w:t>
            </w:r>
          </w:p>
        </w:tc>
        <w:tc>
          <w:tcPr>
            <w:tcW w:w="6515" w:type="dxa"/>
          </w:tcPr>
          <w:p w14:paraId="75BDE3FF"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lang w:val="en-US"/>
              </w:rPr>
              <w:t xml:space="preserve">Used by the repeater to indicate how many times a message has been repeated. </w:t>
            </w:r>
            <w:r w:rsidRPr="000810BD">
              <w:rPr>
                <w:sz w:val="20"/>
              </w:rPr>
              <w:t>See § 4.6.1, Annex 2; 0-3; 0 = default; 3 = do not repeat any more</w:t>
            </w:r>
          </w:p>
        </w:tc>
      </w:tr>
      <w:tr w:rsidR="006D11D1" w:rsidRPr="0049263D" w14:paraId="1EEF4107" w14:textId="77777777" w:rsidTr="006D11D1">
        <w:trPr>
          <w:cantSplit/>
          <w:jc w:val="center"/>
        </w:trPr>
        <w:tc>
          <w:tcPr>
            <w:tcW w:w="1682" w:type="dxa"/>
          </w:tcPr>
          <w:p w14:paraId="15D32A5B"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Pr>
                <w:sz w:val="20"/>
              </w:rPr>
              <w:t xml:space="preserve">Source </w:t>
            </w:r>
            <w:r w:rsidRPr="000810BD">
              <w:rPr>
                <w:sz w:val="20"/>
              </w:rPr>
              <w:t>ID</w:t>
            </w:r>
          </w:p>
        </w:tc>
        <w:tc>
          <w:tcPr>
            <w:tcW w:w="1436" w:type="dxa"/>
          </w:tcPr>
          <w:p w14:paraId="610CA7E5"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30</w:t>
            </w:r>
          </w:p>
        </w:tc>
        <w:tc>
          <w:tcPr>
            <w:tcW w:w="6515" w:type="dxa"/>
          </w:tcPr>
          <w:p w14:paraId="3D91D6EE"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Pr>
                <w:sz w:val="20"/>
                <w:lang w:val="en-US"/>
              </w:rPr>
              <w:t xml:space="preserve">Identity (in the Maritime Mobile Service) of the </w:t>
            </w:r>
            <w:r w:rsidRPr="00FD2805">
              <w:rPr>
                <w:sz w:val="20"/>
                <w:lang w:val="en-US"/>
              </w:rPr>
              <w:t>source of</w:t>
            </w:r>
            <w:r>
              <w:rPr>
                <w:sz w:val="20"/>
                <w:lang w:val="en-US"/>
              </w:rPr>
              <w:t xml:space="preserve"> the</w:t>
            </w:r>
            <w:r w:rsidRPr="00FD2805">
              <w:rPr>
                <w:sz w:val="20"/>
                <w:lang w:val="en-US"/>
              </w:rPr>
              <w:t xml:space="preserve"> message </w:t>
            </w:r>
            <w:r>
              <w:rPr>
                <w:sz w:val="20"/>
                <w:lang w:val="en-US"/>
              </w:rPr>
              <w:t xml:space="preserve"> </w:t>
            </w:r>
            <w:r w:rsidRPr="00FD2805">
              <w:rPr>
                <w:sz w:val="20"/>
                <w:lang w:val="en-US"/>
              </w:rPr>
              <w:t xml:space="preserve">(see Article </w:t>
            </w:r>
            <w:r w:rsidRPr="006B6D3A">
              <w:rPr>
                <w:b/>
                <w:bCs/>
                <w:sz w:val="20"/>
                <w:lang w:val="en-US"/>
              </w:rPr>
              <w:t>19</w:t>
            </w:r>
            <w:r w:rsidRPr="00FD2805">
              <w:rPr>
                <w:sz w:val="20"/>
                <w:lang w:val="en-US"/>
              </w:rPr>
              <w:t xml:space="preserve"> of the RR and Recommendation ITU</w:t>
            </w:r>
            <w:r w:rsidRPr="00FD2805">
              <w:rPr>
                <w:sz w:val="20"/>
                <w:lang w:val="en-US"/>
              </w:rPr>
              <w:noBreakHyphen/>
              <w:t>R M.585)</w:t>
            </w:r>
          </w:p>
        </w:tc>
      </w:tr>
      <w:tr w:rsidR="006D11D1" w:rsidRPr="000810BD" w14:paraId="5CC81D49" w14:textId="77777777" w:rsidTr="006D11D1">
        <w:trPr>
          <w:cantSplit/>
          <w:jc w:val="center"/>
        </w:trPr>
        <w:tc>
          <w:tcPr>
            <w:tcW w:w="1682" w:type="dxa"/>
          </w:tcPr>
          <w:p w14:paraId="5B9E77D7" w14:textId="41618EED"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zh-CN"/>
              </w:rPr>
            </w:pPr>
            <w:r w:rsidRPr="000810BD">
              <w:rPr>
                <w:sz w:val="20"/>
                <w:lang w:val="en-US"/>
              </w:rPr>
              <w:t xml:space="preserve">Type of </w:t>
            </w:r>
            <w:ins w:id="1187" w:author="Johnny Schultz" w:date="2018-03-21T14:06:00Z">
              <w:r w:rsidR="00116A59">
                <w:rPr>
                  <w:sz w:val="20"/>
                  <w:lang w:val="en-US"/>
                </w:rPr>
                <w:t>AIS-DPM</w:t>
              </w:r>
            </w:ins>
            <w:del w:id="1188" w:author="Johnny Schultz" w:date="2018-03-21T14:06:00Z">
              <w:r w:rsidRPr="000810BD" w:rsidDel="00116A59">
                <w:rPr>
                  <w:rFonts w:hint="eastAsia"/>
                  <w:sz w:val="20"/>
                  <w:lang w:val="en-US" w:eastAsia="zh-CN"/>
                </w:rPr>
                <w:delText>AMRD</w:delText>
              </w:r>
            </w:del>
          </w:p>
        </w:tc>
        <w:tc>
          <w:tcPr>
            <w:tcW w:w="1436" w:type="dxa"/>
          </w:tcPr>
          <w:p w14:paraId="69686C30"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5</w:t>
            </w:r>
          </w:p>
        </w:tc>
        <w:tc>
          <w:tcPr>
            <w:tcW w:w="6515" w:type="dxa"/>
          </w:tcPr>
          <w:p w14:paraId="660B5BA8"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zh-CN"/>
              </w:rPr>
            </w:pPr>
            <w:r w:rsidRPr="000810BD">
              <w:rPr>
                <w:sz w:val="20"/>
                <w:lang w:val="en-US"/>
              </w:rPr>
              <w:t xml:space="preserve">see Table </w:t>
            </w:r>
            <w:r w:rsidRPr="000810BD">
              <w:rPr>
                <w:rFonts w:hint="eastAsia"/>
                <w:sz w:val="20"/>
                <w:lang w:val="en-US" w:eastAsia="zh-CN"/>
              </w:rPr>
              <w:t>84 ter</w:t>
            </w:r>
          </w:p>
        </w:tc>
      </w:tr>
      <w:tr w:rsidR="006D11D1" w:rsidRPr="0049263D" w14:paraId="040E2C4A" w14:textId="77777777" w:rsidTr="006D11D1">
        <w:trPr>
          <w:cantSplit/>
          <w:jc w:val="center"/>
        </w:trPr>
        <w:tc>
          <w:tcPr>
            <w:tcW w:w="1682" w:type="dxa"/>
          </w:tcPr>
          <w:p w14:paraId="041870E2" w14:textId="4BB910AE"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zh-CN"/>
              </w:rPr>
            </w:pPr>
            <w:r w:rsidRPr="000810BD">
              <w:rPr>
                <w:sz w:val="20"/>
                <w:lang w:val="en-US"/>
              </w:rPr>
              <w:t xml:space="preserve">Name of </w:t>
            </w:r>
            <w:ins w:id="1189" w:author="Johnny Schultz" w:date="2018-03-21T14:06:00Z">
              <w:r w:rsidR="00116A59">
                <w:rPr>
                  <w:sz w:val="20"/>
                  <w:lang w:val="en-US"/>
                </w:rPr>
                <w:t>AI</w:t>
              </w:r>
            </w:ins>
            <w:ins w:id="1190" w:author="Johnny Schultz" w:date="2018-03-21T14:07:00Z">
              <w:r w:rsidR="00116A59">
                <w:rPr>
                  <w:sz w:val="20"/>
                  <w:lang w:val="en-US"/>
                </w:rPr>
                <w:t>S-</w:t>
              </w:r>
            </w:ins>
            <w:ins w:id="1191" w:author="Johnny Schultz" w:date="2018-03-21T14:06:00Z">
              <w:r w:rsidR="00116A59">
                <w:rPr>
                  <w:sz w:val="20"/>
                  <w:lang w:val="en-US"/>
                </w:rPr>
                <w:t>DPM</w:t>
              </w:r>
            </w:ins>
            <w:del w:id="1192" w:author="Johnny Schultz" w:date="2018-03-21T14:06:00Z">
              <w:r w:rsidRPr="000810BD" w:rsidDel="00116A59">
                <w:rPr>
                  <w:sz w:val="20"/>
                  <w:lang w:val="en-US"/>
                </w:rPr>
                <w:delText>A</w:delText>
              </w:r>
              <w:r w:rsidRPr="000810BD" w:rsidDel="00116A59">
                <w:rPr>
                  <w:rFonts w:hint="eastAsia"/>
                  <w:sz w:val="20"/>
                  <w:lang w:val="en-US" w:eastAsia="zh-CN"/>
                </w:rPr>
                <w:delText>MRD</w:delText>
              </w:r>
            </w:del>
          </w:p>
        </w:tc>
        <w:tc>
          <w:tcPr>
            <w:tcW w:w="1436" w:type="dxa"/>
          </w:tcPr>
          <w:p w14:paraId="38AF4F24"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rFonts w:hint="eastAsia"/>
                <w:sz w:val="20"/>
                <w:lang w:eastAsia="zh-CN"/>
              </w:rPr>
              <w:t>6</w:t>
            </w:r>
            <w:r w:rsidRPr="000810BD">
              <w:rPr>
                <w:sz w:val="20"/>
              </w:rPr>
              <w:t>0</w:t>
            </w:r>
          </w:p>
        </w:tc>
        <w:tc>
          <w:tcPr>
            <w:tcW w:w="6515" w:type="dxa"/>
          </w:tcPr>
          <w:p w14:paraId="387BE508"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 xml:space="preserve">Maximum </w:t>
            </w:r>
            <w:r w:rsidRPr="000810BD">
              <w:rPr>
                <w:rFonts w:hint="eastAsia"/>
                <w:sz w:val="20"/>
                <w:lang w:val="en-US" w:eastAsia="zh-CN"/>
              </w:rPr>
              <w:t>1</w:t>
            </w:r>
            <w:r w:rsidRPr="000810BD">
              <w:rPr>
                <w:sz w:val="20"/>
                <w:lang w:val="en-US"/>
              </w:rPr>
              <w:t>0 characters 6-bit ASCII, as defined in Table 47</w:t>
            </w:r>
            <w:r w:rsidRPr="000810BD">
              <w:rPr>
                <w:sz w:val="20"/>
                <w:lang w:val="en-US"/>
              </w:rPr>
              <w:br/>
              <w:t>“@@@@@@@@@@” = not available = default.</w:t>
            </w:r>
          </w:p>
        </w:tc>
      </w:tr>
      <w:tr w:rsidR="006D11D1" w:rsidRPr="0049263D" w14:paraId="21C88BBC" w14:textId="77777777" w:rsidTr="006D11D1">
        <w:trPr>
          <w:cantSplit/>
          <w:jc w:val="center"/>
        </w:trPr>
        <w:tc>
          <w:tcPr>
            <w:tcW w:w="1682" w:type="dxa"/>
          </w:tcPr>
          <w:p w14:paraId="2EC5D831"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0810BD">
              <w:rPr>
                <w:sz w:val="20"/>
                <w:lang w:eastAsia="zh-CN"/>
              </w:rPr>
              <w:t>D</w:t>
            </w:r>
            <w:r w:rsidRPr="000810BD">
              <w:rPr>
                <w:rFonts w:hint="eastAsia"/>
                <w:sz w:val="20"/>
                <w:lang w:eastAsia="zh-CN"/>
              </w:rPr>
              <w:t>ynamic status</w:t>
            </w:r>
          </w:p>
        </w:tc>
        <w:tc>
          <w:tcPr>
            <w:tcW w:w="1436" w:type="dxa"/>
          </w:tcPr>
          <w:p w14:paraId="7703AA50"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1</w:t>
            </w:r>
          </w:p>
        </w:tc>
        <w:tc>
          <w:tcPr>
            <w:tcW w:w="6515" w:type="dxa"/>
          </w:tcPr>
          <w:p w14:paraId="62A9A916"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zh-CN"/>
              </w:rPr>
            </w:pPr>
            <w:r w:rsidRPr="000810BD">
              <w:rPr>
                <w:rFonts w:hint="eastAsia"/>
                <w:sz w:val="20"/>
                <w:lang w:val="en-US" w:eastAsia="zh-CN"/>
              </w:rPr>
              <w:t>0 = fixing object = default; 1 = moving object</w:t>
            </w:r>
          </w:p>
        </w:tc>
      </w:tr>
      <w:tr w:rsidR="006D11D1" w:rsidRPr="0049263D" w14:paraId="71937205" w14:textId="77777777" w:rsidTr="006D11D1">
        <w:trPr>
          <w:cantSplit/>
          <w:jc w:val="center"/>
        </w:trPr>
        <w:tc>
          <w:tcPr>
            <w:tcW w:w="1682" w:type="dxa"/>
          </w:tcPr>
          <w:p w14:paraId="25A55D80"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Position accuracy</w:t>
            </w:r>
          </w:p>
        </w:tc>
        <w:tc>
          <w:tcPr>
            <w:tcW w:w="1436" w:type="dxa"/>
          </w:tcPr>
          <w:p w14:paraId="5400C5CD"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1</w:t>
            </w:r>
          </w:p>
        </w:tc>
        <w:tc>
          <w:tcPr>
            <w:tcW w:w="6515" w:type="dxa"/>
          </w:tcPr>
          <w:p w14:paraId="3CB11C32"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1 = high (</w:t>
            </w:r>
            <w:r w:rsidRPr="000810BD">
              <w:rPr>
                <w:sz w:val="20"/>
              </w:rPr>
              <w:sym w:font="Symbol" w:char="F0A3"/>
            </w:r>
            <w:r w:rsidRPr="000810BD">
              <w:rPr>
                <w:sz w:val="20"/>
                <w:lang w:val="en-US"/>
              </w:rPr>
              <w:t xml:space="preserve">10 m) </w:t>
            </w:r>
            <w:r w:rsidRPr="000810BD">
              <w:rPr>
                <w:sz w:val="20"/>
                <w:lang w:val="en-US"/>
              </w:rPr>
              <w:br/>
              <w:t>0 = low (&gt;10 m)</w:t>
            </w:r>
            <w:r w:rsidRPr="000810BD">
              <w:rPr>
                <w:sz w:val="20"/>
                <w:lang w:val="en-US"/>
              </w:rPr>
              <w:br/>
              <w:t>0 = default</w:t>
            </w:r>
            <w:r w:rsidRPr="000810BD">
              <w:rPr>
                <w:sz w:val="20"/>
                <w:lang w:val="en-US"/>
              </w:rPr>
              <w:br/>
              <w:t>The PA flag should be determined in accordance with Table 50</w:t>
            </w:r>
          </w:p>
        </w:tc>
      </w:tr>
      <w:tr w:rsidR="006D11D1" w:rsidRPr="0049263D" w14:paraId="724265BC" w14:textId="77777777" w:rsidTr="006D11D1">
        <w:trPr>
          <w:cantSplit/>
          <w:jc w:val="center"/>
        </w:trPr>
        <w:tc>
          <w:tcPr>
            <w:tcW w:w="1682" w:type="dxa"/>
          </w:tcPr>
          <w:p w14:paraId="408A0B13"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 xml:space="preserve">Longitude </w:t>
            </w:r>
          </w:p>
        </w:tc>
        <w:tc>
          <w:tcPr>
            <w:tcW w:w="1436" w:type="dxa"/>
          </w:tcPr>
          <w:p w14:paraId="0AD7A90E"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28</w:t>
            </w:r>
          </w:p>
        </w:tc>
        <w:tc>
          <w:tcPr>
            <w:tcW w:w="6515" w:type="dxa"/>
          </w:tcPr>
          <w:p w14:paraId="0E7D26B3" w14:textId="2BB8B01F"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 xml:space="preserve">Longitude in 1/10 000 min of position of an </w:t>
            </w:r>
            <w:ins w:id="1193" w:author="Johnny Schultz" w:date="2018-03-21T13:18:00Z">
              <w:r w:rsidR="000A0940">
                <w:rPr>
                  <w:sz w:val="20"/>
                  <w:lang w:val="en-US"/>
                </w:rPr>
                <w:t>AIS-DPM</w:t>
              </w:r>
            </w:ins>
            <w:del w:id="1194" w:author="Johnny Schultz" w:date="2018-03-21T13:18:00Z">
              <w:r w:rsidRPr="000810BD" w:rsidDel="000A0940">
                <w:rPr>
                  <w:rFonts w:hint="eastAsia"/>
                  <w:sz w:val="20"/>
                  <w:lang w:val="en-US" w:eastAsia="zh-CN"/>
                </w:rPr>
                <w:delText>AMRD</w:delText>
              </w:r>
            </w:del>
            <w:r w:rsidRPr="000810BD">
              <w:rPr>
                <w:sz w:val="20"/>
                <w:lang w:val="en-US"/>
              </w:rPr>
              <w:t xml:space="preserve"> (</w:t>
            </w:r>
            <w:r w:rsidRPr="000810BD">
              <w:rPr>
                <w:sz w:val="20"/>
              </w:rPr>
              <w:sym w:font="Symbol" w:char="F0B1"/>
            </w:r>
            <w:r w:rsidRPr="000810BD">
              <w:rPr>
                <w:sz w:val="20"/>
                <w:lang w:val="en-US"/>
              </w:rPr>
              <w:t>180°, East = positive, West = negative</w:t>
            </w:r>
            <w:r w:rsidRPr="000810BD">
              <w:rPr>
                <w:sz w:val="20"/>
                <w:lang w:val="en-US"/>
              </w:rPr>
              <w:br/>
              <w:t>181 = (6791AC0</w:t>
            </w:r>
            <w:r w:rsidRPr="000810BD">
              <w:rPr>
                <w:sz w:val="20"/>
                <w:vertAlign w:val="subscript"/>
                <w:lang w:val="en-US"/>
              </w:rPr>
              <w:t>h</w:t>
            </w:r>
            <w:r w:rsidRPr="000810BD">
              <w:rPr>
                <w:sz w:val="20"/>
                <w:lang w:val="en-US"/>
              </w:rPr>
              <w:t>) = not available = default)</w:t>
            </w:r>
          </w:p>
        </w:tc>
      </w:tr>
      <w:tr w:rsidR="006D11D1" w:rsidRPr="0049263D" w14:paraId="759F91C0" w14:textId="77777777" w:rsidTr="006D11D1">
        <w:trPr>
          <w:cantSplit/>
          <w:jc w:val="center"/>
        </w:trPr>
        <w:tc>
          <w:tcPr>
            <w:tcW w:w="1682" w:type="dxa"/>
          </w:tcPr>
          <w:p w14:paraId="7845CCC9"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Latitude</w:t>
            </w:r>
          </w:p>
        </w:tc>
        <w:tc>
          <w:tcPr>
            <w:tcW w:w="1436" w:type="dxa"/>
          </w:tcPr>
          <w:p w14:paraId="28CE4603"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27</w:t>
            </w:r>
          </w:p>
        </w:tc>
        <w:tc>
          <w:tcPr>
            <w:tcW w:w="6515" w:type="dxa"/>
          </w:tcPr>
          <w:p w14:paraId="0C60B8D6" w14:textId="6EEA0B7F"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 xml:space="preserve">Latitude in 1/10 000 min of an </w:t>
            </w:r>
            <w:ins w:id="1195" w:author="Johnny Schultz" w:date="2018-03-21T14:07:00Z">
              <w:r w:rsidR="00116A59">
                <w:rPr>
                  <w:sz w:val="20"/>
                  <w:lang w:val="en-US"/>
                </w:rPr>
                <w:t>ASI-DPM</w:t>
              </w:r>
            </w:ins>
            <w:del w:id="1196" w:author="Johnny Schultz" w:date="2018-03-21T14:07:00Z">
              <w:r w:rsidRPr="000810BD" w:rsidDel="00116A59">
                <w:rPr>
                  <w:rFonts w:hint="eastAsia"/>
                  <w:sz w:val="20"/>
                  <w:lang w:val="en-US" w:eastAsia="zh-CN"/>
                </w:rPr>
                <w:delText>AMRD</w:delText>
              </w:r>
            </w:del>
            <w:r w:rsidRPr="000810BD">
              <w:rPr>
                <w:sz w:val="20"/>
                <w:lang w:val="en-US"/>
              </w:rPr>
              <w:t xml:space="preserve"> (</w:t>
            </w:r>
            <w:r w:rsidRPr="000810BD">
              <w:rPr>
                <w:sz w:val="20"/>
              </w:rPr>
              <w:sym w:font="Symbol" w:char="F0B1"/>
            </w:r>
            <w:r w:rsidRPr="000810BD">
              <w:rPr>
                <w:sz w:val="20"/>
                <w:lang w:val="en-US"/>
              </w:rPr>
              <w:t>90°, North = positive, South = negative</w:t>
            </w:r>
            <w:r w:rsidRPr="000810BD">
              <w:rPr>
                <w:sz w:val="20"/>
                <w:lang w:val="en-US"/>
              </w:rPr>
              <w:br/>
              <w:t>91 = (3412140</w:t>
            </w:r>
            <w:r w:rsidRPr="000810BD">
              <w:rPr>
                <w:sz w:val="20"/>
                <w:vertAlign w:val="subscript"/>
                <w:lang w:val="en-US"/>
              </w:rPr>
              <w:t>h</w:t>
            </w:r>
            <w:r w:rsidRPr="000810BD">
              <w:rPr>
                <w:sz w:val="20"/>
                <w:lang w:val="en-US"/>
              </w:rPr>
              <w:t>) = not available = default)</w:t>
            </w:r>
          </w:p>
        </w:tc>
      </w:tr>
      <w:tr w:rsidR="006D11D1" w:rsidRPr="0049263D" w14:paraId="5B0AE3D9" w14:textId="77777777" w:rsidTr="006D11D1">
        <w:trPr>
          <w:cantSplit/>
          <w:jc w:val="center"/>
        </w:trPr>
        <w:tc>
          <w:tcPr>
            <w:tcW w:w="1682" w:type="dxa"/>
          </w:tcPr>
          <w:p w14:paraId="05A772CE"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Time stamp</w:t>
            </w:r>
          </w:p>
        </w:tc>
        <w:tc>
          <w:tcPr>
            <w:tcW w:w="1436" w:type="dxa"/>
          </w:tcPr>
          <w:p w14:paraId="03EC0CA6"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sz w:val="20"/>
              </w:rPr>
              <w:t>6</w:t>
            </w:r>
          </w:p>
        </w:tc>
        <w:tc>
          <w:tcPr>
            <w:tcW w:w="6515" w:type="dxa"/>
          </w:tcPr>
          <w:p w14:paraId="11ADFE8B"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6D11D1" w:rsidRPr="0049263D" w14:paraId="701B4DBA" w14:textId="77777777" w:rsidTr="006D11D1">
        <w:trPr>
          <w:cantSplit/>
          <w:jc w:val="center"/>
        </w:trPr>
        <w:tc>
          <w:tcPr>
            <w:tcW w:w="1682" w:type="dxa"/>
          </w:tcPr>
          <w:p w14:paraId="4BD3F55E"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RAIM-flag</w:t>
            </w:r>
          </w:p>
        </w:tc>
        <w:tc>
          <w:tcPr>
            <w:tcW w:w="1436" w:type="dxa"/>
          </w:tcPr>
          <w:p w14:paraId="1D78E274"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1</w:t>
            </w:r>
          </w:p>
        </w:tc>
        <w:tc>
          <w:tcPr>
            <w:tcW w:w="6515" w:type="dxa"/>
          </w:tcPr>
          <w:p w14:paraId="419444AC"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0810BD">
              <w:rPr>
                <w:sz w:val="20"/>
                <w:lang w:val="en-US"/>
              </w:rPr>
              <w:t>RAIM (Receiver autonomous integrity monitoring) flag of electronic position fixing device; 0 = RAIM not in use = default; 1 = RAIM in use see Table 50</w:t>
            </w:r>
          </w:p>
        </w:tc>
      </w:tr>
      <w:tr w:rsidR="006D11D1" w:rsidRPr="000810BD" w14:paraId="36B456C5" w14:textId="77777777" w:rsidTr="006D11D1">
        <w:trPr>
          <w:cantSplit/>
          <w:jc w:val="center"/>
        </w:trPr>
        <w:tc>
          <w:tcPr>
            <w:tcW w:w="1682" w:type="dxa"/>
          </w:tcPr>
          <w:p w14:paraId="6281D134"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Spare</w:t>
            </w:r>
          </w:p>
        </w:tc>
        <w:tc>
          <w:tcPr>
            <w:tcW w:w="1436" w:type="dxa"/>
          </w:tcPr>
          <w:p w14:paraId="2943A2D1"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1</w:t>
            </w:r>
          </w:p>
        </w:tc>
        <w:tc>
          <w:tcPr>
            <w:tcW w:w="6515" w:type="dxa"/>
          </w:tcPr>
          <w:p w14:paraId="22C9E71F"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lang w:val="en-US"/>
              </w:rPr>
              <w:t xml:space="preserve">Spare. Not used. Should be set to zero. </w:t>
            </w:r>
            <w:r w:rsidRPr="000810BD">
              <w:rPr>
                <w:sz w:val="20"/>
              </w:rPr>
              <w:t>Reserved for future use</w:t>
            </w:r>
          </w:p>
        </w:tc>
      </w:tr>
      <w:tr w:rsidR="006D11D1" w:rsidRPr="000810BD" w14:paraId="727656B9" w14:textId="77777777" w:rsidTr="006D11D1">
        <w:trPr>
          <w:cantSplit/>
          <w:jc w:val="center"/>
        </w:trPr>
        <w:tc>
          <w:tcPr>
            <w:tcW w:w="1682" w:type="dxa"/>
          </w:tcPr>
          <w:p w14:paraId="3F719A7C"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Number of bits</w:t>
            </w:r>
          </w:p>
        </w:tc>
        <w:tc>
          <w:tcPr>
            <w:tcW w:w="1436" w:type="dxa"/>
          </w:tcPr>
          <w:p w14:paraId="04405580"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168</w:t>
            </w:r>
          </w:p>
        </w:tc>
        <w:tc>
          <w:tcPr>
            <w:tcW w:w="6515" w:type="dxa"/>
          </w:tcPr>
          <w:p w14:paraId="331CC9CC"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810BD">
              <w:rPr>
                <w:sz w:val="20"/>
              </w:rPr>
              <w:t>Occupies one slots</w:t>
            </w:r>
          </w:p>
        </w:tc>
      </w:tr>
    </w:tbl>
    <w:p w14:paraId="40E9D937" w14:textId="77777777" w:rsidR="006B6D3A" w:rsidRDefault="006B6D3A" w:rsidP="006B6D3A">
      <w:pPr>
        <w:rPr>
          <w:lang w:val="en-US"/>
        </w:rPr>
      </w:pPr>
    </w:p>
    <w:p w14:paraId="663EDCEF" w14:textId="77777777" w:rsidR="006B6D3A" w:rsidRDefault="006B6D3A">
      <w:pPr>
        <w:tabs>
          <w:tab w:val="clear" w:pos="1134"/>
          <w:tab w:val="clear" w:pos="1871"/>
          <w:tab w:val="clear" w:pos="2268"/>
        </w:tabs>
        <w:overflowPunct/>
        <w:autoSpaceDE/>
        <w:autoSpaceDN/>
        <w:adjustRightInd/>
        <w:spacing w:before="0"/>
        <w:textAlignment w:val="auto"/>
        <w:rPr>
          <w:caps/>
          <w:sz w:val="20"/>
          <w:lang w:val="en-US"/>
        </w:rPr>
      </w:pPr>
      <w:r>
        <w:rPr>
          <w:caps/>
          <w:sz w:val="20"/>
          <w:lang w:val="en-US"/>
        </w:rPr>
        <w:br w:type="page"/>
      </w:r>
    </w:p>
    <w:p w14:paraId="14AEA162" w14:textId="77777777" w:rsidR="006D11D1" w:rsidRPr="000810BD" w:rsidRDefault="006D11D1" w:rsidP="006D11D1">
      <w:pPr>
        <w:keepNext/>
        <w:spacing w:before="560" w:after="120"/>
        <w:jc w:val="center"/>
        <w:rPr>
          <w:caps/>
          <w:sz w:val="20"/>
          <w:lang w:val="en-US" w:eastAsia="zh-CN"/>
        </w:rPr>
      </w:pPr>
      <w:r w:rsidRPr="000810BD">
        <w:rPr>
          <w:caps/>
          <w:sz w:val="20"/>
          <w:lang w:val="en-US"/>
        </w:rPr>
        <w:lastRenderedPageBreak/>
        <w:t xml:space="preserve">TABLE </w:t>
      </w:r>
      <w:r w:rsidRPr="000810BD">
        <w:rPr>
          <w:rFonts w:hint="eastAsia"/>
          <w:caps/>
          <w:sz w:val="20"/>
          <w:lang w:val="en-US" w:eastAsia="zh-CN"/>
        </w:rPr>
        <w:t xml:space="preserve">84 </w:t>
      </w:r>
      <w:r w:rsidRPr="000810BD">
        <w:rPr>
          <w:rFonts w:hint="eastAsia"/>
          <w:sz w:val="20"/>
          <w:lang w:val="en-US" w:eastAsia="zh-CN"/>
        </w:rPr>
        <w:t>ter</w:t>
      </w:r>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3"/>
        <w:gridCol w:w="1676"/>
        <w:gridCol w:w="4699"/>
      </w:tblGrid>
      <w:tr w:rsidR="006D11D1" w:rsidRPr="000810BD" w14:paraId="0F940342" w14:textId="77777777" w:rsidTr="006D11D1">
        <w:trPr>
          <w:jc w:val="center"/>
        </w:trPr>
        <w:tc>
          <w:tcPr>
            <w:tcW w:w="1323" w:type="dxa"/>
            <w:shd w:val="clear" w:color="auto" w:fill="FFFFFF"/>
          </w:tcPr>
          <w:p w14:paraId="0A71D6F1" w14:textId="77777777" w:rsidR="006D11D1" w:rsidRPr="000810BD" w:rsidRDefault="006D11D1" w:rsidP="006D11D1">
            <w:pPr>
              <w:keepNext/>
              <w:spacing w:before="80" w:after="80"/>
              <w:jc w:val="center"/>
              <w:rPr>
                <w:rFonts w:ascii="Times New Roman Bold" w:hAnsi="Times New Roman Bold" w:cs="Times New Roman Bold"/>
                <w:b/>
                <w:sz w:val="20"/>
              </w:rPr>
            </w:pPr>
            <w:r w:rsidRPr="000810BD">
              <w:rPr>
                <w:rFonts w:ascii="Times New Roman Bold" w:hAnsi="Times New Roman Bold" w:cs="Times New Roman Bold"/>
                <w:b/>
                <w:sz w:val="20"/>
              </w:rPr>
              <w:t>Code</w:t>
            </w:r>
          </w:p>
        </w:tc>
        <w:tc>
          <w:tcPr>
            <w:tcW w:w="1676" w:type="dxa"/>
            <w:shd w:val="clear" w:color="auto" w:fill="FFFFFF"/>
          </w:tcPr>
          <w:p w14:paraId="4C4F80B7" w14:textId="77777777" w:rsidR="006D11D1" w:rsidRPr="000810BD" w:rsidRDefault="006D11D1" w:rsidP="006D11D1">
            <w:pPr>
              <w:keepNext/>
              <w:spacing w:before="80" w:after="80"/>
              <w:jc w:val="center"/>
              <w:rPr>
                <w:rFonts w:ascii="Times New Roman Bold" w:hAnsi="Times New Roman Bold" w:cs="Times New Roman Bold"/>
                <w:b/>
                <w:sz w:val="20"/>
                <w:lang w:eastAsia="zh-CN"/>
              </w:rPr>
            </w:pPr>
            <w:r w:rsidRPr="000810BD">
              <w:rPr>
                <w:rFonts w:ascii="Times New Roman Bold" w:hAnsi="Times New Roman Bold" w:cs="Times New Roman Bold"/>
                <w:b/>
                <w:sz w:val="20"/>
                <w:lang w:eastAsia="zh-CN"/>
              </w:rPr>
              <w:t>G</w:t>
            </w:r>
            <w:r w:rsidRPr="000810BD">
              <w:rPr>
                <w:rFonts w:ascii="Times New Roman Bold" w:hAnsi="Times New Roman Bold" w:cs="Times New Roman Bold" w:hint="eastAsia"/>
                <w:b/>
                <w:sz w:val="20"/>
                <w:lang w:eastAsia="zh-CN"/>
              </w:rPr>
              <w:t>eneral group</w:t>
            </w:r>
          </w:p>
        </w:tc>
        <w:tc>
          <w:tcPr>
            <w:tcW w:w="4699" w:type="dxa"/>
            <w:shd w:val="clear" w:color="auto" w:fill="FFFFFF"/>
          </w:tcPr>
          <w:p w14:paraId="2109C9EB" w14:textId="77777777" w:rsidR="006D11D1" w:rsidRPr="000810BD" w:rsidRDefault="006D11D1" w:rsidP="006D11D1">
            <w:pPr>
              <w:keepNext/>
              <w:spacing w:before="80" w:after="80"/>
              <w:jc w:val="center"/>
              <w:rPr>
                <w:rFonts w:ascii="Times New Roman Bold" w:hAnsi="Times New Roman Bold" w:cs="Times New Roman Bold"/>
                <w:b/>
                <w:sz w:val="20"/>
              </w:rPr>
            </w:pPr>
            <w:r w:rsidRPr="000810BD">
              <w:rPr>
                <w:rFonts w:ascii="Times New Roman Bold" w:hAnsi="Times New Roman Bold" w:cs="Times New Roman Bold"/>
                <w:b/>
                <w:sz w:val="20"/>
              </w:rPr>
              <w:t>Definition</w:t>
            </w:r>
          </w:p>
        </w:tc>
      </w:tr>
      <w:tr w:rsidR="006D11D1" w:rsidRPr="000810BD" w14:paraId="51F5526D" w14:textId="77777777" w:rsidTr="006D11D1">
        <w:trPr>
          <w:jc w:val="center"/>
        </w:trPr>
        <w:tc>
          <w:tcPr>
            <w:tcW w:w="1323" w:type="dxa"/>
          </w:tcPr>
          <w:p w14:paraId="3C4DA802"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0</w:t>
            </w:r>
          </w:p>
        </w:tc>
        <w:tc>
          <w:tcPr>
            <w:tcW w:w="1676" w:type="dxa"/>
          </w:tcPr>
          <w:p w14:paraId="0A3334F0"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val="en-US" w:eastAsia="zh-CN"/>
              </w:rPr>
            </w:pPr>
          </w:p>
        </w:tc>
        <w:tc>
          <w:tcPr>
            <w:tcW w:w="4699" w:type="dxa"/>
          </w:tcPr>
          <w:p w14:paraId="6982975A"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val="en-US"/>
              </w:rPr>
            </w:pPr>
            <w:r w:rsidRPr="000810BD">
              <w:rPr>
                <w:sz w:val="20"/>
                <w:lang w:val="en-US"/>
              </w:rPr>
              <w:t>Default, not specified</w:t>
            </w:r>
          </w:p>
        </w:tc>
      </w:tr>
      <w:tr w:rsidR="006D11D1" w:rsidRPr="000810BD" w14:paraId="5BE1319C" w14:textId="77777777" w:rsidTr="006D11D1">
        <w:trPr>
          <w:jc w:val="center"/>
        </w:trPr>
        <w:tc>
          <w:tcPr>
            <w:tcW w:w="1323" w:type="dxa"/>
          </w:tcPr>
          <w:p w14:paraId="4B680DAB"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1</w:t>
            </w:r>
          </w:p>
        </w:tc>
        <w:tc>
          <w:tcPr>
            <w:tcW w:w="1676" w:type="dxa"/>
          </w:tcPr>
          <w:p w14:paraId="71E12C70"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val="en-US" w:eastAsia="zh-CN"/>
              </w:rPr>
              <w:t>A</w:t>
            </w:r>
          </w:p>
        </w:tc>
        <w:tc>
          <w:tcPr>
            <w:tcW w:w="4699" w:type="dxa"/>
          </w:tcPr>
          <w:p w14:paraId="6672C44A"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eastAsia="zh-CN"/>
              </w:rPr>
              <w:t>F</w:t>
            </w:r>
            <w:r w:rsidRPr="000810BD">
              <w:rPr>
                <w:rFonts w:hint="eastAsia"/>
                <w:sz w:val="20"/>
                <w:lang w:eastAsia="zh-CN"/>
              </w:rPr>
              <w:t>ishing net indicator</w:t>
            </w:r>
          </w:p>
        </w:tc>
      </w:tr>
      <w:tr w:rsidR="006D11D1" w:rsidRPr="000810BD" w14:paraId="789A6C32" w14:textId="77777777" w:rsidTr="006D11D1">
        <w:trPr>
          <w:jc w:val="center"/>
        </w:trPr>
        <w:tc>
          <w:tcPr>
            <w:tcW w:w="1323" w:type="dxa"/>
          </w:tcPr>
          <w:p w14:paraId="693908A2"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2</w:t>
            </w:r>
          </w:p>
        </w:tc>
        <w:tc>
          <w:tcPr>
            <w:tcW w:w="1676" w:type="dxa"/>
          </w:tcPr>
          <w:p w14:paraId="4C0D1C52"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p>
        </w:tc>
        <w:tc>
          <w:tcPr>
            <w:tcW w:w="4699" w:type="dxa"/>
          </w:tcPr>
          <w:p w14:paraId="2E045E17"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rPr>
              <w:t>Oceanic observation data transmitter</w:t>
            </w:r>
          </w:p>
        </w:tc>
      </w:tr>
      <w:tr w:rsidR="006D11D1" w:rsidRPr="000810BD" w14:paraId="13E72DC8" w14:textId="77777777" w:rsidTr="006D11D1">
        <w:trPr>
          <w:jc w:val="center"/>
        </w:trPr>
        <w:tc>
          <w:tcPr>
            <w:tcW w:w="1323" w:type="dxa"/>
          </w:tcPr>
          <w:p w14:paraId="5735C42E"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3</w:t>
            </w:r>
          </w:p>
        </w:tc>
        <w:tc>
          <w:tcPr>
            <w:tcW w:w="1676" w:type="dxa"/>
          </w:tcPr>
          <w:p w14:paraId="44B40907"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eastAsia="zh-CN"/>
              </w:rPr>
            </w:pPr>
          </w:p>
        </w:tc>
        <w:tc>
          <w:tcPr>
            <w:tcW w:w="4699" w:type="dxa"/>
          </w:tcPr>
          <w:p w14:paraId="49CB3619" w14:textId="77777777" w:rsidR="006D11D1" w:rsidRPr="000810BD" w:rsidRDefault="006D11D1" w:rsidP="006D11D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eastAsia="zh-CN"/>
              </w:rPr>
            </w:pPr>
            <w:r w:rsidRPr="000810BD">
              <w:rPr>
                <w:sz w:val="20"/>
                <w:lang w:val="en-US" w:eastAsia="zh-CN"/>
              </w:rPr>
              <w:t>T</w:t>
            </w:r>
            <w:r w:rsidRPr="000810BD">
              <w:rPr>
                <w:rFonts w:hint="eastAsia"/>
                <w:sz w:val="20"/>
                <w:lang w:val="en-US" w:eastAsia="zh-CN"/>
              </w:rPr>
              <w:t xml:space="preserve">owed </w:t>
            </w:r>
            <w:r w:rsidRPr="000810BD">
              <w:rPr>
                <w:sz w:val="20"/>
                <w:lang w:val="en-US" w:eastAsia="zh-CN"/>
              </w:rPr>
              <w:t>unpowered</w:t>
            </w:r>
            <w:r w:rsidRPr="000810BD">
              <w:rPr>
                <w:rFonts w:hint="eastAsia"/>
                <w:sz w:val="20"/>
                <w:lang w:val="en-US" w:eastAsia="zh-CN"/>
              </w:rPr>
              <w:t xml:space="preserve"> object</w:t>
            </w:r>
          </w:p>
        </w:tc>
      </w:tr>
      <w:tr w:rsidR="006D11D1" w:rsidRPr="000810BD" w14:paraId="320A765A" w14:textId="77777777" w:rsidTr="006D11D1">
        <w:trPr>
          <w:jc w:val="center"/>
        </w:trPr>
        <w:tc>
          <w:tcPr>
            <w:tcW w:w="1323" w:type="dxa"/>
          </w:tcPr>
          <w:p w14:paraId="26D41D30"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4</w:t>
            </w:r>
          </w:p>
        </w:tc>
        <w:tc>
          <w:tcPr>
            <w:tcW w:w="1676" w:type="dxa"/>
          </w:tcPr>
          <w:p w14:paraId="32707183"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val="en-US" w:eastAsia="zh-CN"/>
              </w:rPr>
            </w:pPr>
          </w:p>
        </w:tc>
        <w:tc>
          <w:tcPr>
            <w:tcW w:w="4699" w:type="dxa"/>
          </w:tcPr>
          <w:p w14:paraId="1EBF7579"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rPr>
            </w:pPr>
            <w:r w:rsidRPr="000810BD">
              <w:rPr>
                <w:sz w:val="20"/>
                <w:lang w:val="en-US" w:eastAsia="zh-CN"/>
              </w:rPr>
              <w:t>Derelict</w:t>
            </w:r>
            <w:r w:rsidRPr="000810BD">
              <w:rPr>
                <w:rFonts w:hint="eastAsia"/>
                <w:sz w:val="20"/>
                <w:lang w:val="en-US" w:eastAsia="zh-CN"/>
              </w:rPr>
              <w:t xml:space="preserve"> object</w:t>
            </w:r>
          </w:p>
        </w:tc>
      </w:tr>
      <w:tr w:rsidR="006D11D1" w:rsidRPr="0049263D" w14:paraId="1891EB84" w14:textId="77777777" w:rsidTr="006D11D1">
        <w:trPr>
          <w:jc w:val="center"/>
        </w:trPr>
        <w:tc>
          <w:tcPr>
            <w:tcW w:w="1323" w:type="dxa"/>
          </w:tcPr>
          <w:p w14:paraId="566B3AE7"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5</w:t>
            </w:r>
          </w:p>
        </w:tc>
        <w:tc>
          <w:tcPr>
            <w:tcW w:w="1676" w:type="dxa"/>
          </w:tcPr>
          <w:p w14:paraId="6ABF9272"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p>
        </w:tc>
        <w:tc>
          <w:tcPr>
            <w:tcW w:w="4699" w:type="dxa"/>
          </w:tcPr>
          <w:p w14:paraId="52621A25"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eastAsia="zh-CN"/>
              </w:rPr>
              <w:t>F</w:t>
            </w:r>
            <w:r w:rsidRPr="000810BD">
              <w:rPr>
                <w:rFonts w:hint="eastAsia"/>
                <w:sz w:val="20"/>
                <w:lang w:eastAsia="zh-CN"/>
              </w:rPr>
              <w:t xml:space="preserve">ree floating object (such as floating </w:t>
            </w:r>
            <w:r w:rsidRPr="000810BD">
              <w:rPr>
                <w:sz w:val="20"/>
                <w:lang w:eastAsia="zh-CN"/>
              </w:rPr>
              <w:t>ice</w:t>
            </w:r>
            <w:r w:rsidRPr="000810BD">
              <w:rPr>
                <w:rFonts w:hint="eastAsia"/>
                <w:sz w:val="20"/>
                <w:lang w:eastAsia="zh-CN"/>
              </w:rPr>
              <w:t>)</w:t>
            </w:r>
          </w:p>
        </w:tc>
      </w:tr>
      <w:tr w:rsidR="006D11D1" w:rsidRPr="0049263D" w14:paraId="27A62E1C" w14:textId="77777777" w:rsidTr="006D11D1">
        <w:trPr>
          <w:jc w:val="center"/>
        </w:trPr>
        <w:tc>
          <w:tcPr>
            <w:tcW w:w="1323" w:type="dxa"/>
          </w:tcPr>
          <w:p w14:paraId="3104D3E9"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6</w:t>
            </w:r>
          </w:p>
        </w:tc>
        <w:tc>
          <w:tcPr>
            <w:tcW w:w="1676" w:type="dxa"/>
          </w:tcPr>
          <w:p w14:paraId="21426AE3"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p>
        </w:tc>
        <w:tc>
          <w:tcPr>
            <w:tcW w:w="4699" w:type="dxa"/>
          </w:tcPr>
          <w:p w14:paraId="0C0B46C2"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eastAsia="zh-CN"/>
              </w:rPr>
              <w:t>O</w:t>
            </w:r>
            <w:r w:rsidRPr="000810BD">
              <w:rPr>
                <w:rFonts w:hint="eastAsia"/>
                <w:sz w:val="20"/>
                <w:lang w:eastAsia="zh-CN"/>
              </w:rPr>
              <w:t>bject (such as spilled oil) marker</w:t>
            </w:r>
          </w:p>
        </w:tc>
      </w:tr>
      <w:tr w:rsidR="006D11D1" w:rsidRPr="000810BD" w14:paraId="316A461F" w14:textId="77777777" w:rsidTr="006D11D1">
        <w:trPr>
          <w:jc w:val="center"/>
        </w:trPr>
        <w:tc>
          <w:tcPr>
            <w:tcW w:w="1323" w:type="dxa"/>
          </w:tcPr>
          <w:p w14:paraId="2D43B367"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810BD">
              <w:rPr>
                <w:sz w:val="20"/>
              </w:rPr>
              <w:t>7</w:t>
            </w:r>
          </w:p>
        </w:tc>
        <w:tc>
          <w:tcPr>
            <w:tcW w:w="1676" w:type="dxa"/>
          </w:tcPr>
          <w:p w14:paraId="194637FC"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p>
        </w:tc>
        <w:tc>
          <w:tcPr>
            <w:tcW w:w="4699" w:type="dxa"/>
          </w:tcPr>
          <w:p w14:paraId="35DE6F8D"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eastAsia="zh-CN"/>
              </w:rPr>
              <w:t>D</w:t>
            </w:r>
            <w:r w:rsidRPr="000810BD">
              <w:rPr>
                <w:rFonts w:hint="eastAsia"/>
                <w:sz w:val="20"/>
                <w:lang w:eastAsia="zh-CN"/>
              </w:rPr>
              <w:t>ynamic navigation marker</w:t>
            </w:r>
          </w:p>
        </w:tc>
      </w:tr>
      <w:tr w:rsidR="006D11D1" w:rsidRPr="000810BD" w14:paraId="48ED4CA6" w14:textId="77777777" w:rsidTr="006D11D1">
        <w:trPr>
          <w:jc w:val="center"/>
        </w:trPr>
        <w:tc>
          <w:tcPr>
            <w:tcW w:w="1323" w:type="dxa"/>
          </w:tcPr>
          <w:p w14:paraId="5510DB31"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8-16</w:t>
            </w:r>
          </w:p>
        </w:tc>
        <w:tc>
          <w:tcPr>
            <w:tcW w:w="1676" w:type="dxa"/>
          </w:tcPr>
          <w:p w14:paraId="02B5CF08"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p>
        </w:tc>
        <w:tc>
          <w:tcPr>
            <w:tcW w:w="4699" w:type="dxa"/>
          </w:tcPr>
          <w:p w14:paraId="13D40C6C"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eastAsia="zh-CN"/>
              </w:rPr>
              <w:t>R</w:t>
            </w:r>
            <w:r w:rsidRPr="000810BD">
              <w:rPr>
                <w:rFonts w:hint="eastAsia"/>
                <w:sz w:val="20"/>
                <w:lang w:eastAsia="zh-CN"/>
              </w:rPr>
              <w:t xml:space="preserve">eserved </w:t>
            </w:r>
          </w:p>
        </w:tc>
      </w:tr>
      <w:tr w:rsidR="006D11D1" w:rsidRPr="000810BD" w14:paraId="2560642B" w14:textId="77777777" w:rsidTr="006D11D1">
        <w:trPr>
          <w:jc w:val="center"/>
        </w:trPr>
        <w:tc>
          <w:tcPr>
            <w:tcW w:w="1323" w:type="dxa"/>
          </w:tcPr>
          <w:p w14:paraId="52A25CBD"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17</w:t>
            </w:r>
          </w:p>
        </w:tc>
        <w:tc>
          <w:tcPr>
            <w:tcW w:w="1676" w:type="dxa"/>
          </w:tcPr>
          <w:p w14:paraId="39CC8FBC"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B</w:t>
            </w:r>
          </w:p>
        </w:tc>
        <w:tc>
          <w:tcPr>
            <w:tcW w:w="4699" w:type="dxa"/>
          </w:tcPr>
          <w:p w14:paraId="77B2E74D"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val="en-US" w:eastAsia="zh-CN"/>
              </w:rPr>
              <w:t>Aquaculture</w:t>
            </w:r>
            <w:r w:rsidRPr="000810BD">
              <w:rPr>
                <w:rFonts w:hint="eastAsia"/>
                <w:sz w:val="20"/>
                <w:lang w:val="en-US" w:eastAsia="zh-CN"/>
              </w:rPr>
              <w:t xml:space="preserve"> </w:t>
            </w:r>
            <w:r w:rsidRPr="000810BD">
              <w:rPr>
                <w:sz w:val="20"/>
                <w:lang w:val="en-US" w:eastAsia="zh-CN"/>
              </w:rPr>
              <w:t>net</w:t>
            </w:r>
            <w:r w:rsidRPr="000810BD">
              <w:rPr>
                <w:rFonts w:hint="eastAsia"/>
                <w:sz w:val="20"/>
                <w:lang w:val="en-US" w:eastAsia="zh-CN"/>
              </w:rPr>
              <w:t xml:space="preserve"> indicator</w:t>
            </w:r>
          </w:p>
        </w:tc>
      </w:tr>
      <w:tr w:rsidR="006D11D1" w:rsidRPr="000810BD" w14:paraId="06BFDA6B" w14:textId="77777777" w:rsidTr="006D11D1">
        <w:trPr>
          <w:jc w:val="center"/>
        </w:trPr>
        <w:tc>
          <w:tcPr>
            <w:tcW w:w="1323" w:type="dxa"/>
          </w:tcPr>
          <w:p w14:paraId="7DEF8E5F"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r w:rsidRPr="000810BD">
              <w:rPr>
                <w:rFonts w:hint="eastAsia"/>
                <w:sz w:val="20"/>
                <w:lang w:eastAsia="zh-CN"/>
              </w:rPr>
              <w:t>18-31</w:t>
            </w:r>
          </w:p>
        </w:tc>
        <w:tc>
          <w:tcPr>
            <w:tcW w:w="1676" w:type="dxa"/>
          </w:tcPr>
          <w:p w14:paraId="6A35E106"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zh-CN"/>
              </w:rPr>
            </w:pPr>
          </w:p>
        </w:tc>
        <w:tc>
          <w:tcPr>
            <w:tcW w:w="4699" w:type="dxa"/>
          </w:tcPr>
          <w:p w14:paraId="30068F9A" w14:textId="77777777" w:rsidR="006D11D1" w:rsidRPr="000810BD" w:rsidRDefault="006D11D1" w:rsidP="006D11D1">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eastAsia="zh-CN"/>
              </w:rPr>
            </w:pPr>
            <w:r w:rsidRPr="000810BD">
              <w:rPr>
                <w:sz w:val="20"/>
                <w:lang w:eastAsia="zh-CN"/>
              </w:rPr>
              <w:t>R</w:t>
            </w:r>
            <w:r w:rsidRPr="000810BD">
              <w:rPr>
                <w:rFonts w:hint="eastAsia"/>
                <w:sz w:val="20"/>
                <w:lang w:eastAsia="zh-CN"/>
              </w:rPr>
              <w:t xml:space="preserve">eserved </w:t>
            </w:r>
          </w:p>
        </w:tc>
      </w:tr>
    </w:tbl>
    <w:p w14:paraId="092AFBB0" w14:textId="07DA9193" w:rsidR="006D11D1" w:rsidRDefault="006D11D1" w:rsidP="00FA3CBB">
      <w:pPr>
        <w:rPr>
          <w:ins w:id="1197" w:author="Johnny Schultz" w:date="2018-03-05T08:27:00Z"/>
          <w:lang w:val="en-US"/>
        </w:rPr>
      </w:pPr>
    </w:p>
    <w:p w14:paraId="4622345E" w14:textId="60D7D106" w:rsidR="000C48DB" w:rsidRPr="000810BD" w:rsidRDefault="000C48DB" w:rsidP="000C48DB">
      <w:pPr>
        <w:pStyle w:val="Heading2"/>
        <w:rPr>
          <w:ins w:id="1198" w:author="Johnny Schultz" w:date="2018-03-05T17:43:00Z"/>
          <w:lang w:val="en-US" w:eastAsia="zh-CN"/>
        </w:rPr>
      </w:pPr>
      <w:ins w:id="1199" w:author="Johnny Schultz" w:date="2018-03-05T17:43:00Z">
        <w:r w:rsidRPr="000810BD">
          <w:rPr>
            <w:lang w:val="en-US"/>
          </w:rPr>
          <w:t>3.2</w:t>
        </w:r>
      </w:ins>
      <w:ins w:id="1200" w:author="Johnny Schultz" w:date="2018-03-05T18:16:00Z">
        <w:r w:rsidR="00E23DBC">
          <w:rPr>
            <w:lang w:val="en-US" w:eastAsia="zh-CN"/>
          </w:rPr>
          <w:t>7</w:t>
        </w:r>
      </w:ins>
      <w:ins w:id="1201" w:author="Johnny Schultz" w:date="2018-03-05T17:43:00Z">
        <w:r w:rsidRPr="000810BD">
          <w:rPr>
            <w:lang w:val="en-US"/>
          </w:rPr>
          <w:tab/>
          <w:t>Message 2</w:t>
        </w:r>
        <w:r>
          <w:rPr>
            <w:lang w:val="en-US" w:eastAsia="zh-CN"/>
          </w:rPr>
          <w:t>9</w:t>
        </w:r>
        <w:r w:rsidRPr="000810BD">
          <w:rPr>
            <w:lang w:val="en-US"/>
          </w:rPr>
          <w:t xml:space="preserve">: </w:t>
        </w:r>
        <w:bookmarkStart w:id="1202" w:name="_Hlk508037218"/>
        <w:r w:rsidR="00B67896" w:rsidRPr="00B67896">
          <w:rPr>
            <w:lang w:val="en-US"/>
          </w:rPr>
          <w:t>Electronic Aid to Navigation (eAtoN) Report</w:t>
        </w:r>
        <w:r w:rsidR="00B67896" w:rsidRPr="00B67896">
          <w:rPr>
            <w:rFonts w:hint="eastAsia"/>
            <w:lang w:val="en-US"/>
          </w:rPr>
          <w:t xml:space="preserve"> </w:t>
        </w:r>
        <w:bookmarkEnd w:id="1202"/>
      </w:ins>
    </w:p>
    <w:p w14:paraId="293FC740" w14:textId="30315DFB" w:rsidR="000C48DB" w:rsidRPr="000810BD" w:rsidRDefault="00A12900" w:rsidP="000C48DB">
      <w:pPr>
        <w:rPr>
          <w:ins w:id="1203" w:author="Johnny Schultz" w:date="2018-03-05T17:43:00Z"/>
          <w:lang w:val="en-US" w:eastAsia="zh-CN"/>
        </w:rPr>
      </w:pPr>
      <w:ins w:id="1204" w:author="Johnny Schultz" w:date="2018-03-05T18:02:00Z">
        <w:r>
          <w:rPr>
            <w:szCs w:val="24"/>
          </w:rPr>
          <w:t xml:space="preserve">This single slot </w:t>
        </w:r>
        <w:r w:rsidRPr="00E76695">
          <w:rPr>
            <w:szCs w:val="24"/>
          </w:rPr>
          <w:t xml:space="preserve">eAtoN Report in conjunction with Message 24A - Static Data Report may be used alternatively </w:t>
        </w:r>
        <w:r>
          <w:rPr>
            <w:szCs w:val="24"/>
          </w:rPr>
          <w:t xml:space="preserve">for a </w:t>
        </w:r>
        <w:r w:rsidRPr="00E76695">
          <w:rPr>
            <w:szCs w:val="24"/>
          </w:rPr>
          <w:t>Message 21 AtoN Report</w:t>
        </w:r>
        <w:r>
          <w:rPr>
            <w:szCs w:val="24"/>
          </w:rPr>
          <w:t>.</w:t>
        </w:r>
        <w:r w:rsidRPr="00E76695">
          <w:rPr>
            <w:szCs w:val="24"/>
          </w:rPr>
          <w:t xml:space="preserve"> </w:t>
        </w:r>
        <w:r>
          <w:rPr>
            <w:szCs w:val="24"/>
          </w:rPr>
          <w:t>[</w:t>
        </w:r>
      </w:ins>
      <w:ins w:id="1205" w:author="Johnny Schultz" w:date="2018-03-05T17:44:00Z">
        <w:r w:rsidR="00B67896" w:rsidRPr="00B67896">
          <w:rPr>
            <w:lang w:val="en-US" w:eastAsia="zh-CN"/>
          </w:rPr>
          <w:t>Six minute or greater report rate</w:t>
        </w:r>
      </w:ins>
      <w:ins w:id="1206" w:author="Johnny Schultz" w:date="2018-03-05T18:02:00Z">
        <w:r>
          <w:rPr>
            <w:lang w:val="en-US" w:eastAsia="zh-CN"/>
          </w:rPr>
          <w:t>]</w:t>
        </w:r>
      </w:ins>
      <w:ins w:id="1207" w:author="Johnny Schultz" w:date="2018-03-05T17:44:00Z">
        <w:r w:rsidR="00B67896" w:rsidRPr="00B67896">
          <w:rPr>
            <w:lang w:val="en-US" w:eastAsia="zh-CN"/>
          </w:rPr>
          <w:t xml:space="preserve">. </w:t>
        </w:r>
      </w:ins>
      <w:ins w:id="1208" w:author="Johnny Schultz" w:date="2018-03-05T18:03:00Z">
        <w:r>
          <w:rPr>
            <w:lang w:val="en-US" w:eastAsia="zh-CN"/>
          </w:rPr>
          <w:t>[</w:t>
        </w:r>
      </w:ins>
      <w:ins w:id="1209" w:author="Johnny Schultz" w:date="2018-03-05T17:44:00Z">
        <w:r w:rsidR="00B67896" w:rsidRPr="00B67896">
          <w:rPr>
            <w:lang w:val="en-US" w:eastAsia="zh-CN"/>
          </w:rPr>
          <w:t xml:space="preserve">Message is primarily </w:t>
        </w:r>
      </w:ins>
      <w:ins w:id="1210" w:author="Johnny Schultz" w:date="2018-03-05T17:57:00Z">
        <w:r w:rsidRPr="00B67896">
          <w:rPr>
            <w:lang w:val="en-US" w:eastAsia="zh-CN"/>
          </w:rPr>
          <w:t>intended</w:t>
        </w:r>
      </w:ins>
      <w:ins w:id="1211" w:author="Johnny Schultz" w:date="2018-03-05T17:44:00Z">
        <w:r w:rsidR="00B67896" w:rsidRPr="00B67896">
          <w:rPr>
            <w:lang w:val="en-US" w:eastAsia="zh-CN"/>
          </w:rPr>
          <w:t xml:space="preserve"> for use on radar. Users should have to ability to filter individual eAtoN or by category.</w:t>
        </w:r>
      </w:ins>
      <w:ins w:id="1212" w:author="Johnny Schultz" w:date="2018-03-05T18:03:00Z">
        <w:r>
          <w:rPr>
            <w:lang w:val="en-US" w:eastAsia="zh-CN"/>
          </w:rPr>
          <w:t>]</w:t>
        </w:r>
      </w:ins>
      <w:ins w:id="1213" w:author="Johnny Schultz" w:date="2018-03-05T17:44:00Z">
        <w:r w:rsidR="00B67896" w:rsidRPr="00B67896">
          <w:rPr>
            <w:lang w:val="en-US" w:eastAsia="zh-CN"/>
          </w:rPr>
          <w:t xml:space="preserve">  </w:t>
        </w:r>
      </w:ins>
      <w:ins w:id="1214" w:author="Johnny Schultz" w:date="2018-03-05T18:04:00Z">
        <w:r>
          <w:rPr>
            <w:lang w:val="en-US" w:eastAsia="zh-CN"/>
          </w:rPr>
          <w:t>This m</w:t>
        </w:r>
      </w:ins>
      <w:ins w:id="1215" w:author="Johnny Schultz" w:date="2018-03-05T17:44:00Z">
        <w:r w:rsidR="00B67896" w:rsidRPr="00B67896">
          <w:rPr>
            <w:lang w:val="en-US" w:eastAsia="zh-CN"/>
          </w:rPr>
          <w:t xml:space="preserve">essage can be used to augment existing Physical AtoN, by providing radar location or area and an AtoN status. </w:t>
        </w:r>
      </w:ins>
      <w:ins w:id="1216" w:author="Johnny Schultz" w:date="2018-03-05T18:04:00Z">
        <w:r>
          <w:rPr>
            <w:lang w:val="en-US" w:eastAsia="zh-CN"/>
          </w:rPr>
          <w:t xml:space="preserve">This message </w:t>
        </w:r>
      </w:ins>
      <w:ins w:id="1217" w:author="Johnny Schultz" w:date="2018-03-05T17:44:00Z">
        <w:r w:rsidR="00B67896" w:rsidRPr="00B67896">
          <w:rPr>
            <w:lang w:val="en-US" w:eastAsia="zh-CN"/>
          </w:rPr>
          <w:t xml:space="preserve">also be used to identify other </w:t>
        </w:r>
      </w:ins>
      <w:ins w:id="1218" w:author="Johnny Schultz" w:date="2018-03-21T14:08:00Z">
        <w:r w:rsidR="00116A59">
          <w:rPr>
            <w:lang w:val="en-US" w:eastAsia="zh-CN"/>
          </w:rPr>
          <w:t xml:space="preserve">AIS dynamic position markers(DPM) </w:t>
        </w:r>
      </w:ins>
      <w:ins w:id="1219" w:author="Johnny Schultz" w:date="2018-03-05T18:04:00Z">
        <w:r w:rsidRPr="00B67896">
          <w:rPr>
            <w:lang w:val="en-US" w:eastAsia="zh-CN"/>
          </w:rPr>
          <w:t>and</w:t>
        </w:r>
      </w:ins>
      <w:ins w:id="1220" w:author="Johnny Schultz" w:date="2018-03-05T17:56:00Z">
        <w:r w:rsidRPr="00B67896">
          <w:rPr>
            <w:lang w:val="en-US" w:eastAsia="zh-CN"/>
          </w:rPr>
          <w:t xml:space="preserve"> provide</w:t>
        </w:r>
      </w:ins>
      <w:ins w:id="1221" w:author="Johnny Schultz" w:date="2018-03-05T17:44:00Z">
        <w:r w:rsidR="00B67896" w:rsidRPr="00B67896">
          <w:rPr>
            <w:lang w:val="en-US" w:eastAsia="zh-CN"/>
          </w:rPr>
          <w:t xml:space="preserve"> approximate direction and speed of a mobile AtoN (MAtoN) or </w:t>
        </w:r>
      </w:ins>
      <w:ins w:id="1222" w:author="Johnny Schultz" w:date="2018-03-21T14:08:00Z">
        <w:r w:rsidR="00116A59">
          <w:rPr>
            <w:lang w:val="en-US" w:eastAsia="zh-CN"/>
          </w:rPr>
          <w:t>AIS-DPM</w:t>
        </w:r>
      </w:ins>
      <w:ins w:id="1223" w:author="Johnny Schultz" w:date="2018-03-05T17:44:00Z">
        <w:r w:rsidR="00B67896" w:rsidRPr="00B67896">
          <w:rPr>
            <w:lang w:val="en-US" w:eastAsia="zh-CN"/>
          </w:rPr>
          <w:t>.</w:t>
        </w:r>
      </w:ins>
    </w:p>
    <w:p w14:paraId="0ECBB892" w14:textId="42F818D6" w:rsidR="000C48DB" w:rsidRPr="000810BD" w:rsidRDefault="000C48DB" w:rsidP="000C48DB">
      <w:pPr>
        <w:keepNext/>
        <w:spacing w:before="560" w:after="120"/>
        <w:jc w:val="center"/>
        <w:rPr>
          <w:ins w:id="1224" w:author="Johnny Schultz" w:date="2018-03-05T17:43:00Z"/>
          <w:caps/>
          <w:sz w:val="20"/>
          <w:lang w:val="en-US" w:eastAsia="zh-CN"/>
        </w:rPr>
      </w:pPr>
      <w:ins w:id="1225" w:author="Johnny Schultz" w:date="2018-03-05T17:43:00Z">
        <w:r w:rsidRPr="000810BD">
          <w:rPr>
            <w:caps/>
            <w:sz w:val="20"/>
            <w:lang w:val="en-US"/>
          </w:rPr>
          <w:t>TABLE</w:t>
        </w:r>
        <w:r w:rsidRPr="000810BD">
          <w:rPr>
            <w:rFonts w:hint="eastAsia"/>
            <w:caps/>
            <w:sz w:val="20"/>
            <w:lang w:val="en-US" w:eastAsia="zh-CN"/>
          </w:rPr>
          <w:t xml:space="preserve"> </w:t>
        </w:r>
      </w:ins>
      <w:ins w:id="1226" w:author="Johnny Schultz" w:date="2018-03-05T17:45:00Z">
        <w:r w:rsidR="00B67896">
          <w:rPr>
            <w:caps/>
            <w:sz w:val="20"/>
            <w:lang w:val="en-US" w:eastAsia="zh-CN"/>
          </w:rPr>
          <w:t>(</w:t>
        </w:r>
      </w:ins>
      <w:ins w:id="1227" w:author="Johnny Schultz" w:date="2018-03-05T17:43:00Z">
        <w:r w:rsidRPr="000745C5">
          <w:rPr>
            <w:rFonts w:hint="eastAsia"/>
            <w:i/>
            <w:iCs/>
            <w:sz w:val="20"/>
            <w:lang w:val="en-US" w:eastAsia="zh-CN"/>
          </w:rPr>
          <w:t>bis</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82"/>
        <w:gridCol w:w="1436"/>
        <w:gridCol w:w="6515"/>
      </w:tblGrid>
      <w:tr w:rsidR="00B67896" w:rsidRPr="009F47CA" w14:paraId="1B5E18DD" w14:textId="77777777" w:rsidTr="00100B4E">
        <w:trPr>
          <w:cantSplit/>
          <w:tblHeader/>
          <w:jc w:val="center"/>
          <w:ins w:id="1228" w:author="Johnny Schultz" w:date="2018-03-05T17:47:00Z"/>
        </w:trPr>
        <w:tc>
          <w:tcPr>
            <w:tcW w:w="1682" w:type="dxa"/>
            <w:shd w:val="clear" w:color="auto" w:fill="FFFFFF"/>
            <w:vAlign w:val="center"/>
          </w:tcPr>
          <w:p w14:paraId="081C5B78" w14:textId="2409AA92" w:rsidR="00B67896" w:rsidRPr="009F47CA" w:rsidRDefault="00B67896" w:rsidP="009F47CA">
            <w:pPr>
              <w:keepNext/>
              <w:spacing w:before="80" w:after="80"/>
              <w:jc w:val="center"/>
              <w:rPr>
                <w:ins w:id="1229" w:author="Johnny Schultz" w:date="2018-03-05T17:47:00Z"/>
                <w:rFonts w:ascii="Times New Roman Bold" w:hAnsi="Times New Roman Bold" w:cs="Times New Roman Bold"/>
                <w:b/>
                <w:sz w:val="20"/>
              </w:rPr>
            </w:pPr>
            <w:ins w:id="1230" w:author="Johnny Schultz" w:date="2018-03-05T17:48:00Z">
              <w:r w:rsidRPr="009F47CA">
                <w:rPr>
                  <w:rFonts w:ascii="Times New Roman Bold" w:hAnsi="Times New Roman Bold" w:cs="Times New Roman Bold"/>
                  <w:b/>
                  <w:sz w:val="20"/>
                </w:rPr>
                <w:t>Parameter</w:t>
              </w:r>
            </w:ins>
          </w:p>
        </w:tc>
        <w:tc>
          <w:tcPr>
            <w:tcW w:w="1436" w:type="dxa"/>
            <w:shd w:val="clear" w:color="auto" w:fill="FFFFFF"/>
            <w:vAlign w:val="center"/>
          </w:tcPr>
          <w:p w14:paraId="42EDB334" w14:textId="5FBD7539" w:rsidR="00B67896" w:rsidRPr="009F47CA" w:rsidRDefault="00B67896" w:rsidP="009F47CA">
            <w:pPr>
              <w:keepNext/>
              <w:spacing w:before="80" w:after="80"/>
              <w:jc w:val="center"/>
              <w:rPr>
                <w:ins w:id="1231" w:author="Johnny Schultz" w:date="2018-03-05T17:47:00Z"/>
                <w:rFonts w:ascii="Times New Roman Bold" w:hAnsi="Times New Roman Bold" w:cs="Times New Roman Bold"/>
                <w:b/>
                <w:sz w:val="20"/>
              </w:rPr>
            </w:pPr>
            <w:ins w:id="1232" w:author="Johnny Schultz" w:date="2018-03-05T17:48:00Z">
              <w:r w:rsidRPr="009F47CA">
                <w:rPr>
                  <w:rFonts w:ascii="Times New Roman Bold" w:hAnsi="Times New Roman Bold" w:cs="Times New Roman Bold"/>
                  <w:b/>
                  <w:sz w:val="20"/>
                </w:rPr>
                <w:t>Bits</w:t>
              </w:r>
            </w:ins>
          </w:p>
        </w:tc>
        <w:tc>
          <w:tcPr>
            <w:tcW w:w="6515" w:type="dxa"/>
            <w:shd w:val="clear" w:color="auto" w:fill="FFFFFF"/>
            <w:vAlign w:val="center"/>
          </w:tcPr>
          <w:p w14:paraId="3400BCF7" w14:textId="7742621C" w:rsidR="00B67896" w:rsidRPr="009F47CA" w:rsidRDefault="00B67896" w:rsidP="009F47CA">
            <w:pPr>
              <w:keepNext/>
              <w:spacing w:before="80" w:after="80"/>
              <w:jc w:val="center"/>
              <w:rPr>
                <w:ins w:id="1233" w:author="Johnny Schultz" w:date="2018-03-05T17:47:00Z"/>
                <w:rFonts w:ascii="Times New Roman Bold" w:hAnsi="Times New Roman Bold" w:cs="Times New Roman Bold"/>
                <w:b/>
                <w:sz w:val="20"/>
              </w:rPr>
            </w:pPr>
            <w:ins w:id="1234" w:author="Johnny Schultz" w:date="2018-03-05T17:48:00Z">
              <w:r w:rsidRPr="009F47CA">
                <w:rPr>
                  <w:rFonts w:ascii="Times New Roman Bold" w:hAnsi="Times New Roman Bold" w:cs="Times New Roman Bold"/>
                  <w:b/>
                  <w:sz w:val="20"/>
                </w:rPr>
                <w:t>Description</w:t>
              </w:r>
            </w:ins>
          </w:p>
        </w:tc>
      </w:tr>
      <w:tr w:rsidR="00B67896" w:rsidRPr="000810BD" w14:paraId="4012619B" w14:textId="77777777" w:rsidTr="009F47CA">
        <w:trPr>
          <w:cantSplit/>
          <w:jc w:val="center"/>
          <w:ins w:id="1235" w:author="Johnny Schultz" w:date="2018-03-05T17:47:00Z"/>
        </w:trPr>
        <w:tc>
          <w:tcPr>
            <w:tcW w:w="1682" w:type="dxa"/>
            <w:vAlign w:val="center"/>
          </w:tcPr>
          <w:p w14:paraId="03EC948E" w14:textId="427B9953"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36" w:author="Johnny Schultz" w:date="2018-03-05T17:47:00Z"/>
                <w:sz w:val="20"/>
                <w:lang w:val="en-US"/>
              </w:rPr>
            </w:pPr>
            <w:ins w:id="1237" w:author="Johnny Schultz" w:date="2018-03-05T17:48:00Z">
              <w:r w:rsidRPr="009F47CA">
                <w:rPr>
                  <w:sz w:val="20"/>
                  <w:lang w:val="en-US"/>
                </w:rPr>
                <w:t>Message ID</w:t>
              </w:r>
            </w:ins>
          </w:p>
        </w:tc>
        <w:tc>
          <w:tcPr>
            <w:tcW w:w="1436" w:type="dxa"/>
            <w:vAlign w:val="center"/>
          </w:tcPr>
          <w:p w14:paraId="260BBCE4" w14:textId="4DD9AC36" w:rsidR="00B67896" w:rsidRPr="000810BD"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38" w:author="Johnny Schultz" w:date="2018-03-05T17:47:00Z"/>
                <w:sz w:val="20"/>
                <w:lang w:val="en-US"/>
              </w:rPr>
            </w:pPr>
            <w:ins w:id="1239" w:author="Johnny Schultz" w:date="2018-03-05T17:48:00Z">
              <w:r w:rsidRPr="009F47CA">
                <w:rPr>
                  <w:sz w:val="20"/>
                  <w:lang w:val="en-US"/>
                </w:rPr>
                <w:t>6</w:t>
              </w:r>
            </w:ins>
          </w:p>
        </w:tc>
        <w:tc>
          <w:tcPr>
            <w:tcW w:w="6515" w:type="dxa"/>
            <w:vAlign w:val="center"/>
          </w:tcPr>
          <w:p w14:paraId="2B5A3E3D" w14:textId="6F8BCAE3"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40" w:author="Johnny Schultz" w:date="2018-03-05T17:47:00Z"/>
                <w:sz w:val="20"/>
                <w:lang w:val="en-US"/>
              </w:rPr>
            </w:pPr>
            <w:ins w:id="1241" w:author="Johnny Schultz" w:date="2018-03-05T17:48:00Z">
              <w:r w:rsidRPr="009F47CA">
                <w:rPr>
                  <w:sz w:val="20"/>
                  <w:lang w:val="en-US"/>
                </w:rPr>
                <w:t>Identifier for Message 28.</w:t>
              </w:r>
            </w:ins>
          </w:p>
        </w:tc>
      </w:tr>
      <w:tr w:rsidR="00B67896" w:rsidRPr="000810BD" w14:paraId="002BEC55" w14:textId="77777777" w:rsidTr="009F47CA">
        <w:trPr>
          <w:cantSplit/>
          <w:jc w:val="center"/>
          <w:ins w:id="1242" w:author="Johnny Schultz" w:date="2018-03-05T17:47:00Z"/>
        </w:trPr>
        <w:tc>
          <w:tcPr>
            <w:tcW w:w="1682" w:type="dxa"/>
            <w:vAlign w:val="center"/>
          </w:tcPr>
          <w:p w14:paraId="1C376109" w14:textId="710D6A07"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43" w:author="Johnny Schultz" w:date="2018-03-05T17:47:00Z"/>
                <w:sz w:val="20"/>
                <w:lang w:val="en-US"/>
              </w:rPr>
            </w:pPr>
            <w:ins w:id="1244" w:author="Johnny Schultz" w:date="2018-03-05T17:48:00Z">
              <w:r w:rsidRPr="009F47CA">
                <w:rPr>
                  <w:sz w:val="20"/>
                  <w:lang w:val="en-US"/>
                </w:rPr>
                <w:t>Repeat indicator</w:t>
              </w:r>
            </w:ins>
          </w:p>
        </w:tc>
        <w:tc>
          <w:tcPr>
            <w:tcW w:w="1436" w:type="dxa"/>
            <w:vAlign w:val="center"/>
          </w:tcPr>
          <w:p w14:paraId="13925510" w14:textId="412D1CBB" w:rsidR="00B67896" w:rsidRPr="000810BD"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45" w:author="Johnny Schultz" w:date="2018-03-05T17:47:00Z"/>
                <w:sz w:val="20"/>
                <w:lang w:val="en-US"/>
              </w:rPr>
            </w:pPr>
            <w:ins w:id="1246" w:author="Johnny Schultz" w:date="2018-03-05T17:48:00Z">
              <w:r w:rsidRPr="009F47CA">
                <w:rPr>
                  <w:sz w:val="20"/>
                  <w:lang w:val="en-US"/>
                </w:rPr>
                <w:t>2</w:t>
              </w:r>
            </w:ins>
          </w:p>
        </w:tc>
        <w:tc>
          <w:tcPr>
            <w:tcW w:w="6515" w:type="dxa"/>
            <w:vAlign w:val="center"/>
          </w:tcPr>
          <w:p w14:paraId="6FD60287" w14:textId="0DD38F94"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47" w:author="Johnny Schultz" w:date="2018-03-05T17:47:00Z"/>
                <w:sz w:val="20"/>
                <w:lang w:val="en-US"/>
              </w:rPr>
            </w:pPr>
            <w:ins w:id="1248" w:author="Johnny Schultz" w:date="2018-03-05T17:48:00Z">
              <w:r w:rsidRPr="009F47CA">
                <w:rPr>
                  <w:sz w:val="20"/>
                  <w:lang w:val="en-US"/>
                </w:rPr>
                <w:t>Used by the repeater to indicate how many times a message has been repeated.</w:t>
              </w:r>
            </w:ins>
          </w:p>
        </w:tc>
      </w:tr>
      <w:tr w:rsidR="00B67896" w:rsidRPr="000810BD" w14:paraId="10A7AA65" w14:textId="77777777" w:rsidTr="009F47CA">
        <w:trPr>
          <w:cantSplit/>
          <w:jc w:val="center"/>
          <w:ins w:id="1249" w:author="Johnny Schultz" w:date="2018-03-05T17:47:00Z"/>
        </w:trPr>
        <w:tc>
          <w:tcPr>
            <w:tcW w:w="1682" w:type="dxa"/>
            <w:vAlign w:val="center"/>
          </w:tcPr>
          <w:p w14:paraId="301632F3" w14:textId="7848D130"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50" w:author="Johnny Schultz" w:date="2018-03-05T17:47:00Z"/>
                <w:sz w:val="20"/>
                <w:lang w:val="en-US"/>
              </w:rPr>
            </w:pPr>
            <w:ins w:id="1251" w:author="Johnny Schultz" w:date="2018-03-05T17:48:00Z">
              <w:r w:rsidRPr="009F47CA">
                <w:rPr>
                  <w:sz w:val="20"/>
                  <w:lang w:val="en-US"/>
                </w:rPr>
                <w:t>Source ID</w:t>
              </w:r>
            </w:ins>
          </w:p>
        </w:tc>
        <w:tc>
          <w:tcPr>
            <w:tcW w:w="1436" w:type="dxa"/>
            <w:vAlign w:val="center"/>
          </w:tcPr>
          <w:p w14:paraId="5EAD655A" w14:textId="0F3539A0"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52" w:author="Johnny Schultz" w:date="2018-03-05T17:47:00Z"/>
                <w:sz w:val="20"/>
                <w:lang w:val="en-US"/>
              </w:rPr>
            </w:pPr>
            <w:ins w:id="1253" w:author="Johnny Schultz" w:date="2018-03-05T17:48:00Z">
              <w:r w:rsidRPr="009F47CA">
                <w:rPr>
                  <w:sz w:val="20"/>
                  <w:lang w:val="en-US"/>
                </w:rPr>
                <w:t>30</w:t>
              </w:r>
            </w:ins>
          </w:p>
        </w:tc>
        <w:tc>
          <w:tcPr>
            <w:tcW w:w="6515" w:type="dxa"/>
            <w:vAlign w:val="center"/>
          </w:tcPr>
          <w:p w14:paraId="3D160417" w14:textId="39C34E7B"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54" w:author="Johnny Schultz" w:date="2018-03-05T17:47:00Z"/>
                <w:sz w:val="20"/>
                <w:lang w:val="en-US"/>
              </w:rPr>
            </w:pPr>
            <w:ins w:id="1255" w:author="Johnny Schultz" w:date="2018-03-05T17:48:00Z">
              <w:r w:rsidRPr="009F47CA">
                <w:rPr>
                  <w:sz w:val="20"/>
                  <w:lang w:val="en-US"/>
                </w:rPr>
                <w:t>MMSI or AMRD number</w:t>
              </w:r>
            </w:ins>
          </w:p>
        </w:tc>
      </w:tr>
      <w:tr w:rsidR="00B67896" w:rsidRPr="000810BD" w14:paraId="7E078523" w14:textId="77777777" w:rsidTr="009F47CA">
        <w:trPr>
          <w:cantSplit/>
          <w:jc w:val="center"/>
          <w:ins w:id="1256" w:author="Johnny Schultz" w:date="2018-03-05T17:47:00Z"/>
        </w:trPr>
        <w:tc>
          <w:tcPr>
            <w:tcW w:w="1682" w:type="dxa"/>
            <w:vAlign w:val="center"/>
          </w:tcPr>
          <w:p w14:paraId="0B409579" w14:textId="0FDEE55F"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57" w:author="Johnny Schultz" w:date="2018-03-05T17:47:00Z"/>
                <w:sz w:val="20"/>
                <w:lang w:val="en-US"/>
              </w:rPr>
            </w:pPr>
            <w:ins w:id="1258" w:author="Johnny Schultz" w:date="2018-03-05T17:48:00Z">
              <w:r w:rsidRPr="009F47CA">
                <w:rPr>
                  <w:sz w:val="20"/>
                  <w:lang w:val="en-US"/>
                </w:rPr>
                <w:t>Time stamp</w:t>
              </w:r>
            </w:ins>
          </w:p>
        </w:tc>
        <w:tc>
          <w:tcPr>
            <w:tcW w:w="1436" w:type="dxa"/>
            <w:vAlign w:val="center"/>
          </w:tcPr>
          <w:p w14:paraId="47B2FFF3" w14:textId="55A4C345"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59" w:author="Johnny Schultz" w:date="2018-03-05T17:47:00Z"/>
                <w:sz w:val="20"/>
                <w:lang w:val="en-US"/>
              </w:rPr>
            </w:pPr>
            <w:ins w:id="1260" w:author="Johnny Schultz" w:date="2018-03-05T17:48:00Z">
              <w:r w:rsidRPr="009F47CA">
                <w:rPr>
                  <w:sz w:val="20"/>
                  <w:lang w:val="en-US"/>
                </w:rPr>
                <w:t>6</w:t>
              </w:r>
            </w:ins>
          </w:p>
        </w:tc>
        <w:tc>
          <w:tcPr>
            <w:tcW w:w="6515" w:type="dxa"/>
            <w:vAlign w:val="center"/>
          </w:tcPr>
          <w:p w14:paraId="3911E193" w14:textId="10320568"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61" w:author="Johnny Schultz" w:date="2018-03-05T17:47:00Z"/>
                <w:sz w:val="20"/>
                <w:lang w:val="en-US"/>
              </w:rPr>
            </w:pPr>
            <w:ins w:id="1262" w:author="Johnny Schultz" w:date="2018-03-05T17:48:00Z">
              <w:r w:rsidRPr="009F47CA">
                <w:rPr>
                  <w:sz w:val="20"/>
                  <w:lang w:val="en-US"/>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B67896" w:rsidRPr="000810BD" w14:paraId="0DC4120F" w14:textId="77777777" w:rsidTr="009F47CA">
        <w:trPr>
          <w:cantSplit/>
          <w:jc w:val="center"/>
          <w:ins w:id="1263" w:author="Johnny Schultz" w:date="2018-03-05T17:47:00Z"/>
        </w:trPr>
        <w:tc>
          <w:tcPr>
            <w:tcW w:w="1682" w:type="dxa"/>
            <w:vAlign w:val="center"/>
          </w:tcPr>
          <w:p w14:paraId="018B8D86" w14:textId="406A7884"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64" w:author="Johnny Schultz" w:date="2018-03-05T17:47:00Z"/>
                <w:sz w:val="20"/>
                <w:lang w:val="en-US"/>
              </w:rPr>
            </w:pPr>
            <w:ins w:id="1265" w:author="Johnny Schultz" w:date="2018-03-05T17:48:00Z">
              <w:r w:rsidRPr="009F47CA">
                <w:rPr>
                  <w:sz w:val="20"/>
                  <w:lang w:val="en-US"/>
                </w:rPr>
                <w:t>Longitude</w:t>
              </w:r>
            </w:ins>
          </w:p>
        </w:tc>
        <w:tc>
          <w:tcPr>
            <w:tcW w:w="1436" w:type="dxa"/>
            <w:vAlign w:val="center"/>
          </w:tcPr>
          <w:p w14:paraId="61C10041" w14:textId="020A225C"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66" w:author="Johnny Schultz" w:date="2018-03-05T17:47:00Z"/>
                <w:sz w:val="20"/>
                <w:lang w:val="en-US"/>
              </w:rPr>
            </w:pPr>
            <w:ins w:id="1267" w:author="Johnny Schultz" w:date="2018-03-05T17:48:00Z">
              <w:r w:rsidRPr="009F47CA">
                <w:rPr>
                  <w:sz w:val="20"/>
                  <w:lang w:val="en-US"/>
                </w:rPr>
                <w:t>28</w:t>
              </w:r>
            </w:ins>
          </w:p>
        </w:tc>
        <w:tc>
          <w:tcPr>
            <w:tcW w:w="6515" w:type="dxa"/>
            <w:vAlign w:val="center"/>
          </w:tcPr>
          <w:p w14:paraId="4433AEC2" w14:textId="45859DB5"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68" w:author="Johnny Schultz" w:date="2018-03-05T17:47:00Z"/>
                <w:sz w:val="20"/>
                <w:lang w:val="en-US"/>
              </w:rPr>
            </w:pPr>
            <w:ins w:id="1269" w:author="Johnny Schultz" w:date="2018-03-05T17:48:00Z">
              <w:r w:rsidRPr="009F47CA">
                <w:rPr>
                  <w:sz w:val="20"/>
                  <w:lang w:val="en-US"/>
                </w:rPr>
                <w:t>Longitude in 1/10 000 min of position of an AtoN (±180°, East = positive, West = negative, 181 = (6791AC0h) = not available = default)</w:t>
              </w:r>
            </w:ins>
          </w:p>
        </w:tc>
      </w:tr>
      <w:tr w:rsidR="00B67896" w:rsidRPr="000810BD" w14:paraId="338C5AC1" w14:textId="77777777" w:rsidTr="009F47CA">
        <w:trPr>
          <w:cantSplit/>
          <w:jc w:val="center"/>
          <w:ins w:id="1270" w:author="Johnny Schultz" w:date="2018-03-05T17:47:00Z"/>
        </w:trPr>
        <w:tc>
          <w:tcPr>
            <w:tcW w:w="1682" w:type="dxa"/>
            <w:vAlign w:val="center"/>
          </w:tcPr>
          <w:p w14:paraId="35F58B2A" w14:textId="0AE97CC1"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71" w:author="Johnny Schultz" w:date="2018-03-05T17:47:00Z"/>
                <w:sz w:val="20"/>
                <w:lang w:val="en-US"/>
              </w:rPr>
            </w:pPr>
            <w:ins w:id="1272" w:author="Johnny Schultz" w:date="2018-03-05T17:48:00Z">
              <w:r w:rsidRPr="009F47CA">
                <w:rPr>
                  <w:sz w:val="20"/>
                  <w:lang w:val="en-US"/>
                </w:rPr>
                <w:t>Latitude</w:t>
              </w:r>
            </w:ins>
          </w:p>
        </w:tc>
        <w:tc>
          <w:tcPr>
            <w:tcW w:w="1436" w:type="dxa"/>
            <w:vAlign w:val="center"/>
          </w:tcPr>
          <w:p w14:paraId="27E88933" w14:textId="1DCBA53E"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73" w:author="Johnny Schultz" w:date="2018-03-05T17:47:00Z"/>
                <w:sz w:val="20"/>
                <w:lang w:val="en-US"/>
              </w:rPr>
            </w:pPr>
            <w:ins w:id="1274" w:author="Johnny Schultz" w:date="2018-03-05T17:48:00Z">
              <w:r w:rsidRPr="009F47CA">
                <w:rPr>
                  <w:sz w:val="20"/>
                  <w:lang w:val="en-US"/>
                </w:rPr>
                <w:t>27</w:t>
              </w:r>
            </w:ins>
          </w:p>
        </w:tc>
        <w:tc>
          <w:tcPr>
            <w:tcW w:w="6515" w:type="dxa"/>
            <w:vAlign w:val="center"/>
          </w:tcPr>
          <w:p w14:paraId="1EE4332F" w14:textId="12F450D1"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75" w:author="Johnny Schultz" w:date="2018-03-05T17:47:00Z"/>
                <w:sz w:val="20"/>
                <w:lang w:val="en-US"/>
              </w:rPr>
            </w:pPr>
            <w:ins w:id="1276" w:author="Johnny Schultz" w:date="2018-03-05T17:48:00Z">
              <w:r w:rsidRPr="009F47CA">
                <w:rPr>
                  <w:sz w:val="20"/>
                  <w:lang w:val="en-US"/>
                </w:rPr>
                <w:t>Latitude in 1/10 000 min of an AtoN (±90°, North = positive, South = negative, 91 = (3412140h) = not available = default)</w:t>
              </w:r>
            </w:ins>
          </w:p>
        </w:tc>
      </w:tr>
      <w:tr w:rsidR="00B67896" w:rsidRPr="000810BD" w14:paraId="29C2E750" w14:textId="77777777" w:rsidTr="009F47CA">
        <w:trPr>
          <w:cantSplit/>
          <w:jc w:val="center"/>
          <w:ins w:id="1277" w:author="Johnny Schultz" w:date="2018-03-05T17:47:00Z"/>
        </w:trPr>
        <w:tc>
          <w:tcPr>
            <w:tcW w:w="1682" w:type="dxa"/>
            <w:vAlign w:val="center"/>
          </w:tcPr>
          <w:p w14:paraId="2A827F4C" w14:textId="011FC8AB"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78" w:author="Johnny Schultz" w:date="2018-03-05T17:47:00Z"/>
                <w:sz w:val="20"/>
                <w:lang w:val="en-US"/>
              </w:rPr>
            </w:pPr>
            <w:ins w:id="1279" w:author="Johnny Schultz" w:date="2018-03-05T17:48:00Z">
              <w:r w:rsidRPr="009F47CA">
                <w:rPr>
                  <w:sz w:val="20"/>
                  <w:lang w:val="en-US"/>
                </w:rPr>
                <w:t>Position accuracy</w:t>
              </w:r>
            </w:ins>
          </w:p>
        </w:tc>
        <w:tc>
          <w:tcPr>
            <w:tcW w:w="1436" w:type="dxa"/>
            <w:vAlign w:val="center"/>
          </w:tcPr>
          <w:p w14:paraId="6B5A50A3" w14:textId="3A795D2F"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80" w:author="Johnny Schultz" w:date="2018-03-05T17:47:00Z"/>
                <w:sz w:val="20"/>
                <w:lang w:val="en-US"/>
              </w:rPr>
            </w:pPr>
            <w:ins w:id="1281" w:author="Johnny Schultz" w:date="2018-03-05T17:48:00Z">
              <w:r w:rsidRPr="009F47CA">
                <w:rPr>
                  <w:sz w:val="20"/>
                  <w:lang w:val="en-US"/>
                </w:rPr>
                <w:t>1</w:t>
              </w:r>
            </w:ins>
          </w:p>
        </w:tc>
        <w:tc>
          <w:tcPr>
            <w:tcW w:w="6515" w:type="dxa"/>
            <w:vAlign w:val="center"/>
          </w:tcPr>
          <w:p w14:paraId="73296DCE" w14:textId="77777777" w:rsidR="00A12900"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82" w:author="Johnny Schultz" w:date="2018-03-05T17:57:00Z"/>
                <w:sz w:val="20"/>
                <w:lang w:val="en-US"/>
              </w:rPr>
            </w:pPr>
            <w:ins w:id="1283" w:author="Johnny Schultz" w:date="2018-03-05T17:48:00Z">
              <w:r w:rsidRPr="009F47CA">
                <w:rPr>
                  <w:sz w:val="20"/>
                  <w:lang w:val="en-US"/>
                </w:rPr>
                <w:t xml:space="preserve">1 = high (&lt; 10 m), </w:t>
              </w:r>
            </w:ins>
          </w:p>
          <w:p w14:paraId="02D468BE" w14:textId="3A79F143"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84" w:author="Johnny Schultz" w:date="2018-03-05T17:47:00Z"/>
                <w:sz w:val="20"/>
                <w:lang w:val="en-US"/>
              </w:rPr>
            </w:pPr>
            <w:ins w:id="1285" w:author="Johnny Schultz" w:date="2018-03-05T17:48:00Z">
              <w:r w:rsidRPr="009F47CA">
                <w:rPr>
                  <w:sz w:val="20"/>
                  <w:lang w:val="en-US"/>
                </w:rPr>
                <w:t>0 = low (&gt;10 m) = default</w:t>
              </w:r>
            </w:ins>
          </w:p>
        </w:tc>
      </w:tr>
      <w:tr w:rsidR="00B67896" w:rsidRPr="000810BD" w14:paraId="28BA56B1" w14:textId="77777777" w:rsidTr="009F47CA">
        <w:trPr>
          <w:cantSplit/>
          <w:jc w:val="center"/>
          <w:ins w:id="1286" w:author="Johnny Schultz" w:date="2018-03-05T17:47:00Z"/>
        </w:trPr>
        <w:tc>
          <w:tcPr>
            <w:tcW w:w="1682" w:type="dxa"/>
            <w:vAlign w:val="center"/>
          </w:tcPr>
          <w:p w14:paraId="3530BAF0" w14:textId="3C540E70"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87" w:author="Johnny Schultz" w:date="2018-03-05T17:47:00Z"/>
                <w:sz w:val="20"/>
                <w:lang w:val="en-US"/>
              </w:rPr>
            </w:pPr>
            <w:ins w:id="1288" w:author="Johnny Schultz" w:date="2018-03-05T17:48:00Z">
              <w:r w:rsidRPr="009F47CA">
                <w:rPr>
                  <w:sz w:val="20"/>
                  <w:lang w:val="en-US"/>
                </w:rPr>
                <w:t>Nature of the eAtoN</w:t>
              </w:r>
            </w:ins>
          </w:p>
        </w:tc>
        <w:tc>
          <w:tcPr>
            <w:tcW w:w="1436" w:type="dxa"/>
            <w:vAlign w:val="center"/>
          </w:tcPr>
          <w:p w14:paraId="29804F9F" w14:textId="38F28877"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89" w:author="Johnny Schultz" w:date="2018-03-05T17:47:00Z"/>
                <w:sz w:val="20"/>
                <w:lang w:val="en-US"/>
              </w:rPr>
            </w:pPr>
            <w:ins w:id="1290" w:author="Johnny Schultz" w:date="2018-03-05T17:48:00Z">
              <w:r w:rsidRPr="009F47CA">
                <w:rPr>
                  <w:sz w:val="20"/>
                  <w:lang w:val="en-US"/>
                </w:rPr>
                <w:t>7</w:t>
              </w:r>
            </w:ins>
          </w:p>
        </w:tc>
        <w:tc>
          <w:tcPr>
            <w:tcW w:w="6515" w:type="dxa"/>
            <w:vAlign w:val="center"/>
          </w:tcPr>
          <w:p w14:paraId="3A7B56B6" w14:textId="3614EFD4"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91" w:author="Johnny Schultz" w:date="2018-03-05T17:47:00Z"/>
                <w:sz w:val="20"/>
                <w:lang w:val="en-US"/>
              </w:rPr>
            </w:pPr>
            <w:ins w:id="1292" w:author="Johnny Schultz" w:date="2018-03-05T17:48:00Z">
              <w:r w:rsidRPr="009F47CA">
                <w:rPr>
                  <w:sz w:val="20"/>
                  <w:lang w:val="en-US"/>
                </w:rPr>
                <w:t>Identifies the category and type of eAtoN mark. See Table (bis)</w:t>
              </w:r>
            </w:ins>
          </w:p>
        </w:tc>
      </w:tr>
      <w:tr w:rsidR="00B67896" w:rsidRPr="000810BD" w14:paraId="0A76FBEE" w14:textId="77777777" w:rsidTr="009F47CA">
        <w:trPr>
          <w:cantSplit/>
          <w:jc w:val="center"/>
          <w:ins w:id="1293" w:author="Johnny Schultz" w:date="2018-03-05T17:47:00Z"/>
        </w:trPr>
        <w:tc>
          <w:tcPr>
            <w:tcW w:w="1682" w:type="dxa"/>
            <w:vAlign w:val="center"/>
          </w:tcPr>
          <w:p w14:paraId="0F9C7E39" w14:textId="54919D8D"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94" w:author="Johnny Schultz" w:date="2018-03-05T17:47:00Z"/>
                <w:sz w:val="20"/>
                <w:lang w:val="en-US"/>
              </w:rPr>
            </w:pPr>
            <w:ins w:id="1295" w:author="Johnny Schultz" w:date="2018-03-05T17:48:00Z">
              <w:r w:rsidRPr="009F47CA">
                <w:rPr>
                  <w:sz w:val="20"/>
                  <w:lang w:val="en-US"/>
                </w:rPr>
                <w:lastRenderedPageBreak/>
                <w:t>eAtoN COG / Dimensions Scale</w:t>
              </w:r>
            </w:ins>
          </w:p>
        </w:tc>
        <w:tc>
          <w:tcPr>
            <w:tcW w:w="1436" w:type="dxa"/>
            <w:vAlign w:val="center"/>
          </w:tcPr>
          <w:p w14:paraId="01A313D9" w14:textId="0C3447FF"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296" w:author="Johnny Schultz" w:date="2018-03-05T17:47:00Z"/>
                <w:sz w:val="20"/>
                <w:lang w:val="en-US"/>
              </w:rPr>
            </w:pPr>
            <w:ins w:id="1297" w:author="Johnny Schultz" w:date="2018-03-05T17:48:00Z">
              <w:r w:rsidRPr="009F47CA">
                <w:rPr>
                  <w:sz w:val="20"/>
                  <w:lang w:val="en-US"/>
                </w:rPr>
                <w:t>2</w:t>
              </w:r>
            </w:ins>
          </w:p>
        </w:tc>
        <w:tc>
          <w:tcPr>
            <w:tcW w:w="6515" w:type="dxa"/>
            <w:vAlign w:val="center"/>
          </w:tcPr>
          <w:p w14:paraId="7B6ED4BC" w14:textId="77777777" w:rsidR="00A12900"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298" w:author="Johnny Schultz" w:date="2018-03-05T17:57:00Z"/>
                <w:sz w:val="20"/>
                <w:lang w:val="en-US"/>
              </w:rPr>
            </w:pPr>
            <w:ins w:id="1299" w:author="Johnny Schultz" w:date="2018-03-05T17:48:00Z">
              <w:r w:rsidRPr="009F47CA">
                <w:rPr>
                  <w:sz w:val="20"/>
                  <w:lang w:val="en-US"/>
                </w:rPr>
                <w:t xml:space="preserve">0 = Default = Unspecified </w:t>
              </w:r>
            </w:ins>
          </w:p>
          <w:p w14:paraId="26940B74" w14:textId="77777777" w:rsidR="00A12900"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00" w:author="Johnny Schultz" w:date="2018-03-05T17:58:00Z"/>
                <w:sz w:val="20"/>
                <w:lang w:val="en-US"/>
              </w:rPr>
            </w:pPr>
            <w:ins w:id="1301" w:author="Johnny Schultz" w:date="2018-03-05T17:48:00Z">
              <w:r w:rsidRPr="009F47CA">
                <w:rPr>
                  <w:sz w:val="20"/>
                  <w:lang w:val="en-US"/>
                </w:rPr>
                <w:t xml:space="preserve">1 -Radius from the reported position in 1 meter steps: 001-510 511 = greater than 510 meters 0 = default = unspecified </w:t>
              </w:r>
            </w:ins>
          </w:p>
          <w:p w14:paraId="22799D52" w14:textId="4D2A160C" w:rsidR="00A12900"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02" w:author="Johnny Schultz" w:date="2018-03-05T17:58:00Z"/>
                <w:sz w:val="20"/>
                <w:lang w:val="en-US"/>
              </w:rPr>
            </w:pPr>
            <w:ins w:id="1303" w:author="Johnny Schultz" w:date="2018-03-05T17:48:00Z">
              <w:r w:rsidRPr="009F47CA">
                <w:rPr>
                  <w:sz w:val="20"/>
                  <w:lang w:val="en-US"/>
                </w:rPr>
                <w:t>2-Radius from the reported position in 100 meter steps: 001-510 511 = greater than 51</w:t>
              </w:r>
            </w:ins>
            <w:ins w:id="1304" w:author="Johnny Schultz" w:date="2018-03-05T18:05:00Z">
              <w:r w:rsidR="00A12900">
                <w:rPr>
                  <w:sz w:val="20"/>
                  <w:lang w:val="en-US"/>
                </w:rPr>
                <w:t xml:space="preserve"> 000</w:t>
              </w:r>
            </w:ins>
            <w:ins w:id="1305" w:author="Johnny Schultz" w:date="2018-03-05T17:48:00Z">
              <w:r w:rsidRPr="009F47CA">
                <w:rPr>
                  <w:sz w:val="20"/>
                  <w:lang w:val="en-US"/>
                </w:rPr>
                <w:t xml:space="preserve"> meters</w:t>
              </w:r>
            </w:ins>
            <w:ins w:id="1306" w:author="Johnny Schultz" w:date="2018-03-05T18:05:00Z">
              <w:r w:rsidR="00A12900">
                <w:rPr>
                  <w:sz w:val="20"/>
                  <w:lang w:val="en-US"/>
                </w:rPr>
                <w:t xml:space="preserve"> </w:t>
              </w:r>
            </w:ins>
            <w:ins w:id="1307" w:author="Johnny Schultz" w:date="2018-03-05T17:48:00Z">
              <w:r w:rsidRPr="009F47CA">
                <w:rPr>
                  <w:sz w:val="20"/>
                  <w:lang w:val="en-US"/>
                </w:rPr>
                <w:t xml:space="preserve">0 = default = unspecified </w:t>
              </w:r>
            </w:ins>
          </w:p>
          <w:p w14:paraId="683D15B7" w14:textId="2CB14354"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08" w:author="Johnny Schultz" w:date="2018-03-05T17:47:00Z"/>
                <w:sz w:val="20"/>
                <w:lang w:val="en-US"/>
              </w:rPr>
            </w:pPr>
            <w:ins w:id="1309" w:author="Johnny Schultz" w:date="2018-03-05T17:48:00Z">
              <w:r w:rsidRPr="009F47CA">
                <w:rPr>
                  <w:sz w:val="20"/>
                  <w:lang w:val="en-US"/>
                </w:rPr>
                <w:t>3-</w:t>
              </w:r>
            </w:ins>
            <w:ins w:id="1310" w:author="Johnny Schultz" w:date="2018-03-05T18:06:00Z">
              <w:r w:rsidR="00A12900">
                <w:rPr>
                  <w:sz w:val="20"/>
                  <w:lang w:val="en-US"/>
                </w:rPr>
                <w:t xml:space="preserve">COG </w:t>
              </w:r>
            </w:ins>
            <w:ins w:id="1311" w:author="Johnny Schultz" w:date="2018-03-05T17:48:00Z">
              <w:r w:rsidRPr="009F47CA">
                <w:rPr>
                  <w:sz w:val="20"/>
                  <w:lang w:val="en-US"/>
                </w:rPr>
                <w:t>(used only by mobile AtoN/AMRD) in 0-359 degrees true steps 360 = not available 361 = SOG &lt; 2 knots, direction is not reported, 362-511-not to be used</w:t>
              </w:r>
            </w:ins>
          </w:p>
        </w:tc>
      </w:tr>
      <w:tr w:rsidR="00B67896" w:rsidRPr="000810BD" w14:paraId="5D1C7024" w14:textId="77777777" w:rsidTr="009F47CA">
        <w:trPr>
          <w:cantSplit/>
          <w:jc w:val="center"/>
          <w:ins w:id="1312" w:author="Johnny Schultz" w:date="2018-03-05T17:47:00Z"/>
        </w:trPr>
        <w:tc>
          <w:tcPr>
            <w:tcW w:w="1682" w:type="dxa"/>
            <w:vAlign w:val="center"/>
          </w:tcPr>
          <w:p w14:paraId="11AB8E5D" w14:textId="0E4FD0FC"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13" w:author="Johnny Schultz" w:date="2018-03-05T17:47:00Z"/>
                <w:sz w:val="20"/>
                <w:lang w:val="en-US"/>
              </w:rPr>
            </w:pPr>
            <w:ins w:id="1314" w:author="Johnny Schultz" w:date="2018-03-05T17:48:00Z">
              <w:r w:rsidRPr="009F47CA">
                <w:rPr>
                  <w:sz w:val="20"/>
                  <w:lang w:val="en-US"/>
                </w:rPr>
                <w:t>eAtoN COG / Dimensions</w:t>
              </w:r>
            </w:ins>
          </w:p>
        </w:tc>
        <w:tc>
          <w:tcPr>
            <w:tcW w:w="1436" w:type="dxa"/>
            <w:vAlign w:val="center"/>
          </w:tcPr>
          <w:p w14:paraId="7D814266" w14:textId="52CBA869"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315" w:author="Johnny Schultz" w:date="2018-03-05T17:47:00Z"/>
                <w:sz w:val="20"/>
                <w:lang w:val="en-US"/>
              </w:rPr>
            </w:pPr>
            <w:ins w:id="1316" w:author="Johnny Schultz" w:date="2018-03-05T17:48:00Z">
              <w:r w:rsidRPr="009F47CA">
                <w:rPr>
                  <w:sz w:val="20"/>
                  <w:lang w:val="en-US"/>
                </w:rPr>
                <w:t>9</w:t>
              </w:r>
            </w:ins>
          </w:p>
        </w:tc>
        <w:tc>
          <w:tcPr>
            <w:tcW w:w="6515" w:type="dxa"/>
            <w:vAlign w:val="center"/>
          </w:tcPr>
          <w:p w14:paraId="62DD413B" w14:textId="35CA47BB"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17" w:author="Johnny Schultz" w:date="2018-03-05T17:47:00Z"/>
                <w:sz w:val="20"/>
                <w:lang w:val="en-US"/>
              </w:rPr>
            </w:pPr>
            <w:ins w:id="1318" w:author="Johnny Schultz" w:date="2018-03-05T17:48:00Z">
              <w:r w:rsidRPr="009F47CA">
                <w:rPr>
                  <w:sz w:val="20"/>
                  <w:lang w:val="en-US"/>
                </w:rPr>
                <w:t>000 = Default = Unspecified; 1-511 meter or degrees (unit per eAtoN Measurement Scale)</w:t>
              </w:r>
            </w:ins>
          </w:p>
        </w:tc>
      </w:tr>
      <w:tr w:rsidR="00B67896" w:rsidRPr="000810BD" w14:paraId="37AAA2A2" w14:textId="77777777" w:rsidTr="009F47CA">
        <w:trPr>
          <w:cantSplit/>
          <w:jc w:val="center"/>
          <w:ins w:id="1319" w:author="Johnny Schultz" w:date="2018-03-05T17:47:00Z"/>
        </w:trPr>
        <w:tc>
          <w:tcPr>
            <w:tcW w:w="1682" w:type="dxa"/>
            <w:vAlign w:val="center"/>
          </w:tcPr>
          <w:p w14:paraId="2706EAA6" w14:textId="13D35131"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20" w:author="Johnny Schultz" w:date="2018-03-05T17:47:00Z"/>
                <w:sz w:val="20"/>
                <w:lang w:val="en-US"/>
              </w:rPr>
            </w:pPr>
            <w:ins w:id="1321" w:author="Johnny Schultz" w:date="2018-03-05T17:48:00Z">
              <w:r w:rsidRPr="009F47CA">
                <w:rPr>
                  <w:sz w:val="20"/>
                  <w:lang w:val="en-US"/>
                </w:rPr>
                <w:t>SOG</w:t>
              </w:r>
            </w:ins>
          </w:p>
        </w:tc>
        <w:tc>
          <w:tcPr>
            <w:tcW w:w="1436" w:type="dxa"/>
            <w:vAlign w:val="center"/>
          </w:tcPr>
          <w:p w14:paraId="4F64A66A" w14:textId="7128A5E3"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322" w:author="Johnny Schultz" w:date="2018-03-05T17:47:00Z"/>
                <w:sz w:val="20"/>
                <w:lang w:val="en-US"/>
              </w:rPr>
            </w:pPr>
            <w:ins w:id="1323" w:author="Johnny Schultz" w:date="2018-03-05T17:48:00Z">
              <w:r w:rsidRPr="009F47CA">
                <w:rPr>
                  <w:sz w:val="20"/>
                  <w:lang w:val="en-US"/>
                </w:rPr>
                <w:t>5</w:t>
              </w:r>
            </w:ins>
          </w:p>
        </w:tc>
        <w:tc>
          <w:tcPr>
            <w:tcW w:w="6515" w:type="dxa"/>
            <w:vAlign w:val="center"/>
          </w:tcPr>
          <w:p w14:paraId="63510E9E" w14:textId="10CCDA7E" w:rsidR="00B67896" w:rsidRPr="000810BD"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24" w:author="Johnny Schultz" w:date="2018-03-05T17:47:00Z"/>
                <w:sz w:val="20"/>
                <w:lang w:val="en-US"/>
              </w:rPr>
            </w:pPr>
            <w:ins w:id="1325" w:author="Johnny Schultz" w:date="2018-03-05T17:48:00Z">
              <w:r w:rsidRPr="009F47CA">
                <w:rPr>
                  <w:sz w:val="20"/>
                  <w:lang w:val="en-US"/>
                </w:rPr>
                <w:t xml:space="preserve">Speed over ground in 1 knot steps (0-30 knots), 0 - 28 knots; 29 = 29 knots or higher; 30 = fixed (anchored); 31 = not available = default </w:t>
              </w:r>
            </w:ins>
          </w:p>
        </w:tc>
      </w:tr>
      <w:tr w:rsidR="00B67896" w:rsidRPr="000810BD" w14:paraId="133ECB12" w14:textId="77777777" w:rsidTr="009F47CA">
        <w:trPr>
          <w:cantSplit/>
          <w:jc w:val="center"/>
          <w:ins w:id="1326" w:author="Johnny Schultz" w:date="2018-03-05T17:47:00Z"/>
        </w:trPr>
        <w:tc>
          <w:tcPr>
            <w:tcW w:w="1682" w:type="dxa"/>
            <w:vAlign w:val="center"/>
          </w:tcPr>
          <w:p w14:paraId="282DF586" w14:textId="02493664"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27" w:author="Johnny Schultz" w:date="2018-03-05T17:47:00Z"/>
                <w:sz w:val="20"/>
                <w:lang w:val="en-US"/>
              </w:rPr>
            </w:pPr>
            <w:ins w:id="1328" w:author="Johnny Schultz" w:date="2018-03-05T17:48:00Z">
              <w:r w:rsidRPr="009F47CA">
                <w:rPr>
                  <w:sz w:val="20"/>
                  <w:lang w:val="en-US"/>
                </w:rPr>
                <w:t>AtoN ID</w:t>
              </w:r>
            </w:ins>
          </w:p>
        </w:tc>
        <w:tc>
          <w:tcPr>
            <w:tcW w:w="1436" w:type="dxa"/>
            <w:vAlign w:val="center"/>
          </w:tcPr>
          <w:p w14:paraId="0630D2E6" w14:textId="3328E287"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329" w:author="Johnny Schultz" w:date="2018-03-05T17:47:00Z"/>
                <w:sz w:val="20"/>
                <w:lang w:val="en-US"/>
              </w:rPr>
            </w:pPr>
            <w:ins w:id="1330" w:author="Johnny Schultz" w:date="2018-03-05T17:48:00Z">
              <w:r w:rsidRPr="009F47CA">
                <w:rPr>
                  <w:sz w:val="20"/>
                  <w:lang w:val="en-US"/>
                </w:rPr>
                <w:t>30</w:t>
              </w:r>
            </w:ins>
          </w:p>
        </w:tc>
        <w:tc>
          <w:tcPr>
            <w:tcW w:w="6515" w:type="dxa"/>
            <w:vAlign w:val="center"/>
          </w:tcPr>
          <w:p w14:paraId="1A178465" w14:textId="5038203C"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31" w:author="Johnny Schultz" w:date="2018-03-05T17:47:00Z"/>
                <w:sz w:val="20"/>
                <w:lang w:val="en-US"/>
              </w:rPr>
            </w:pPr>
            <w:ins w:id="1332" w:author="Johnny Schultz" w:date="2018-03-05T17:48:00Z">
              <w:r w:rsidRPr="009F47CA">
                <w:rPr>
                  <w:sz w:val="20"/>
                  <w:lang w:val="en-US"/>
                </w:rPr>
                <w:t xml:space="preserve">Identifies a Physical AtoN associated with this eAtoN, using five (5) character 6-bit ASCII unique identifier as assigned by the Administration per IALA Guideline GXXX; “@@@@@” = not available = default. </w:t>
              </w:r>
            </w:ins>
          </w:p>
        </w:tc>
      </w:tr>
      <w:tr w:rsidR="00B67896" w:rsidRPr="000810BD" w14:paraId="4C5BA11A" w14:textId="77777777" w:rsidTr="009F47CA">
        <w:trPr>
          <w:cantSplit/>
          <w:jc w:val="center"/>
          <w:ins w:id="1333" w:author="Johnny Schultz" w:date="2018-03-05T17:47:00Z"/>
        </w:trPr>
        <w:tc>
          <w:tcPr>
            <w:tcW w:w="1682" w:type="dxa"/>
            <w:vAlign w:val="center"/>
          </w:tcPr>
          <w:p w14:paraId="6B0123BD" w14:textId="7F52CFFB"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34" w:author="Johnny Schultz" w:date="2018-03-05T17:47:00Z"/>
                <w:sz w:val="20"/>
              </w:rPr>
            </w:pPr>
            <w:ins w:id="1335" w:author="Johnny Schultz" w:date="2018-03-05T17:48:00Z">
              <w:r w:rsidRPr="009F47CA">
                <w:rPr>
                  <w:sz w:val="20"/>
                </w:rPr>
                <w:t>Type of Physical Aid to Navigation (AtoN) augmented by the eAtoN</w:t>
              </w:r>
            </w:ins>
          </w:p>
        </w:tc>
        <w:tc>
          <w:tcPr>
            <w:tcW w:w="1436" w:type="dxa"/>
            <w:vAlign w:val="center"/>
          </w:tcPr>
          <w:p w14:paraId="25C4FE53" w14:textId="0CB26B8F"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336" w:author="Johnny Schultz" w:date="2018-03-05T17:47:00Z"/>
                <w:sz w:val="20"/>
              </w:rPr>
            </w:pPr>
            <w:ins w:id="1337" w:author="Johnny Schultz" w:date="2018-03-05T17:48:00Z">
              <w:r w:rsidRPr="009F47CA">
                <w:rPr>
                  <w:sz w:val="20"/>
                </w:rPr>
                <w:t>4</w:t>
              </w:r>
            </w:ins>
          </w:p>
        </w:tc>
        <w:tc>
          <w:tcPr>
            <w:tcW w:w="6515" w:type="dxa"/>
            <w:vAlign w:val="center"/>
          </w:tcPr>
          <w:p w14:paraId="0DE8827D"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38" w:author="Johnny Schultz" w:date="2018-03-05T17:48:00Z"/>
                <w:sz w:val="20"/>
                <w:lang w:val="en-US"/>
              </w:rPr>
            </w:pPr>
            <w:ins w:id="1339" w:author="Johnny Schultz" w:date="2018-03-05T17:48:00Z">
              <w:r w:rsidRPr="009F47CA">
                <w:rPr>
                  <w:sz w:val="20"/>
                </w:rPr>
                <w:t xml:space="preserve">0 </w:t>
              </w:r>
              <w:r w:rsidRPr="009F47CA">
                <w:rPr>
                  <w:sz w:val="20"/>
                  <w:lang w:val="en-US"/>
                </w:rPr>
                <w:t>- Undefined = default</w:t>
              </w:r>
            </w:ins>
          </w:p>
          <w:p w14:paraId="2BE2A969"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40" w:author="Johnny Schultz" w:date="2018-03-05T17:48:00Z"/>
                <w:sz w:val="20"/>
                <w:lang w:val="en-US"/>
              </w:rPr>
            </w:pPr>
            <w:ins w:id="1341" w:author="Johnny Schultz" w:date="2018-03-05T17:48:00Z">
              <w:r w:rsidRPr="009F47CA">
                <w:rPr>
                  <w:sz w:val="20"/>
                  <w:lang w:val="en-US"/>
                </w:rPr>
                <w:t>1 - Buoy (nun)</w:t>
              </w:r>
            </w:ins>
          </w:p>
          <w:p w14:paraId="3189FD3C"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42" w:author="Johnny Schultz" w:date="2018-03-05T17:48:00Z"/>
                <w:sz w:val="20"/>
                <w:lang w:val="en-US"/>
              </w:rPr>
            </w:pPr>
            <w:ins w:id="1343" w:author="Johnny Schultz" w:date="2018-03-05T17:48:00Z">
              <w:r w:rsidRPr="009F47CA">
                <w:rPr>
                  <w:sz w:val="20"/>
                  <w:lang w:val="en-US"/>
                </w:rPr>
                <w:t>2 - Buoy (can)</w:t>
              </w:r>
            </w:ins>
          </w:p>
          <w:p w14:paraId="15C4A358"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44" w:author="Johnny Schultz" w:date="2018-03-05T17:48:00Z"/>
                <w:sz w:val="20"/>
                <w:lang w:val="en-US"/>
              </w:rPr>
            </w:pPr>
            <w:ins w:id="1345" w:author="Johnny Schultz" w:date="2018-03-05T17:48:00Z">
              <w:r w:rsidRPr="009F47CA">
                <w:rPr>
                  <w:sz w:val="20"/>
                  <w:lang w:val="en-US"/>
                </w:rPr>
                <w:t>3 - Buoy (lighted)</w:t>
              </w:r>
            </w:ins>
          </w:p>
          <w:p w14:paraId="33BB1174"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46" w:author="Johnny Schultz" w:date="2018-03-05T17:48:00Z"/>
                <w:sz w:val="20"/>
                <w:lang w:val="en-US"/>
              </w:rPr>
            </w:pPr>
            <w:ins w:id="1347" w:author="Johnny Schultz" w:date="2018-03-05T17:48:00Z">
              <w:r w:rsidRPr="009F47CA">
                <w:rPr>
                  <w:sz w:val="20"/>
                  <w:lang w:val="en-US"/>
                </w:rPr>
                <w:t>4 - Buoy (sound)</w:t>
              </w:r>
            </w:ins>
          </w:p>
          <w:p w14:paraId="2A99689B"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48" w:author="Johnny Schultz" w:date="2018-03-05T17:48:00Z"/>
                <w:sz w:val="20"/>
                <w:lang w:val="en-US"/>
              </w:rPr>
            </w:pPr>
            <w:ins w:id="1349" w:author="Johnny Schultz" w:date="2018-03-05T17:48:00Z">
              <w:r w:rsidRPr="009F47CA">
                <w:rPr>
                  <w:sz w:val="20"/>
                  <w:lang w:val="en-US"/>
                </w:rPr>
                <w:t>5 - Beacon (lighted)</w:t>
              </w:r>
            </w:ins>
          </w:p>
          <w:p w14:paraId="5A4ED780"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50" w:author="Johnny Schultz" w:date="2018-03-05T17:48:00Z"/>
                <w:sz w:val="20"/>
                <w:lang w:val="en-US"/>
              </w:rPr>
            </w:pPr>
            <w:ins w:id="1351" w:author="Johnny Schultz" w:date="2018-03-05T17:48:00Z">
              <w:r w:rsidRPr="009F47CA">
                <w:rPr>
                  <w:sz w:val="20"/>
                  <w:lang w:val="en-US"/>
                </w:rPr>
                <w:t>6 - Beacon (sound)</w:t>
              </w:r>
            </w:ins>
          </w:p>
          <w:p w14:paraId="1DAE377F"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52" w:author="Johnny Schultz" w:date="2018-03-05T17:48:00Z"/>
                <w:sz w:val="20"/>
                <w:lang w:val="en-US"/>
              </w:rPr>
            </w:pPr>
            <w:ins w:id="1353" w:author="Johnny Schultz" w:date="2018-03-05T17:48:00Z">
              <w:r w:rsidRPr="009F47CA">
                <w:rPr>
                  <w:sz w:val="20"/>
                  <w:lang w:val="en-US"/>
                </w:rPr>
                <w:t>7 - Beacon</w:t>
              </w:r>
            </w:ins>
          </w:p>
          <w:p w14:paraId="3F93CF7D"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54" w:author="Johnny Schultz" w:date="2018-03-05T17:48:00Z"/>
                <w:sz w:val="20"/>
                <w:lang w:val="en-US"/>
              </w:rPr>
            </w:pPr>
            <w:ins w:id="1355" w:author="Johnny Schultz" w:date="2018-03-05T17:48:00Z">
              <w:r w:rsidRPr="009F47CA">
                <w:rPr>
                  <w:sz w:val="20"/>
                  <w:lang w:val="en-US"/>
                </w:rPr>
                <w:t>8 - [TBD]</w:t>
              </w:r>
            </w:ins>
          </w:p>
          <w:p w14:paraId="248BCBC6"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56" w:author="Johnny Schultz" w:date="2018-03-05T17:48:00Z"/>
                <w:sz w:val="20"/>
                <w:lang w:val="en-US"/>
              </w:rPr>
            </w:pPr>
            <w:ins w:id="1357" w:author="Johnny Schultz" w:date="2018-03-05T17:48:00Z">
              <w:r w:rsidRPr="009F47CA">
                <w:rPr>
                  <w:sz w:val="20"/>
                  <w:lang w:val="en-US"/>
                </w:rPr>
                <w:t>9 - RACON</w:t>
              </w:r>
            </w:ins>
          </w:p>
          <w:p w14:paraId="22152AD8"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58" w:author="Johnny Schultz" w:date="2018-03-05T17:48:00Z"/>
                <w:sz w:val="20"/>
                <w:lang w:val="en-US"/>
              </w:rPr>
            </w:pPr>
            <w:ins w:id="1359" w:author="Johnny Schultz" w:date="2018-03-05T17:48:00Z">
              <w:r w:rsidRPr="009F47CA">
                <w:rPr>
                  <w:sz w:val="20"/>
                  <w:lang w:val="en-US"/>
                </w:rPr>
                <w:t>10 - Reserved for regional use</w:t>
              </w:r>
            </w:ins>
          </w:p>
          <w:p w14:paraId="211977FD"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60" w:author="Johnny Schultz" w:date="2018-03-05T17:48:00Z"/>
                <w:sz w:val="20"/>
                <w:lang w:val="en-US"/>
              </w:rPr>
            </w:pPr>
            <w:ins w:id="1361" w:author="Johnny Schultz" w:date="2018-03-05T17:48:00Z">
              <w:r w:rsidRPr="009F47CA">
                <w:rPr>
                  <w:sz w:val="20"/>
                  <w:lang w:val="en-US"/>
                </w:rPr>
                <w:t>11 - Reserved for regional use</w:t>
              </w:r>
            </w:ins>
          </w:p>
          <w:p w14:paraId="115D88F4" w14:textId="691CDE61"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62" w:author="Johnny Schultz" w:date="2018-03-05T17:47:00Z"/>
                <w:sz w:val="20"/>
              </w:rPr>
            </w:pPr>
            <w:ins w:id="1363" w:author="Johnny Schultz" w:date="2018-03-05T17:48:00Z">
              <w:r w:rsidRPr="009F47CA">
                <w:rPr>
                  <w:sz w:val="20"/>
                  <w:lang w:val="en-US"/>
                </w:rPr>
                <w:t>12 - 15 - Reserved for future use</w:t>
              </w:r>
            </w:ins>
          </w:p>
        </w:tc>
      </w:tr>
      <w:tr w:rsidR="00B67896" w:rsidRPr="00B67896" w14:paraId="224B0B9C" w14:textId="77777777" w:rsidTr="00100B4E">
        <w:trPr>
          <w:cantSplit/>
          <w:jc w:val="center"/>
          <w:ins w:id="1364" w:author="Johnny Schultz" w:date="2018-03-05T17:50:00Z"/>
        </w:trPr>
        <w:tc>
          <w:tcPr>
            <w:tcW w:w="1682" w:type="dxa"/>
            <w:vAlign w:val="center"/>
          </w:tcPr>
          <w:p w14:paraId="278DCFF7" w14:textId="05294482"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65" w:author="Johnny Schultz" w:date="2018-03-05T17:50:00Z"/>
                <w:sz w:val="20"/>
                <w:lang w:val="en-US"/>
              </w:rPr>
            </w:pPr>
            <w:ins w:id="1366" w:author="Johnny Schultz" w:date="2018-03-05T17:50:00Z">
              <w:r w:rsidRPr="009F47CA">
                <w:rPr>
                  <w:sz w:val="20"/>
                  <w:lang w:val="en-US"/>
                </w:rPr>
                <w:t>Status</w:t>
              </w:r>
            </w:ins>
          </w:p>
        </w:tc>
        <w:tc>
          <w:tcPr>
            <w:tcW w:w="1436" w:type="dxa"/>
            <w:vAlign w:val="center"/>
          </w:tcPr>
          <w:p w14:paraId="066FFD51" w14:textId="1B35F4FD"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367" w:author="Johnny Schultz" w:date="2018-03-05T17:50:00Z"/>
                <w:sz w:val="20"/>
                <w:lang w:val="en-US"/>
              </w:rPr>
            </w:pPr>
            <w:ins w:id="1368" w:author="Johnny Schultz" w:date="2018-03-05T17:50:00Z">
              <w:r w:rsidRPr="009F47CA">
                <w:rPr>
                  <w:sz w:val="20"/>
                  <w:lang w:val="en-US"/>
                </w:rPr>
                <w:t>4</w:t>
              </w:r>
            </w:ins>
          </w:p>
        </w:tc>
        <w:tc>
          <w:tcPr>
            <w:tcW w:w="6515" w:type="dxa"/>
            <w:vAlign w:val="center"/>
          </w:tcPr>
          <w:p w14:paraId="00044583"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69" w:author="Johnny Schultz" w:date="2018-03-05T17:50:00Z"/>
                <w:sz w:val="20"/>
              </w:rPr>
            </w:pPr>
            <w:ins w:id="1370" w:author="Johnny Schultz" w:date="2018-03-05T17:50:00Z">
              <w:r w:rsidRPr="009F47CA">
                <w:rPr>
                  <w:sz w:val="20"/>
                  <w:lang w:val="en-US"/>
                </w:rPr>
                <w:t xml:space="preserve">0 </w:t>
              </w:r>
              <w:r w:rsidRPr="009F47CA">
                <w:rPr>
                  <w:sz w:val="20"/>
                </w:rPr>
                <w:t xml:space="preserve">- Default = Watching Properly </w:t>
              </w:r>
            </w:ins>
          </w:p>
          <w:p w14:paraId="3EEB5D86"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71" w:author="Johnny Schultz" w:date="2018-03-05T17:50:00Z"/>
                <w:sz w:val="20"/>
              </w:rPr>
            </w:pPr>
            <w:ins w:id="1372" w:author="Johnny Schultz" w:date="2018-03-05T17:50:00Z">
              <w:r w:rsidRPr="009F47CA">
                <w:rPr>
                  <w:sz w:val="20"/>
                </w:rPr>
                <w:t xml:space="preserve">1 - Inoperative </w:t>
              </w:r>
            </w:ins>
          </w:p>
          <w:p w14:paraId="666FBA97"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73" w:author="Johnny Schultz" w:date="2018-03-05T17:50:00Z"/>
                <w:sz w:val="20"/>
              </w:rPr>
            </w:pPr>
            <w:ins w:id="1374" w:author="Johnny Schultz" w:date="2018-03-05T17:50:00Z">
              <w:r w:rsidRPr="009F47CA">
                <w:rPr>
                  <w:sz w:val="20"/>
                </w:rPr>
                <w:t xml:space="preserve">2 - Operating improperly (erratic) </w:t>
              </w:r>
            </w:ins>
          </w:p>
          <w:p w14:paraId="6756238C"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75" w:author="Johnny Schultz" w:date="2018-03-05T17:50:00Z"/>
                <w:sz w:val="20"/>
              </w:rPr>
            </w:pPr>
            <w:ins w:id="1376" w:author="Johnny Schultz" w:date="2018-03-05T17:50:00Z">
              <w:r w:rsidRPr="009F47CA">
                <w:rPr>
                  <w:sz w:val="20"/>
                </w:rPr>
                <w:t xml:space="preserve">3 - Operating improperly (reduced) </w:t>
              </w:r>
            </w:ins>
          </w:p>
          <w:p w14:paraId="6E9E92E4"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77" w:author="Johnny Schultz" w:date="2018-03-05T17:50:00Z"/>
                <w:sz w:val="20"/>
              </w:rPr>
            </w:pPr>
            <w:ins w:id="1378" w:author="Johnny Schultz" w:date="2018-03-05T17:50:00Z">
              <w:r w:rsidRPr="009F47CA">
                <w:rPr>
                  <w:sz w:val="20"/>
                </w:rPr>
                <w:t xml:space="preserve">4 - Off-station </w:t>
              </w:r>
            </w:ins>
          </w:p>
          <w:p w14:paraId="54761748"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79" w:author="Johnny Schultz" w:date="2018-03-05T17:50:00Z"/>
                <w:sz w:val="20"/>
              </w:rPr>
            </w:pPr>
            <w:ins w:id="1380" w:author="Johnny Schultz" w:date="2018-03-05T17:50:00Z">
              <w:r w:rsidRPr="009F47CA">
                <w:rPr>
                  <w:sz w:val="20"/>
                </w:rPr>
                <w:t xml:space="preserve">5 - Missing (location unknown) </w:t>
              </w:r>
            </w:ins>
          </w:p>
          <w:p w14:paraId="51681912"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81" w:author="Johnny Schultz" w:date="2018-03-05T17:50:00Z"/>
                <w:sz w:val="20"/>
              </w:rPr>
            </w:pPr>
            <w:ins w:id="1382" w:author="Johnny Schultz" w:date="2018-03-05T17:50:00Z">
              <w:r w:rsidRPr="009F47CA">
                <w:rPr>
                  <w:sz w:val="20"/>
                </w:rPr>
                <w:t xml:space="preserve">6 - Missing (adrift) </w:t>
              </w:r>
            </w:ins>
          </w:p>
          <w:p w14:paraId="2196A14E"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83" w:author="Johnny Schultz" w:date="2018-03-05T17:50:00Z"/>
                <w:sz w:val="20"/>
              </w:rPr>
            </w:pPr>
            <w:ins w:id="1384" w:author="Johnny Schultz" w:date="2018-03-05T17:50:00Z">
              <w:r w:rsidRPr="009F47CA">
                <w:rPr>
                  <w:sz w:val="20"/>
                </w:rPr>
                <w:t xml:space="preserve">7 - Damaged / occulted / submerged </w:t>
              </w:r>
            </w:ins>
          </w:p>
          <w:p w14:paraId="2AB6F80B"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85" w:author="Johnny Schultz" w:date="2018-03-05T17:50:00Z"/>
                <w:sz w:val="20"/>
              </w:rPr>
            </w:pPr>
            <w:ins w:id="1386" w:author="Johnny Schultz" w:date="2018-03-05T17:50:00Z">
              <w:r w:rsidRPr="009F47CA">
                <w:rPr>
                  <w:sz w:val="20"/>
                </w:rPr>
                <w:t xml:space="preserve">8 - Removed / Discontinued </w:t>
              </w:r>
            </w:ins>
          </w:p>
          <w:p w14:paraId="48567525"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87" w:author="Johnny Schultz" w:date="2018-03-05T17:50:00Z"/>
                <w:sz w:val="20"/>
              </w:rPr>
            </w:pPr>
            <w:ins w:id="1388" w:author="Johnny Schultz" w:date="2018-03-05T17:50:00Z">
              <w:r w:rsidRPr="009F47CA">
                <w:rPr>
                  <w:sz w:val="20"/>
                </w:rPr>
                <w:t xml:space="preserve">9 - Open </w:t>
              </w:r>
            </w:ins>
          </w:p>
          <w:p w14:paraId="37D8DA4B"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89" w:author="Johnny Schultz" w:date="2018-03-05T17:50:00Z"/>
                <w:sz w:val="20"/>
              </w:rPr>
            </w:pPr>
            <w:ins w:id="1390" w:author="Johnny Schultz" w:date="2018-03-05T17:50:00Z">
              <w:r w:rsidRPr="009F47CA">
                <w:rPr>
                  <w:sz w:val="20"/>
                </w:rPr>
                <w:t xml:space="preserve">10 - Closed </w:t>
              </w:r>
            </w:ins>
          </w:p>
          <w:p w14:paraId="153B3E86"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91" w:author="Johnny Schultz" w:date="2018-03-05T17:50:00Z"/>
                <w:sz w:val="20"/>
              </w:rPr>
            </w:pPr>
            <w:ins w:id="1392" w:author="Johnny Schultz" w:date="2018-03-05T17:50:00Z">
              <w:r w:rsidRPr="009F47CA">
                <w:rPr>
                  <w:sz w:val="20"/>
                </w:rPr>
                <w:t xml:space="preserve">11 - Partially Open </w:t>
              </w:r>
            </w:ins>
          </w:p>
          <w:p w14:paraId="1CDA54E7"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93" w:author="Johnny Schultz" w:date="2018-03-05T17:50:00Z"/>
                <w:sz w:val="20"/>
              </w:rPr>
            </w:pPr>
            <w:ins w:id="1394" w:author="Johnny Schultz" w:date="2018-03-05T17:50:00Z">
              <w:r w:rsidRPr="009F47CA">
                <w:rPr>
                  <w:sz w:val="20"/>
                </w:rPr>
                <w:t xml:space="preserve">12 - Active </w:t>
              </w:r>
            </w:ins>
          </w:p>
          <w:p w14:paraId="7EF7DA8F"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95" w:author="Johnny Schultz" w:date="2018-03-05T17:50:00Z"/>
                <w:sz w:val="20"/>
              </w:rPr>
            </w:pPr>
            <w:ins w:id="1396" w:author="Johnny Schultz" w:date="2018-03-05T17:50:00Z">
              <w:r w:rsidRPr="009F47CA">
                <w:rPr>
                  <w:sz w:val="20"/>
                </w:rPr>
                <w:t xml:space="preserve">13 - Inactive </w:t>
              </w:r>
            </w:ins>
          </w:p>
          <w:p w14:paraId="0588AC72" w14:textId="77777777"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97" w:author="Johnny Schultz" w:date="2018-03-05T17:50:00Z"/>
                <w:sz w:val="20"/>
              </w:rPr>
            </w:pPr>
            <w:ins w:id="1398" w:author="Johnny Schultz" w:date="2018-03-05T17:50:00Z">
              <w:r w:rsidRPr="009F47CA">
                <w:rPr>
                  <w:sz w:val="20"/>
                </w:rPr>
                <w:t xml:space="preserve">14 - TBD </w:t>
              </w:r>
            </w:ins>
          </w:p>
          <w:p w14:paraId="1155C3F3" w14:textId="674C34B4" w:rsidR="00B67896" w:rsidRPr="009F47CA" w:rsidRDefault="00B67896" w:rsidP="009F47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399" w:author="Johnny Schultz" w:date="2018-03-05T17:50:00Z"/>
                <w:sz w:val="20"/>
                <w:lang w:val="en-US"/>
              </w:rPr>
            </w:pPr>
            <w:ins w:id="1400" w:author="Johnny Schultz" w:date="2018-03-05T17:50:00Z">
              <w:r w:rsidRPr="009F47CA">
                <w:rPr>
                  <w:sz w:val="20"/>
                </w:rPr>
                <w:t>15 - TBD</w:t>
              </w:r>
            </w:ins>
          </w:p>
        </w:tc>
      </w:tr>
      <w:tr w:rsidR="00B67896" w:rsidRPr="00B67896" w14:paraId="040DEF87" w14:textId="77777777" w:rsidTr="00100B4E">
        <w:trPr>
          <w:cantSplit/>
          <w:jc w:val="center"/>
          <w:ins w:id="1401" w:author="Johnny Schultz" w:date="2018-03-05T17:50:00Z"/>
        </w:trPr>
        <w:tc>
          <w:tcPr>
            <w:tcW w:w="1682" w:type="dxa"/>
            <w:vAlign w:val="center"/>
          </w:tcPr>
          <w:p w14:paraId="176B851B" w14:textId="718ECC6F"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402" w:author="Johnny Schultz" w:date="2018-03-05T17:50:00Z"/>
                <w:sz w:val="20"/>
                <w:lang w:val="en-US"/>
              </w:rPr>
            </w:pPr>
            <w:ins w:id="1403" w:author="Johnny Schultz" w:date="2018-03-05T17:50:00Z">
              <w:r w:rsidRPr="009F47CA">
                <w:rPr>
                  <w:sz w:val="20"/>
                  <w:lang w:val="en-US"/>
                </w:rPr>
                <w:t>Spare</w:t>
              </w:r>
            </w:ins>
          </w:p>
        </w:tc>
        <w:tc>
          <w:tcPr>
            <w:tcW w:w="1436" w:type="dxa"/>
            <w:vAlign w:val="center"/>
          </w:tcPr>
          <w:p w14:paraId="12DE19A7" w14:textId="0E459F82"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404" w:author="Johnny Schultz" w:date="2018-03-05T17:50:00Z"/>
                <w:sz w:val="20"/>
                <w:lang w:val="en-US"/>
              </w:rPr>
            </w:pPr>
            <w:ins w:id="1405" w:author="Johnny Schultz" w:date="2018-03-05T17:50:00Z">
              <w:r w:rsidRPr="009F47CA">
                <w:rPr>
                  <w:sz w:val="20"/>
                  <w:lang w:val="en-US"/>
                </w:rPr>
                <w:t>7</w:t>
              </w:r>
            </w:ins>
          </w:p>
        </w:tc>
        <w:tc>
          <w:tcPr>
            <w:tcW w:w="6515" w:type="dxa"/>
            <w:vAlign w:val="center"/>
          </w:tcPr>
          <w:p w14:paraId="6D8AE206" w14:textId="20050855" w:rsidR="00B67896" w:rsidRPr="009F47CA" w:rsidRDefault="00B67896" w:rsidP="00B67896">
            <w:pPr>
              <w:overflowPunct/>
              <w:textAlignment w:val="auto"/>
              <w:rPr>
                <w:ins w:id="1406" w:author="Johnny Schultz" w:date="2018-03-05T17:50:00Z"/>
                <w:sz w:val="20"/>
                <w:lang w:val="en-US"/>
              </w:rPr>
            </w:pPr>
            <w:ins w:id="1407" w:author="Johnny Schultz" w:date="2018-03-05T17:50:00Z">
              <w:r w:rsidRPr="009F47CA">
                <w:rPr>
                  <w:sz w:val="20"/>
                  <w:lang w:val="en-US"/>
                </w:rPr>
                <w:t>Spare. Not used. Should be set to zero. Reserved for future use</w:t>
              </w:r>
            </w:ins>
          </w:p>
        </w:tc>
      </w:tr>
      <w:tr w:rsidR="00B67896" w:rsidRPr="00B67896" w14:paraId="420D6351" w14:textId="77777777" w:rsidTr="00100B4E">
        <w:trPr>
          <w:cantSplit/>
          <w:jc w:val="center"/>
          <w:ins w:id="1408" w:author="Johnny Schultz" w:date="2018-03-05T17:50:00Z"/>
        </w:trPr>
        <w:tc>
          <w:tcPr>
            <w:tcW w:w="1682" w:type="dxa"/>
            <w:vAlign w:val="center"/>
          </w:tcPr>
          <w:p w14:paraId="03DDFFF6" w14:textId="16A8007B" w:rsidR="00B67896" w:rsidRPr="009F47CA" w:rsidRDefault="00B67896" w:rsidP="00B6789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ns w:id="1409" w:author="Johnny Schultz" w:date="2018-03-05T17:50:00Z"/>
                <w:sz w:val="20"/>
                <w:lang w:val="en-US"/>
              </w:rPr>
            </w:pPr>
            <w:ins w:id="1410" w:author="Johnny Schultz" w:date="2018-03-05T17:50:00Z">
              <w:r w:rsidRPr="009F47CA">
                <w:rPr>
                  <w:sz w:val="20"/>
                  <w:lang w:val="en-US"/>
                </w:rPr>
                <w:t>Number of bits</w:t>
              </w:r>
            </w:ins>
          </w:p>
        </w:tc>
        <w:tc>
          <w:tcPr>
            <w:tcW w:w="1436" w:type="dxa"/>
            <w:vAlign w:val="center"/>
          </w:tcPr>
          <w:p w14:paraId="76B14047" w14:textId="4627314B" w:rsidR="00B67896" w:rsidRPr="009F47CA" w:rsidRDefault="00B67896" w:rsidP="00B6789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ins w:id="1411" w:author="Johnny Schultz" w:date="2018-03-05T17:50:00Z"/>
                <w:sz w:val="20"/>
                <w:lang w:val="en-US"/>
              </w:rPr>
            </w:pPr>
            <w:ins w:id="1412" w:author="Johnny Schultz" w:date="2018-03-05T17:50:00Z">
              <w:r w:rsidRPr="009F47CA">
                <w:rPr>
                  <w:sz w:val="20"/>
                  <w:lang w:val="en-US"/>
                </w:rPr>
                <w:t>168</w:t>
              </w:r>
            </w:ins>
          </w:p>
        </w:tc>
        <w:tc>
          <w:tcPr>
            <w:tcW w:w="6515" w:type="dxa"/>
            <w:vAlign w:val="center"/>
          </w:tcPr>
          <w:p w14:paraId="08FBE1AD" w14:textId="689AF671" w:rsidR="00B67896" w:rsidRPr="009F47CA" w:rsidRDefault="00B67896" w:rsidP="00B67896">
            <w:pPr>
              <w:overflowPunct/>
              <w:textAlignment w:val="auto"/>
              <w:rPr>
                <w:ins w:id="1413" w:author="Johnny Schultz" w:date="2018-03-05T17:50:00Z"/>
                <w:sz w:val="20"/>
                <w:lang w:val="en-US"/>
              </w:rPr>
            </w:pPr>
            <w:ins w:id="1414" w:author="Johnny Schultz" w:date="2018-03-05T17:50:00Z">
              <w:r w:rsidRPr="009F47CA">
                <w:rPr>
                  <w:sz w:val="20"/>
                  <w:lang w:val="en-US"/>
                </w:rPr>
                <w:t>Occupies one slot</w:t>
              </w:r>
            </w:ins>
          </w:p>
        </w:tc>
      </w:tr>
    </w:tbl>
    <w:p w14:paraId="2B8B9797" w14:textId="77777777" w:rsidR="009F47CA" w:rsidRDefault="009F47CA" w:rsidP="009F47CA">
      <w:pPr>
        <w:jc w:val="center"/>
        <w:rPr>
          <w:ins w:id="1415" w:author="Johnny Schultz" w:date="2018-03-05T18:12:00Z"/>
          <w:i/>
        </w:rPr>
      </w:pPr>
    </w:p>
    <w:p w14:paraId="157EB5FB" w14:textId="77777777" w:rsidR="009F47CA" w:rsidRDefault="009F47CA" w:rsidP="009F47CA">
      <w:pPr>
        <w:jc w:val="center"/>
        <w:rPr>
          <w:ins w:id="1416" w:author="Johnny Schultz" w:date="2018-03-05T18:12:00Z"/>
          <w:i/>
        </w:rPr>
      </w:pPr>
    </w:p>
    <w:p w14:paraId="047BDD6F" w14:textId="25E67762" w:rsidR="009F47CA" w:rsidRPr="009F47CA" w:rsidRDefault="009F47CA" w:rsidP="009F47CA">
      <w:pPr>
        <w:jc w:val="center"/>
        <w:rPr>
          <w:ins w:id="1417" w:author="Johnny Schultz" w:date="2018-03-05T18:11:00Z"/>
          <w:i/>
        </w:rPr>
      </w:pPr>
      <w:ins w:id="1418" w:author="Johnny Schultz" w:date="2018-03-05T18:11:00Z">
        <w:r w:rsidRPr="009F47CA">
          <w:rPr>
            <w:i/>
          </w:rPr>
          <w:lastRenderedPageBreak/>
          <w:t>Table (bis)</w:t>
        </w:r>
      </w:ins>
    </w:p>
    <w:tbl>
      <w:tblPr>
        <w:tblW w:w="9604" w:type="dxa"/>
        <w:tblInd w:w="108" w:type="dxa"/>
        <w:tblLook w:val="04A0" w:firstRow="1" w:lastRow="0" w:firstColumn="1" w:lastColumn="0" w:noHBand="0" w:noVBand="1"/>
      </w:tblPr>
      <w:tblGrid>
        <w:gridCol w:w="629"/>
        <w:gridCol w:w="3575"/>
        <w:gridCol w:w="630"/>
        <w:gridCol w:w="4770"/>
      </w:tblGrid>
      <w:tr w:rsidR="009F47CA" w:rsidRPr="009F47CA" w14:paraId="06AC928C" w14:textId="77777777" w:rsidTr="00100B4E">
        <w:trPr>
          <w:trHeight w:val="435"/>
          <w:ins w:id="1419" w:author="Johnny Schultz" w:date="2018-03-05T18:11: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094519" w14:textId="77777777" w:rsidR="009F47CA" w:rsidRPr="009F47CA" w:rsidRDefault="009F47CA" w:rsidP="00100B4E">
            <w:pPr>
              <w:overflowPunct/>
              <w:autoSpaceDE/>
              <w:autoSpaceDN/>
              <w:adjustRightInd/>
              <w:jc w:val="center"/>
              <w:textAlignment w:val="auto"/>
              <w:rPr>
                <w:ins w:id="1420" w:author="Johnny Schultz" w:date="2018-03-05T18:11:00Z"/>
                <w:b/>
                <w:bCs/>
                <w:color w:val="000000"/>
                <w:sz w:val="20"/>
              </w:rPr>
            </w:pPr>
            <w:ins w:id="1421" w:author="Johnny Schultz" w:date="2018-03-05T18:11:00Z">
              <w:r w:rsidRPr="009F47CA">
                <w:rPr>
                  <w:b/>
                  <w:bCs/>
                  <w:color w:val="000000"/>
                  <w:sz w:val="20"/>
                </w:rPr>
                <w:t>eAtoN Type</w:t>
              </w:r>
            </w:ins>
          </w:p>
        </w:tc>
      </w:tr>
      <w:tr w:rsidR="009F47CA" w:rsidRPr="009F47CA" w14:paraId="05C509C2" w14:textId="77777777" w:rsidTr="00100B4E">
        <w:trPr>
          <w:trHeight w:val="315"/>
          <w:ins w:id="1422" w:author="Johnny Schultz" w:date="2018-03-05T18:11:00Z"/>
        </w:trPr>
        <w:tc>
          <w:tcPr>
            <w:tcW w:w="629" w:type="dxa"/>
            <w:tcBorders>
              <w:top w:val="nil"/>
              <w:left w:val="single" w:sz="4" w:space="0" w:color="auto"/>
              <w:bottom w:val="single" w:sz="4" w:space="0" w:color="auto"/>
              <w:right w:val="single" w:sz="4" w:space="0" w:color="auto"/>
            </w:tcBorders>
            <w:shd w:val="clear" w:color="000000" w:fill="BFBFBF"/>
            <w:vAlign w:val="center"/>
            <w:hideMark/>
          </w:tcPr>
          <w:p w14:paraId="257EBCC2" w14:textId="77777777" w:rsidR="009F47CA" w:rsidRPr="009F47CA" w:rsidRDefault="009F47CA" w:rsidP="00100B4E">
            <w:pPr>
              <w:overflowPunct/>
              <w:autoSpaceDE/>
              <w:autoSpaceDN/>
              <w:adjustRightInd/>
              <w:jc w:val="center"/>
              <w:textAlignment w:val="auto"/>
              <w:rPr>
                <w:ins w:id="1423" w:author="Johnny Schultz" w:date="2018-03-05T18:11:00Z"/>
                <w:b/>
                <w:bCs/>
                <w:color w:val="000000"/>
                <w:sz w:val="20"/>
              </w:rPr>
            </w:pPr>
            <w:ins w:id="1424" w:author="Johnny Schultz" w:date="2018-03-05T18:11:00Z">
              <w:r w:rsidRPr="009F47CA">
                <w:rPr>
                  <w:b/>
                  <w:bCs/>
                  <w:color w:val="000000"/>
                  <w:sz w:val="20"/>
                </w:rPr>
                <w:t>00</w:t>
              </w:r>
            </w:ins>
          </w:p>
        </w:tc>
        <w:tc>
          <w:tcPr>
            <w:tcW w:w="3575" w:type="dxa"/>
            <w:tcBorders>
              <w:top w:val="nil"/>
              <w:left w:val="nil"/>
              <w:bottom w:val="single" w:sz="4" w:space="0" w:color="auto"/>
              <w:right w:val="single" w:sz="4" w:space="0" w:color="auto"/>
            </w:tcBorders>
            <w:shd w:val="clear" w:color="auto" w:fill="auto"/>
            <w:vAlign w:val="center"/>
            <w:hideMark/>
          </w:tcPr>
          <w:p w14:paraId="0A1C254A" w14:textId="77777777" w:rsidR="009F47CA" w:rsidRPr="009F47CA" w:rsidRDefault="009F47CA" w:rsidP="00100B4E">
            <w:pPr>
              <w:overflowPunct/>
              <w:autoSpaceDE/>
              <w:autoSpaceDN/>
              <w:adjustRightInd/>
              <w:textAlignment w:val="auto"/>
              <w:rPr>
                <w:ins w:id="1425" w:author="Johnny Schultz" w:date="2018-03-05T18:11:00Z"/>
                <w:color w:val="000000"/>
                <w:sz w:val="20"/>
              </w:rPr>
            </w:pPr>
            <w:ins w:id="1426" w:author="Johnny Schultz" w:date="2018-03-05T18:11:00Z">
              <w:r w:rsidRPr="009F47CA">
                <w:rPr>
                  <w:color w:val="000000"/>
                  <w:sz w:val="20"/>
                </w:rPr>
                <w:t>Undefined = default</w:t>
              </w:r>
            </w:ins>
          </w:p>
        </w:tc>
        <w:tc>
          <w:tcPr>
            <w:tcW w:w="630" w:type="dxa"/>
            <w:tcBorders>
              <w:top w:val="nil"/>
              <w:left w:val="nil"/>
              <w:bottom w:val="single" w:sz="4" w:space="0" w:color="auto"/>
              <w:right w:val="single" w:sz="4" w:space="0" w:color="auto"/>
            </w:tcBorders>
            <w:shd w:val="clear" w:color="000000" w:fill="BFBFBF"/>
            <w:vAlign w:val="center"/>
            <w:hideMark/>
          </w:tcPr>
          <w:p w14:paraId="74CF2DF2" w14:textId="77777777" w:rsidR="009F47CA" w:rsidRPr="009F47CA" w:rsidRDefault="009F47CA" w:rsidP="00100B4E">
            <w:pPr>
              <w:overflowPunct/>
              <w:autoSpaceDE/>
              <w:autoSpaceDN/>
              <w:adjustRightInd/>
              <w:jc w:val="center"/>
              <w:textAlignment w:val="auto"/>
              <w:rPr>
                <w:ins w:id="1427" w:author="Johnny Schultz" w:date="2018-03-05T18:11:00Z"/>
                <w:color w:val="000000"/>
                <w:sz w:val="20"/>
              </w:rPr>
            </w:pPr>
            <w:ins w:id="1428" w:author="Johnny Schultz" w:date="2018-03-05T18:11:00Z">
              <w:r w:rsidRPr="009F47CA">
                <w:rPr>
                  <w:color w:val="000000"/>
                  <w:sz w:val="20"/>
                </w:rPr>
                <w:t>50</w:t>
              </w:r>
            </w:ins>
          </w:p>
        </w:tc>
        <w:tc>
          <w:tcPr>
            <w:tcW w:w="4770" w:type="dxa"/>
            <w:tcBorders>
              <w:top w:val="nil"/>
              <w:left w:val="nil"/>
              <w:bottom w:val="single" w:sz="4" w:space="0" w:color="auto"/>
              <w:right w:val="single" w:sz="4" w:space="0" w:color="auto"/>
            </w:tcBorders>
            <w:shd w:val="clear" w:color="000000" w:fill="FFFFFF"/>
            <w:vAlign w:val="center"/>
            <w:hideMark/>
          </w:tcPr>
          <w:p w14:paraId="4B22813E" w14:textId="77777777" w:rsidR="009F47CA" w:rsidRPr="009F47CA" w:rsidRDefault="009F47CA" w:rsidP="00100B4E">
            <w:pPr>
              <w:overflowPunct/>
              <w:autoSpaceDE/>
              <w:autoSpaceDN/>
              <w:adjustRightInd/>
              <w:textAlignment w:val="auto"/>
              <w:rPr>
                <w:ins w:id="1429" w:author="Johnny Schultz" w:date="2018-03-05T18:11:00Z"/>
                <w:color w:val="000000"/>
                <w:sz w:val="20"/>
              </w:rPr>
            </w:pPr>
            <w:ins w:id="1430" w:author="Johnny Schultz" w:date="2018-03-05T18:11:00Z">
              <w:r w:rsidRPr="009F47CA">
                <w:rPr>
                  <w:color w:val="000000"/>
                  <w:sz w:val="20"/>
                </w:rPr>
                <w:t>Drilling platform</w:t>
              </w:r>
            </w:ins>
          </w:p>
        </w:tc>
      </w:tr>
      <w:tr w:rsidR="009F47CA" w:rsidRPr="009F47CA" w14:paraId="06F83385" w14:textId="77777777" w:rsidTr="00100B4E">
        <w:trPr>
          <w:trHeight w:val="315"/>
          <w:ins w:id="1431"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73140FF8" w14:textId="77777777" w:rsidR="009F47CA" w:rsidRPr="009F47CA" w:rsidRDefault="009F47CA" w:rsidP="00100B4E">
            <w:pPr>
              <w:overflowPunct/>
              <w:autoSpaceDE/>
              <w:autoSpaceDN/>
              <w:adjustRightInd/>
              <w:jc w:val="center"/>
              <w:textAlignment w:val="auto"/>
              <w:rPr>
                <w:ins w:id="1432" w:author="Johnny Schultz" w:date="2018-03-05T18:11:00Z"/>
                <w:b/>
                <w:bCs/>
                <w:color w:val="000000"/>
                <w:sz w:val="20"/>
              </w:rPr>
            </w:pPr>
            <w:ins w:id="1433" w:author="Johnny Schultz" w:date="2018-03-05T18:11:00Z">
              <w:r w:rsidRPr="009F47CA">
                <w:rPr>
                  <w:b/>
                  <w:bCs/>
                  <w:color w:val="000000"/>
                  <w:sz w:val="20"/>
                </w:rPr>
                <w:t>01</w:t>
              </w:r>
            </w:ins>
          </w:p>
        </w:tc>
        <w:tc>
          <w:tcPr>
            <w:tcW w:w="3575" w:type="dxa"/>
            <w:tcBorders>
              <w:top w:val="nil"/>
              <w:left w:val="nil"/>
              <w:bottom w:val="single" w:sz="4" w:space="0" w:color="auto"/>
              <w:right w:val="single" w:sz="4" w:space="0" w:color="auto"/>
            </w:tcBorders>
            <w:shd w:val="clear" w:color="000000" w:fill="FFFFFF"/>
            <w:vAlign w:val="center"/>
            <w:hideMark/>
          </w:tcPr>
          <w:p w14:paraId="63B59BA5" w14:textId="77777777" w:rsidR="009F47CA" w:rsidRPr="009F47CA" w:rsidRDefault="009F47CA" w:rsidP="00100B4E">
            <w:pPr>
              <w:overflowPunct/>
              <w:autoSpaceDE/>
              <w:autoSpaceDN/>
              <w:adjustRightInd/>
              <w:textAlignment w:val="auto"/>
              <w:rPr>
                <w:ins w:id="1434" w:author="Johnny Schultz" w:date="2018-03-05T18:11:00Z"/>
                <w:color w:val="000000"/>
                <w:sz w:val="20"/>
              </w:rPr>
            </w:pPr>
            <w:ins w:id="1435" w:author="Johnny Schultz" w:date="2018-03-05T18:11:00Z">
              <w:r w:rsidRPr="009F47CA">
                <w:rPr>
                  <w:color w:val="000000"/>
                  <w:sz w:val="20"/>
                </w:rPr>
                <w:t>Cardinal Mark N</w:t>
              </w:r>
            </w:ins>
          </w:p>
        </w:tc>
        <w:tc>
          <w:tcPr>
            <w:tcW w:w="630" w:type="dxa"/>
            <w:tcBorders>
              <w:top w:val="nil"/>
              <w:left w:val="nil"/>
              <w:bottom w:val="single" w:sz="4" w:space="0" w:color="auto"/>
              <w:right w:val="single" w:sz="4" w:space="0" w:color="auto"/>
            </w:tcBorders>
            <w:shd w:val="clear" w:color="000000" w:fill="BFBFBF"/>
            <w:vAlign w:val="center"/>
            <w:hideMark/>
          </w:tcPr>
          <w:p w14:paraId="49210133" w14:textId="77777777" w:rsidR="009F47CA" w:rsidRPr="009F47CA" w:rsidRDefault="009F47CA" w:rsidP="00100B4E">
            <w:pPr>
              <w:overflowPunct/>
              <w:autoSpaceDE/>
              <w:autoSpaceDN/>
              <w:adjustRightInd/>
              <w:jc w:val="center"/>
              <w:textAlignment w:val="auto"/>
              <w:rPr>
                <w:ins w:id="1436" w:author="Johnny Schultz" w:date="2018-03-05T18:11:00Z"/>
                <w:color w:val="000000"/>
                <w:sz w:val="20"/>
              </w:rPr>
            </w:pPr>
            <w:ins w:id="1437" w:author="Johnny Schultz" w:date="2018-03-05T18:11:00Z">
              <w:r w:rsidRPr="009F47CA">
                <w:rPr>
                  <w:color w:val="000000"/>
                  <w:sz w:val="20"/>
                </w:rPr>
                <w:t>51</w:t>
              </w:r>
            </w:ins>
          </w:p>
        </w:tc>
        <w:tc>
          <w:tcPr>
            <w:tcW w:w="4770" w:type="dxa"/>
            <w:tcBorders>
              <w:top w:val="nil"/>
              <w:left w:val="nil"/>
              <w:bottom w:val="single" w:sz="4" w:space="0" w:color="auto"/>
              <w:right w:val="single" w:sz="4" w:space="0" w:color="auto"/>
            </w:tcBorders>
            <w:shd w:val="clear" w:color="auto" w:fill="auto"/>
            <w:vAlign w:val="center"/>
            <w:hideMark/>
          </w:tcPr>
          <w:p w14:paraId="1237EFD3" w14:textId="77777777" w:rsidR="009F47CA" w:rsidRPr="009F47CA" w:rsidRDefault="009F47CA" w:rsidP="00100B4E">
            <w:pPr>
              <w:overflowPunct/>
              <w:autoSpaceDE/>
              <w:autoSpaceDN/>
              <w:adjustRightInd/>
              <w:textAlignment w:val="auto"/>
              <w:rPr>
                <w:ins w:id="1438" w:author="Johnny Schultz" w:date="2018-03-05T18:11:00Z"/>
                <w:color w:val="000000"/>
                <w:sz w:val="20"/>
              </w:rPr>
            </w:pPr>
            <w:ins w:id="1439" w:author="Johnny Schultz" w:date="2018-03-05T18:11:00Z">
              <w:r w:rsidRPr="009F47CA">
                <w:rPr>
                  <w:color w:val="000000"/>
                  <w:sz w:val="20"/>
                </w:rPr>
                <w:t>Mobile offshore drilling unit</w:t>
              </w:r>
            </w:ins>
          </w:p>
        </w:tc>
      </w:tr>
      <w:tr w:rsidR="009F47CA" w:rsidRPr="009F47CA" w14:paraId="64C1287B" w14:textId="77777777" w:rsidTr="00100B4E">
        <w:trPr>
          <w:trHeight w:val="315"/>
          <w:ins w:id="1440"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7ADD1BD4" w14:textId="77777777" w:rsidR="009F47CA" w:rsidRPr="009F47CA" w:rsidRDefault="009F47CA" w:rsidP="00100B4E">
            <w:pPr>
              <w:overflowPunct/>
              <w:autoSpaceDE/>
              <w:autoSpaceDN/>
              <w:adjustRightInd/>
              <w:jc w:val="center"/>
              <w:textAlignment w:val="auto"/>
              <w:rPr>
                <w:ins w:id="1441" w:author="Johnny Schultz" w:date="2018-03-05T18:11:00Z"/>
                <w:b/>
                <w:bCs/>
                <w:color w:val="000000"/>
                <w:sz w:val="20"/>
              </w:rPr>
            </w:pPr>
            <w:ins w:id="1442" w:author="Johnny Schultz" w:date="2018-03-05T18:11:00Z">
              <w:r w:rsidRPr="009F47CA">
                <w:rPr>
                  <w:b/>
                  <w:bCs/>
                  <w:color w:val="000000"/>
                  <w:sz w:val="20"/>
                </w:rPr>
                <w:t>02</w:t>
              </w:r>
            </w:ins>
          </w:p>
        </w:tc>
        <w:tc>
          <w:tcPr>
            <w:tcW w:w="3575" w:type="dxa"/>
            <w:tcBorders>
              <w:top w:val="nil"/>
              <w:left w:val="nil"/>
              <w:bottom w:val="single" w:sz="4" w:space="0" w:color="auto"/>
              <w:right w:val="single" w:sz="4" w:space="0" w:color="auto"/>
            </w:tcBorders>
            <w:shd w:val="clear" w:color="000000" w:fill="FFFFFF"/>
            <w:vAlign w:val="center"/>
            <w:hideMark/>
          </w:tcPr>
          <w:p w14:paraId="0F817BCB" w14:textId="77777777" w:rsidR="009F47CA" w:rsidRPr="009F47CA" w:rsidRDefault="009F47CA" w:rsidP="00100B4E">
            <w:pPr>
              <w:overflowPunct/>
              <w:autoSpaceDE/>
              <w:autoSpaceDN/>
              <w:adjustRightInd/>
              <w:textAlignment w:val="auto"/>
              <w:rPr>
                <w:ins w:id="1443" w:author="Johnny Schultz" w:date="2018-03-05T18:11:00Z"/>
                <w:color w:val="000000"/>
                <w:sz w:val="20"/>
              </w:rPr>
            </w:pPr>
            <w:ins w:id="1444" w:author="Johnny Schultz" w:date="2018-03-05T18:11:00Z">
              <w:r w:rsidRPr="009F47CA">
                <w:rPr>
                  <w:color w:val="000000"/>
                  <w:sz w:val="20"/>
                </w:rPr>
                <w:t>Cardinal Mark E</w:t>
              </w:r>
            </w:ins>
          </w:p>
        </w:tc>
        <w:tc>
          <w:tcPr>
            <w:tcW w:w="630" w:type="dxa"/>
            <w:tcBorders>
              <w:top w:val="nil"/>
              <w:left w:val="nil"/>
              <w:bottom w:val="single" w:sz="4" w:space="0" w:color="auto"/>
              <w:right w:val="single" w:sz="4" w:space="0" w:color="auto"/>
            </w:tcBorders>
            <w:shd w:val="clear" w:color="000000" w:fill="BFBFBF"/>
            <w:vAlign w:val="center"/>
            <w:hideMark/>
          </w:tcPr>
          <w:p w14:paraId="7576E43F" w14:textId="77777777" w:rsidR="009F47CA" w:rsidRPr="009F47CA" w:rsidRDefault="009F47CA" w:rsidP="00100B4E">
            <w:pPr>
              <w:overflowPunct/>
              <w:autoSpaceDE/>
              <w:autoSpaceDN/>
              <w:adjustRightInd/>
              <w:jc w:val="center"/>
              <w:textAlignment w:val="auto"/>
              <w:rPr>
                <w:ins w:id="1445" w:author="Johnny Schultz" w:date="2018-03-05T18:11:00Z"/>
                <w:color w:val="000000"/>
                <w:sz w:val="20"/>
              </w:rPr>
            </w:pPr>
            <w:ins w:id="1446" w:author="Johnny Schultz" w:date="2018-03-05T18:11:00Z">
              <w:r w:rsidRPr="009F47CA">
                <w:rPr>
                  <w:color w:val="000000"/>
                  <w:sz w:val="20"/>
                </w:rPr>
                <w:t>53</w:t>
              </w:r>
            </w:ins>
          </w:p>
        </w:tc>
        <w:tc>
          <w:tcPr>
            <w:tcW w:w="4770" w:type="dxa"/>
            <w:tcBorders>
              <w:top w:val="nil"/>
              <w:left w:val="nil"/>
              <w:bottom w:val="single" w:sz="4" w:space="0" w:color="auto"/>
              <w:right w:val="single" w:sz="4" w:space="0" w:color="auto"/>
            </w:tcBorders>
            <w:shd w:val="clear" w:color="auto" w:fill="auto"/>
            <w:vAlign w:val="center"/>
            <w:hideMark/>
          </w:tcPr>
          <w:p w14:paraId="6D1F4C5B" w14:textId="77777777" w:rsidR="009F47CA" w:rsidRPr="009F47CA" w:rsidRDefault="009F47CA" w:rsidP="00100B4E">
            <w:pPr>
              <w:overflowPunct/>
              <w:autoSpaceDE/>
              <w:autoSpaceDN/>
              <w:adjustRightInd/>
              <w:textAlignment w:val="auto"/>
              <w:rPr>
                <w:ins w:id="1447" w:author="Johnny Schultz" w:date="2018-03-05T18:11:00Z"/>
                <w:color w:val="000000"/>
                <w:sz w:val="20"/>
              </w:rPr>
            </w:pPr>
            <w:ins w:id="1448" w:author="Johnny Schultz" w:date="2018-03-05T18:11:00Z">
              <w:r w:rsidRPr="009F47CA">
                <w:rPr>
                  <w:color w:val="000000"/>
                  <w:sz w:val="20"/>
                </w:rPr>
                <w:t> </w:t>
              </w:r>
            </w:ins>
          </w:p>
        </w:tc>
      </w:tr>
      <w:tr w:rsidR="009F47CA" w:rsidRPr="009F47CA" w14:paraId="1E741DD8" w14:textId="77777777" w:rsidTr="00100B4E">
        <w:trPr>
          <w:trHeight w:val="315"/>
          <w:ins w:id="1449"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13AE666" w14:textId="77777777" w:rsidR="009F47CA" w:rsidRPr="009F47CA" w:rsidRDefault="009F47CA" w:rsidP="00100B4E">
            <w:pPr>
              <w:overflowPunct/>
              <w:autoSpaceDE/>
              <w:autoSpaceDN/>
              <w:adjustRightInd/>
              <w:jc w:val="center"/>
              <w:textAlignment w:val="auto"/>
              <w:rPr>
                <w:ins w:id="1450" w:author="Johnny Schultz" w:date="2018-03-05T18:11:00Z"/>
                <w:b/>
                <w:bCs/>
                <w:color w:val="000000"/>
                <w:sz w:val="20"/>
              </w:rPr>
            </w:pPr>
            <w:ins w:id="1451" w:author="Johnny Schultz" w:date="2018-03-05T18:11:00Z">
              <w:r w:rsidRPr="009F47CA">
                <w:rPr>
                  <w:b/>
                  <w:bCs/>
                  <w:color w:val="000000"/>
                  <w:sz w:val="20"/>
                </w:rPr>
                <w:t>03</w:t>
              </w:r>
            </w:ins>
          </w:p>
        </w:tc>
        <w:tc>
          <w:tcPr>
            <w:tcW w:w="3575" w:type="dxa"/>
            <w:tcBorders>
              <w:top w:val="nil"/>
              <w:left w:val="nil"/>
              <w:bottom w:val="single" w:sz="4" w:space="0" w:color="auto"/>
              <w:right w:val="single" w:sz="4" w:space="0" w:color="auto"/>
            </w:tcBorders>
            <w:shd w:val="clear" w:color="000000" w:fill="FFFFFF"/>
            <w:vAlign w:val="center"/>
            <w:hideMark/>
          </w:tcPr>
          <w:p w14:paraId="2BA5D097" w14:textId="77777777" w:rsidR="009F47CA" w:rsidRPr="009F47CA" w:rsidRDefault="009F47CA" w:rsidP="00100B4E">
            <w:pPr>
              <w:overflowPunct/>
              <w:autoSpaceDE/>
              <w:autoSpaceDN/>
              <w:adjustRightInd/>
              <w:textAlignment w:val="auto"/>
              <w:rPr>
                <w:ins w:id="1452" w:author="Johnny Schultz" w:date="2018-03-05T18:11:00Z"/>
                <w:color w:val="000000"/>
                <w:sz w:val="20"/>
              </w:rPr>
            </w:pPr>
            <w:ins w:id="1453" w:author="Johnny Schultz" w:date="2018-03-05T18:11:00Z">
              <w:r w:rsidRPr="009F47CA">
                <w:rPr>
                  <w:color w:val="000000"/>
                  <w:sz w:val="20"/>
                </w:rPr>
                <w:t>Cardinal Mark S</w:t>
              </w:r>
            </w:ins>
          </w:p>
        </w:tc>
        <w:tc>
          <w:tcPr>
            <w:tcW w:w="630" w:type="dxa"/>
            <w:tcBorders>
              <w:top w:val="nil"/>
              <w:left w:val="nil"/>
              <w:bottom w:val="single" w:sz="4" w:space="0" w:color="auto"/>
              <w:right w:val="single" w:sz="4" w:space="0" w:color="auto"/>
            </w:tcBorders>
            <w:shd w:val="clear" w:color="000000" w:fill="BFBFBF"/>
            <w:vAlign w:val="center"/>
            <w:hideMark/>
          </w:tcPr>
          <w:p w14:paraId="133FFC29" w14:textId="77777777" w:rsidR="009F47CA" w:rsidRPr="009F47CA" w:rsidRDefault="009F47CA" w:rsidP="00100B4E">
            <w:pPr>
              <w:overflowPunct/>
              <w:autoSpaceDE/>
              <w:autoSpaceDN/>
              <w:adjustRightInd/>
              <w:jc w:val="center"/>
              <w:textAlignment w:val="auto"/>
              <w:rPr>
                <w:ins w:id="1454" w:author="Johnny Schultz" w:date="2018-03-05T18:11:00Z"/>
                <w:color w:val="000000"/>
                <w:sz w:val="20"/>
              </w:rPr>
            </w:pPr>
            <w:ins w:id="1455" w:author="Johnny Schultz" w:date="2018-03-05T18:11:00Z">
              <w:r w:rsidRPr="009F47CA">
                <w:rPr>
                  <w:color w:val="000000"/>
                  <w:sz w:val="20"/>
                </w:rPr>
                <w:t>54</w:t>
              </w:r>
            </w:ins>
          </w:p>
        </w:tc>
        <w:tc>
          <w:tcPr>
            <w:tcW w:w="4770" w:type="dxa"/>
            <w:tcBorders>
              <w:top w:val="nil"/>
              <w:left w:val="nil"/>
              <w:bottom w:val="single" w:sz="4" w:space="0" w:color="auto"/>
              <w:right w:val="single" w:sz="4" w:space="0" w:color="auto"/>
            </w:tcBorders>
            <w:shd w:val="clear" w:color="auto" w:fill="auto"/>
            <w:vAlign w:val="center"/>
            <w:hideMark/>
          </w:tcPr>
          <w:p w14:paraId="18B9796E" w14:textId="77777777" w:rsidR="009F47CA" w:rsidRPr="009F47CA" w:rsidRDefault="009F47CA" w:rsidP="00100B4E">
            <w:pPr>
              <w:overflowPunct/>
              <w:autoSpaceDE/>
              <w:autoSpaceDN/>
              <w:adjustRightInd/>
              <w:textAlignment w:val="auto"/>
              <w:rPr>
                <w:ins w:id="1456" w:author="Johnny Schultz" w:date="2018-03-05T18:11:00Z"/>
                <w:color w:val="000000"/>
                <w:sz w:val="20"/>
              </w:rPr>
            </w:pPr>
            <w:ins w:id="1457" w:author="Johnny Schultz" w:date="2018-03-05T18:11:00Z">
              <w:r w:rsidRPr="009F47CA">
                <w:rPr>
                  <w:color w:val="000000"/>
                  <w:sz w:val="20"/>
                </w:rPr>
                <w:t>Wind turbine</w:t>
              </w:r>
            </w:ins>
          </w:p>
        </w:tc>
      </w:tr>
      <w:tr w:rsidR="009F47CA" w:rsidRPr="009F47CA" w14:paraId="2A9CF0ED" w14:textId="77777777" w:rsidTr="00100B4E">
        <w:trPr>
          <w:trHeight w:val="315"/>
          <w:ins w:id="1458"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7A9B9BD" w14:textId="77777777" w:rsidR="009F47CA" w:rsidRPr="009F47CA" w:rsidRDefault="009F47CA" w:rsidP="00100B4E">
            <w:pPr>
              <w:overflowPunct/>
              <w:autoSpaceDE/>
              <w:autoSpaceDN/>
              <w:adjustRightInd/>
              <w:jc w:val="center"/>
              <w:textAlignment w:val="auto"/>
              <w:rPr>
                <w:ins w:id="1459" w:author="Johnny Schultz" w:date="2018-03-05T18:11:00Z"/>
                <w:b/>
                <w:bCs/>
                <w:color w:val="000000"/>
                <w:sz w:val="20"/>
              </w:rPr>
            </w:pPr>
            <w:ins w:id="1460" w:author="Johnny Schultz" w:date="2018-03-05T18:11:00Z">
              <w:r w:rsidRPr="009F47CA">
                <w:rPr>
                  <w:b/>
                  <w:bCs/>
                  <w:color w:val="000000"/>
                  <w:sz w:val="20"/>
                </w:rPr>
                <w:t>04</w:t>
              </w:r>
            </w:ins>
          </w:p>
        </w:tc>
        <w:tc>
          <w:tcPr>
            <w:tcW w:w="3575" w:type="dxa"/>
            <w:tcBorders>
              <w:top w:val="nil"/>
              <w:left w:val="nil"/>
              <w:bottom w:val="single" w:sz="4" w:space="0" w:color="auto"/>
              <w:right w:val="single" w:sz="4" w:space="0" w:color="auto"/>
            </w:tcBorders>
            <w:shd w:val="clear" w:color="000000" w:fill="FFFFFF"/>
            <w:vAlign w:val="center"/>
            <w:hideMark/>
          </w:tcPr>
          <w:p w14:paraId="7547726E" w14:textId="77777777" w:rsidR="009F47CA" w:rsidRPr="009F47CA" w:rsidRDefault="009F47CA" w:rsidP="00100B4E">
            <w:pPr>
              <w:overflowPunct/>
              <w:autoSpaceDE/>
              <w:autoSpaceDN/>
              <w:adjustRightInd/>
              <w:textAlignment w:val="auto"/>
              <w:rPr>
                <w:ins w:id="1461" w:author="Johnny Schultz" w:date="2018-03-05T18:11:00Z"/>
                <w:color w:val="000000"/>
                <w:sz w:val="20"/>
              </w:rPr>
            </w:pPr>
            <w:ins w:id="1462" w:author="Johnny Schultz" w:date="2018-03-05T18:11:00Z">
              <w:r w:rsidRPr="009F47CA">
                <w:rPr>
                  <w:color w:val="000000"/>
                  <w:sz w:val="20"/>
                </w:rPr>
                <w:t>Cardinal Mark W</w:t>
              </w:r>
            </w:ins>
          </w:p>
        </w:tc>
        <w:tc>
          <w:tcPr>
            <w:tcW w:w="630" w:type="dxa"/>
            <w:tcBorders>
              <w:top w:val="nil"/>
              <w:left w:val="nil"/>
              <w:bottom w:val="single" w:sz="4" w:space="0" w:color="auto"/>
              <w:right w:val="single" w:sz="4" w:space="0" w:color="auto"/>
            </w:tcBorders>
            <w:shd w:val="clear" w:color="000000" w:fill="BFBFBF"/>
            <w:vAlign w:val="center"/>
            <w:hideMark/>
          </w:tcPr>
          <w:p w14:paraId="50FDDFF2" w14:textId="77777777" w:rsidR="009F47CA" w:rsidRPr="009F47CA" w:rsidRDefault="009F47CA" w:rsidP="00100B4E">
            <w:pPr>
              <w:overflowPunct/>
              <w:autoSpaceDE/>
              <w:autoSpaceDN/>
              <w:adjustRightInd/>
              <w:jc w:val="center"/>
              <w:textAlignment w:val="auto"/>
              <w:rPr>
                <w:ins w:id="1463" w:author="Johnny Schultz" w:date="2018-03-05T18:11:00Z"/>
                <w:color w:val="000000"/>
                <w:sz w:val="20"/>
              </w:rPr>
            </w:pPr>
            <w:ins w:id="1464" w:author="Johnny Schultz" w:date="2018-03-05T18:11:00Z">
              <w:r w:rsidRPr="009F47CA">
                <w:rPr>
                  <w:color w:val="000000"/>
                  <w:sz w:val="20"/>
                </w:rPr>
                <w:t>55</w:t>
              </w:r>
            </w:ins>
          </w:p>
        </w:tc>
        <w:tc>
          <w:tcPr>
            <w:tcW w:w="4770" w:type="dxa"/>
            <w:tcBorders>
              <w:top w:val="nil"/>
              <w:left w:val="nil"/>
              <w:bottom w:val="single" w:sz="4" w:space="0" w:color="auto"/>
              <w:right w:val="single" w:sz="4" w:space="0" w:color="auto"/>
            </w:tcBorders>
            <w:shd w:val="clear" w:color="auto" w:fill="auto"/>
            <w:vAlign w:val="center"/>
            <w:hideMark/>
          </w:tcPr>
          <w:p w14:paraId="368515AA" w14:textId="77777777" w:rsidR="009F47CA" w:rsidRPr="009F47CA" w:rsidRDefault="009F47CA" w:rsidP="00100B4E">
            <w:pPr>
              <w:overflowPunct/>
              <w:autoSpaceDE/>
              <w:autoSpaceDN/>
              <w:adjustRightInd/>
              <w:textAlignment w:val="auto"/>
              <w:rPr>
                <w:ins w:id="1465" w:author="Johnny Schultz" w:date="2018-03-05T18:11:00Z"/>
                <w:color w:val="000000"/>
                <w:sz w:val="20"/>
              </w:rPr>
            </w:pPr>
            <w:ins w:id="1466" w:author="Johnny Schultz" w:date="2018-03-05T18:11:00Z">
              <w:r w:rsidRPr="009F47CA">
                <w:rPr>
                  <w:color w:val="000000"/>
                  <w:sz w:val="20"/>
                </w:rPr>
                <w:t>Light vessel</w:t>
              </w:r>
            </w:ins>
          </w:p>
        </w:tc>
      </w:tr>
      <w:tr w:rsidR="009F47CA" w:rsidRPr="009F47CA" w14:paraId="51B5F462" w14:textId="77777777" w:rsidTr="00100B4E">
        <w:trPr>
          <w:trHeight w:val="315"/>
          <w:ins w:id="1467"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1D38997" w14:textId="77777777" w:rsidR="009F47CA" w:rsidRPr="009F47CA" w:rsidRDefault="009F47CA" w:rsidP="00100B4E">
            <w:pPr>
              <w:overflowPunct/>
              <w:autoSpaceDE/>
              <w:autoSpaceDN/>
              <w:adjustRightInd/>
              <w:jc w:val="center"/>
              <w:textAlignment w:val="auto"/>
              <w:rPr>
                <w:ins w:id="1468" w:author="Johnny Schultz" w:date="2018-03-05T18:11:00Z"/>
                <w:b/>
                <w:bCs/>
                <w:color w:val="000000"/>
                <w:sz w:val="20"/>
              </w:rPr>
            </w:pPr>
            <w:ins w:id="1469" w:author="Johnny Schultz" w:date="2018-03-05T18:11:00Z">
              <w:r w:rsidRPr="009F47CA">
                <w:rPr>
                  <w:b/>
                  <w:bCs/>
                  <w:color w:val="000000"/>
                  <w:sz w:val="20"/>
                </w:rPr>
                <w:t>05</w:t>
              </w:r>
            </w:ins>
          </w:p>
        </w:tc>
        <w:tc>
          <w:tcPr>
            <w:tcW w:w="3575" w:type="dxa"/>
            <w:tcBorders>
              <w:top w:val="nil"/>
              <w:left w:val="nil"/>
              <w:bottom w:val="single" w:sz="4" w:space="0" w:color="auto"/>
              <w:right w:val="single" w:sz="4" w:space="0" w:color="auto"/>
            </w:tcBorders>
            <w:shd w:val="clear" w:color="000000" w:fill="FFFFFF"/>
            <w:vAlign w:val="center"/>
            <w:hideMark/>
          </w:tcPr>
          <w:p w14:paraId="0B52495D" w14:textId="77777777" w:rsidR="009F47CA" w:rsidRPr="009F47CA" w:rsidRDefault="009F47CA" w:rsidP="00100B4E">
            <w:pPr>
              <w:overflowPunct/>
              <w:autoSpaceDE/>
              <w:autoSpaceDN/>
              <w:adjustRightInd/>
              <w:textAlignment w:val="auto"/>
              <w:rPr>
                <w:ins w:id="1470" w:author="Johnny Schultz" w:date="2018-03-05T18:11:00Z"/>
                <w:color w:val="000000"/>
                <w:sz w:val="20"/>
              </w:rPr>
            </w:pPr>
            <w:ins w:id="1471" w:author="Johnny Schultz" w:date="2018-03-05T18:11:00Z">
              <w:r w:rsidRPr="009F47CA">
                <w:rPr>
                  <w:color w:val="000000"/>
                  <w:sz w:val="20"/>
                </w:rPr>
                <w:t>Port / left hand Mark</w:t>
              </w:r>
            </w:ins>
          </w:p>
        </w:tc>
        <w:tc>
          <w:tcPr>
            <w:tcW w:w="630" w:type="dxa"/>
            <w:tcBorders>
              <w:top w:val="nil"/>
              <w:left w:val="nil"/>
              <w:bottom w:val="single" w:sz="4" w:space="0" w:color="auto"/>
              <w:right w:val="single" w:sz="4" w:space="0" w:color="auto"/>
            </w:tcBorders>
            <w:shd w:val="clear" w:color="000000" w:fill="BFBFBF"/>
            <w:vAlign w:val="center"/>
            <w:hideMark/>
          </w:tcPr>
          <w:p w14:paraId="6ED530A6" w14:textId="77777777" w:rsidR="009F47CA" w:rsidRPr="009F47CA" w:rsidRDefault="009F47CA" w:rsidP="00100B4E">
            <w:pPr>
              <w:overflowPunct/>
              <w:autoSpaceDE/>
              <w:autoSpaceDN/>
              <w:adjustRightInd/>
              <w:jc w:val="center"/>
              <w:textAlignment w:val="auto"/>
              <w:rPr>
                <w:ins w:id="1472" w:author="Johnny Schultz" w:date="2018-03-05T18:11:00Z"/>
                <w:color w:val="000000"/>
                <w:sz w:val="20"/>
              </w:rPr>
            </w:pPr>
            <w:ins w:id="1473" w:author="Johnny Schultz" w:date="2018-03-05T18:11:00Z">
              <w:r w:rsidRPr="009F47CA">
                <w:rPr>
                  <w:color w:val="000000"/>
                  <w:sz w:val="20"/>
                </w:rPr>
                <w:t>56</w:t>
              </w:r>
            </w:ins>
          </w:p>
        </w:tc>
        <w:tc>
          <w:tcPr>
            <w:tcW w:w="4770" w:type="dxa"/>
            <w:tcBorders>
              <w:top w:val="nil"/>
              <w:left w:val="nil"/>
              <w:bottom w:val="single" w:sz="4" w:space="0" w:color="auto"/>
              <w:right w:val="single" w:sz="4" w:space="0" w:color="auto"/>
            </w:tcBorders>
            <w:shd w:val="clear" w:color="auto" w:fill="auto"/>
            <w:vAlign w:val="center"/>
            <w:hideMark/>
          </w:tcPr>
          <w:p w14:paraId="03B85588" w14:textId="77777777" w:rsidR="009F47CA" w:rsidRPr="009F47CA" w:rsidRDefault="009F47CA" w:rsidP="00100B4E">
            <w:pPr>
              <w:overflowPunct/>
              <w:autoSpaceDE/>
              <w:autoSpaceDN/>
              <w:adjustRightInd/>
              <w:textAlignment w:val="auto"/>
              <w:rPr>
                <w:ins w:id="1474" w:author="Johnny Schultz" w:date="2018-03-05T18:11:00Z"/>
                <w:color w:val="000000"/>
                <w:sz w:val="20"/>
              </w:rPr>
            </w:pPr>
            <w:ins w:id="1475" w:author="Johnny Schultz" w:date="2018-03-05T18:11:00Z">
              <w:r w:rsidRPr="009F47CA">
                <w:rPr>
                  <w:color w:val="000000"/>
                  <w:sz w:val="20"/>
                </w:rPr>
                <w:t> </w:t>
              </w:r>
            </w:ins>
          </w:p>
        </w:tc>
      </w:tr>
      <w:tr w:rsidR="009F47CA" w:rsidRPr="009F47CA" w14:paraId="7D015519" w14:textId="77777777" w:rsidTr="00100B4E">
        <w:trPr>
          <w:trHeight w:val="315"/>
          <w:ins w:id="1476"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4C6D335C" w14:textId="77777777" w:rsidR="009F47CA" w:rsidRPr="009F47CA" w:rsidRDefault="009F47CA" w:rsidP="00100B4E">
            <w:pPr>
              <w:overflowPunct/>
              <w:autoSpaceDE/>
              <w:autoSpaceDN/>
              <w:adjustRightInd/>
              <w:jc w:val="center"/>
              <w:textAlignment w:val="auto"/>
              <w:rPr>
                <w:ins w:id="1477" w:author="Johnny Schultz" w:date="2018-03-05T18:11:00Z"/>
                <w:b/>
                <w:bCs/>
                <w:color w:val="000000"/>
                <w:sz w:val="20"/>
              </w:rPr>
            </w:pPr>
            <w:ins w:id="1478" w:author="Johnny Schultz" w:date="2018-03-05T18:11:00Z">
              <w:r w:rsidRPr="009F47CA">
                <w:rPr>
                  <w:b/>
                  <w:bCs/>
                  <w:color w:val="000000"/>
                  <w:sz w:val="20"/>
                </w:rPr>
                <w:t>06</w:t>
              </w:r>
            </w:ins>
          </w:p>
        </w:tc>
        <w:tc>
          <w:tcPr>
            <w:tcW w:w="3575" w:type="dxa"/>
            <w:tcBorders>
              <w:top w:val="nil"/>
              <w:left w:val="nil"/>
              <w:bottom w:val="single" w:sz="4" w:space="0" w:color="auto"/>
              <w:right w:val="single" w:sz="4" w:space="0" w:color="auto"/>
            </w:tcBorders>
            <w:shd w:val="clear" w:color="000000" w:fill="FFFFFF"/>
            <w:vAlign w:val="center"/>
            <w:hideMark/>
          </w:tcPr>
          <w:p w14:paraId="14582F82" w14:textId="77777777" w:rsidR="009F47CA" w:rsidRPr="009F47CA" w:rsidRDefault="009F47CA" w:rsidP="00100B4E">
            <w:pPr>
              <w:overflowPunct/>
              <w:autoSpaceDE/>
              <w:autoSpaceDN/>
              <w:adjustRightInd/>
              <w:textAlignment w:val="auto"/>
              <w:rPr>
                <w:ins w:id="1479" w:author="Johnny Schultz" w:date="2018-03-05T18:11:00Z"/>
                <w:color w:val="000000"/>
                <w:sz w:val="20"/>
              </w:rPr>
            </w:pPr>
            <w:ins w:id="1480" w:author="Johnny Schultz" w:date="2018-03-05T18:11:00Z">
              <w:r w:rsidRPr="009F47CA">
                <w:rPr>
                  <w:color w:val="000000"/>
                  <w:sz w:val="20"/>
                </w:rPr>
                <w:t>Starboard / right hand Mark</w:t>
              </w:r>
            </w:ins>
          </w:p>
        </w:tc>
        <w:tc>
          <w:tcPr>
            <w:tcW w:w="630" w:type="dxa"/>
            <w:tcBorders>
              <w:top w:val="nil"/>
              <w:left w:val="nil"/>
              <w:bottom w:val="single" w:sz="4" w:space="0" w:color="auto"/>
              <w:right w:val="single" w:sz="4" w:space="0" w:color="auto"/>
            </w:tcBorders>
            <w:shd w:val="clear" w:color="000000" w:fill="BFBFBF"/>
            <w:vAlign w:val="center"/>
            <w:hideMark/>
          </w:tcPr>
          <w:p w14:paraId="162354F6" w14:textId="77777777" w:rsidR="009F47CA" w:rsidRPr="009F47CA" w:rsidRDefault="009F47CA" w:rsidP="00100B4E">
            <w:pPr>
              <w:overflowPunct/>
              <w:autoSpaceDE/>
              <w:autoSpaceDN/>
              <w:adjustRightInd/>
              <w:jc w:val="center"/>
              <w:textAlignment w:val="auto"/>
              <w:rPr>
                <w:ins w:id="1481" w:author="Johnny Schultz" w:date="2018-03-05T18:11:00Z"/>
                <w:color w:val="000000"/>
                <w:sz w:val="20"/>
              </w:rPr>
            </w:pPr>
            <w:ins w:id="1482" w:author="Johnny Schultz" w:date="2018-03-05T18:11:00Z">
              <w:r w:rsidRPr="009F47CA">
                <w:rPr>
                  <w:color w:val="000000"/>
                  <w:sz w:val="20"/>
                </w:rPr>
                <w:t>57</w:t>
              </w:r>
            </w:ins>
          </w:p>
        </w:tc>
        <w:tc>
          <w:tcPr>
            <w:tcW w:w="4770" w:type="dxa"/>
            <w:tcBorders>
              <w:top w:val="nil"/>
              <w:left w:val="nil"/>
              <w:bottom w:val="single" w:sz="4" w:space="0" w:color="auto"/>
              <w:right w:val="single" w:sz="4" w:space="0" w:color="auto"/>
            </w:tcBorders>
            <w:shd w:val="clear" w:color="auto" w:fill="auto"/>
            <w:vAlign w:val="center"/>
            <w:hideMark/>
          </w:tcPr>
          <w:p w14:paraId="647F26D3" w14:textId="77777777" w:rsidR="009F47CA" w:rsidRPr="009F47CA" w:rsidRDefault="009F47CA" w:rsidP="00100B4E">
            <w:pPr>
              <w:overflowPunct/>
              <w:autoSpaceDE/>
              <w:autoSpaceDN/>
              <w:adjustRightInd/>
              <w:textAlignment w:val="auto"/>
              <w:rPr>
                <w:ins w:id="1483" w:author="Johnny Schultz" w:date="2018-03-05T18:11:00Z"/>
                <w:color w:val="000000"/>
                <w:sz w:val="20"/>
              </w:rPr>
            </w:pPr>
            <w:ins w:id="1484" w:author="Johnny Schultz" w:date="2018-03-05T18:11:00Z">
              <w:r w:rsidRPr="009F47CA">
                <w:rPr>
                  <w:color w:val="000000"/>
                  <w:sz w:val="20"/>
                </w:rPr>
                <w:t> </w:t>
              </w:r>
            </w:ins>
          </w:p>
        </w:tc>
      </w:tr>
      <w:tr w:rsidR="009F47CA" w:rsidRPr="009F47CA" w14:paraId="1824069D" w14:textId="77777777" w:rsidTr="00100B4E">
        <w:trPr>
          <w:trHeight w:val="315"/>
          <w:ins w:id="1485"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72AA83A" w14:textId="77777777" w:rsidR="009F47CA" w:rsidRPr="009F47CA" w:rsidRDefault="009F47CA" w:rsidP="00100B4E">
            <w:pPr>
              <w:overflowPunct/>
              <w:autoSpaceDE/>
              <w:autoSpaceDN/>
              <w:adjustRightInd/>
              <w:jc w:val="center"/>
              <w:textAlignment w:val="auto"/>
              <w:rPr>
                <w:ins w:id="1486" w:author="Johnny Schultz" w:date="2018-03-05T18:11:00Z"/>
                <w:b/>
                <w:bCs/>
                <w:color w:val="000000"/>
                <w:sz w:val="20"/>
              </w:rPr>
            </w:pPr>
            <w:ins w:id="1487" w:author="Johnny Schultz" w:date="2018-03-05T18:11:00Z">
              <w:r w:rsidRPr="009F47CA">
                <w:rPr>
                  <w:b/>
                  <w:bCs/>
                  <w:color w:val="000000"/>
                  <w:sz w:val="20"/>
                </w:rPr>
                <w:t>07</w:t>
              </w:r>
            </w:ins>
          </w:p>
        </w:tc>
        <w:tc>
          <w:tcPr>
            <w:tcW w:w="3575" w:type="dxa"/>
            <w:tcBorders>
              <w:top w:val="nil"/>
              <w:left w:val="nil"/>
              <w:bottom w:val="single" w:sz="4" w:space="0" w:color="auto"/>
              <w:right w:val="single" w:sz="4" w:space="0" w:color="auto"/>
            </w:tcBorders>
            <w:shd w:val="clear" w:color="000000" w:fill="FFFFFF"/>
            <w:vAlign w:val="center"/>
            <w:hideMark/>
          </w:tcPr>
          <w:p w14:paraId="7A84948E" w14:textId="77777777" w:rsidR="009F47CA" w:rsidRPr="009F47CA" w:rsidRDefault="009F47CA" w:rsidP="00100B4E">
            <w:pPr>
              <w:overflowPunct/>
              <w:autoSpaceDE/>
              <w:autoSpaceDN/>
              <w:adjustRightInd/>
              <w:textAlignment w:val="auto"/>
              <w:rPr>
                <w:ins w:id="1488" w:author="Johnny Schultz" w:date="2018-03-05T18:11:00Z"/>
                <w:color w:val="000000"/>
                <w:sz w:val="20"/>
              </w:rPr>
            </w:pPr>
            <w:ins w:id="1489" w:author="Johnny Schultz" w:date="2018-03-05T18:11:00Z">
              <w:r w:rsidRPr="009F47CA">
                <w:rPr>
                  <w:color w:val="000000"/>
                  <w:sz w:val="20"/>
                </w:rPr>
                <w:t>Preferred Channel Port hand</w:t>
              </w:r>
            </w:ins>
          </w:p>
        </w:tc>
        <w:tc>
          <w:tcPr>
            <w:tcW w:w="630" w:type="dxa"/>
            <w:tcBorders>
              <w:top w:val="nil"/>
              <w:left w:val="nil"/>
              <w:bottom w:val="single" w:sz="4" w:space="0" w:color="auto"/>
              <w:right w:val="single" w:sz="4" w:space="0" w:color="auto"/>
            </w:tcBorders>
            <w:shd w:val="clear" w:color="000000" w:fill="BFBFBF"/>
            <w:vAlign w:val="center"/>
            <w:hideMark/>
          </w:tcPr>
          <w:p w14:paraId="4B440379" w14:textId="77777777" w:rsidR="009F47CA" w:rsidRPr="009F47CA" w:rsidRDefault="009F47CA" w:rsidP="00100B4E">
            <w:pPr>
              <w:overflowPunct/>
              <w:autoSpaceDE/>
              <w:autoSpaceDN/>
              <w:adjustRightInd/>
              <w:jc w:val="center"/>
              <w:textAlignment w:val="auto"/>
              <w:rPr>
                <w:ins w:id="1490" w:author="Johnny Schultz" w:date="2018-03-05T18:11:00Z"/>
                <w:color w:val="000000"/>
                <w:sz w:val="20"/>
              </w:rPr>
            </w:pPr>
            <w:ins w:id="1491" w:author="Johnny Schultz" w:date="2018-03-05T18:11:00Z">
              <w:r w:rsidRPr="009F47CA">
                <w:rPr>
                  <w:color w:val="000000"/>
                  <w:sz w:val="20"/>
                </w:rPr>
                <w:t>58</w:t>
              </w:r>
            </w:ins>
          </w:p>
        </w:tc>
        <w:tc>
          <w:tcPr>
            <w:tcW w:w="4770" w:type="dxa"/>
            <w:tcBorders>
              <w:top w:val="nil"/>
              <w:left w:val="nil"/>
              <w:bottom w:val="single" w:sz="4" w:space="0" w:color="auto"/>
              <w:right w:val="single" w:sz="4" w:space="0" w:color="auto"/>
            </w:tcBorders>
            <w:shd w:val="clear" w:color="auto" w:fill="auto"/>
            <w:vAlign w:val="center"/>
            <w:hideMark/>
          </w:tcPr>
          <w:p w14:paraId="0B46046A" w14:textId="77777777" w:rsidR="009F47CA" w:rsidRPr="009F47CA" w:rsidRDefault="009F47CA" w:rsidP="00100B4E">
            <w:pPr>
              <w:overflowPunct/>
              <w:autoSpaceDE/>
              <w:autoSpaceDN/>
              <w:adjustRightInd/>
              <w:textAlignment w:val="auto"/>
              <w:rPr>
                <w:ins w:id="1492" w:author="Johnny Schultz" w:date="2018-03-05T18:11:00Z"/>
                <w:color w:val="000000"/>
                <w:sz w:val="20"/>
              </w:rPr>
            </w:pPr>
            <w:ins w:id="1493" w:author="Johnny Schultz" w:date="2018-03-05T18:11:00Z">
              <w:r w:rsidRPr="009F47CA">
                <w:rPr>
                  <w:color w:val="000000"/>
                  <w:sz w:val="20"/>
                </w:rPr>
                <w:t> </w:t>
              </w:r>
            </w:ins>
          </w:p>
        </w:tc>
      </w:tr>
      <w:tr w:rsidR="009F47CA" w:rsidRPr="009F47CA" w14:paraId="395C80AA" w14:textId="77777777" w:rsidTr="00100B4E">
        <w:trPr>
          <w:trHeight w:val="315"/>
          <w:ins w:id="1494"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91E800A" w14:textId="77777777" w:rsidR="009F47CA" w:rsidRPr="009F47CA" w:rsidRDefault="009F47CA" w:rsidP="00100B4E">
            <w:pPr>
              <w:overflowPunct/>
              <w:autoSpaceDE/>
              <w:autoSpaceDN/>
              <w:adjustRightInd/>
              <w:jc w:val="center"/>
              <w:textAlignment w:val="auto"/>
              <w:rPr>
                <w:ins w:id="1495" w:author="Johnny Schultz" w:date="2018-03-05T18:11:00Z"/>
                <w:b/>
                <w:bCs/>
                <w:color w:val="000000"/>
                <w:sz w:val="20"/>
              </w:rPr>
            </w:pPr>
            <w:ins w:id="1496" w:author="Johnny Schultz" w:date="2018-03-05T18:11:00Z">
              <w:r w:rsidRPr="009F47CA">
                <w:rPr>
                  <w:b/>
                  <w:bCs/>
                  <w:color w:val="000000"/>
                  <w:sz w:val="20"/>
                </w:rPr>
                <w:t>08</w:t>
              </w:r>
            </w:ins>
          </w:p>
        </w:tc>
        <w:tc>
          <w:tcPr>
            <w:tcW w:w="3575" w:type="dxa"/>
            <w:tcBorders>
              <w:top w:val="nil"/>
              <w:left w:val="nil"/>
              <w:bottom w:val="single" w:sz="4" w:space="0" w:color="auto"/>
              <w:right w:val="single" w:sz="4" w:space="0" w:color="auto"/>
            </w:tcBorders>
            <w:shd w:val="clear" w:color="000000" w:fill="FFFFFF"/>
            <w:vAlign w:val="center"/>
            <w:hideMark/>
          </w:tcPr>
          <w:p w14:paraId="6222D2A7" w14:textId="77777777" w:rsidR="009F47CA" w:rsidRPr="009F47CA" w:rsidRDefault="009F47CA" w:rsidP="00100B4E">
            <w:pPr>
              <w:overflowPunct/>
              <w:autoSpaceDE/>
              <w:autoSpaceDN/>
              <w:adjustRightInd/>
              <w:textAlignment w:val="auto"/>
              <w:rPr>
                <w:ins w:id="1497" w:author="Johnny Schultz" w:date="2018-03-05T18:11:00Z"/>
                <w:color w:val="000000"/>
                <w:sz w:val="20"/>
              </w:rPr>
            </w:pPr>
            <w:ins w:id="1498" w:author="Johnny Schultz" w:date="2018-03-05T18:11:00Z">
              <w:r w:rsidRPr="009F47CA">
                <w:rPr>
                  <w:color w:val="000000"/>
                  <w:sz w:val="20"/>
                </w:rPr>
                <w:t>Preferred Channel Starboard hand</w:t>
              </w:r>
            </w:ins>
          </w:p>
        </w:tc>
        <w:tc>
          <w:tcPr>
            <w:tcW w:w="630" w:type="dxa"/>
            <w:tcBorders>
              <w:top w:val="nil"/>
              <w:left w:val="nil"/>
              <w:bottom w:val="single" w:sz="4" w:space="0" w:color="auto"/>
              <w:right w:val="single" w:sz="4" w:space="0" w:color="auto"/>
            </w:tcBorders>
            <w:shd w:val="clear" w:color="000000" w:fill="BFBFBF"/>
            <w:vAlign w:val="center"/>
            <w:hideMark/>
          </w:tcPr>
          <w:p w14:paraId="6CF83465" w14:textId="77777777" w:rsidR="009F47CA" w:rsidRPr="009F47CA" w:rsidRDefault="009F47CA" w:rsidP="00100B4E">
            <w:pPr>
              <w:overflowPunct/>
              <w:autoSpaceDE/>
              <w:autoSpaceDN/>
              <w:adjustRightInd/>
              <w:jc w:val="center"/>
              <w:textAlignment w:val="auto"/>
              <w:rPr>
                <w:ins w:id="1499" w:author="Johnny Schultz" w:date="2018-03-05T18:11:00Z"/>
                <w:color w:val="000000"/>
                <w:sz w:val="20"/>
              </w:rPr>
            </w:pPr>
            <w:ins w:id="1500" w:author="Johnny Schultz" w:date="2018-03-05T18:11:00Z">
              <w:r w:rsidRPr="009F47CA">
                <w:rPr>
                  <w:color w:val="000000"/>
                  <w:sz w:val="20"/>
                </w:rPr>
                <w:t>59</w:t>
              </w:r>
            </w:ins>
          </w:p>
        </w:tc>
        <w:tc>
          <w:tcPr>
            <w:tcW w:w="4770" w:type="dxa"/>
            <w:tcBorders>
              <w:top w:val="nil"/>
              <w:left w:val="nil"/>
              <w:bottom w:val="single" w:sz="4" w:space="0" w:color="auto"/>
              <w:right w:val="single" w:sz="4" w:space="0" w:color="auto"/>
            </w:tcBorders>
            <w:shd w:val="clear" w:color="000000" w:fill="FFFFFF"/>
            <w:vAlign w:val="center"/>
            <w:hideMark/>
          </w:tcPr>
          <w:p w14:paraId="08FEFDD5" w14:textId="77777777" w:rsidR="009F47CA" w:rsidRPr="009F47CA" w:rsidRDefault="009F47CA" w:rsidP="00100B4E">
            <w:pPr>
              <w:overflowPunct/>
              <w:autoSpaceDE/>
              <w:autoSpaceDN/>
              <w:adjustRightInd/>
              <w:textAlignment w:val="auto"/>
              <w:rPr>
                <w:ins w:id="1501" w:author="Johnny Schultz" w:date="2018-03-05T18:11:00Z"/>
                <w:color w:val="000000"/>
                <w:sz w:val="20"/>
              </w:rPr>
            </w:pPr>
            <w:ins w:id="1502" w:author="Johnny Schultz" w:date="2018-03-05T18:11:00Z">
              <w:r w:rsidRPr="009F47CA">
                <w:rPr>
                  <w:color w:val="000000"/>
                  <w:sz w:val="20"/>
                </w:rPr>
                <w:t> </w:t>
              </w:r>
            </w:ins>
          </w:p>
        </w:tc>
      </w:tr>
      <w:tr w:rsidR="009F47CA" w:rsidRPr="009F47CA" w14:paraId="374B77BC" w14:textId="77777777" w:rsidTr="00100B4E">
        <w:trPr>
          <w:trHeight w:val="315"/>
          <w:ins w:id="1503"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CC0BAA6" w14:textId="77777777" w:rsidR="009F47CA" w:rsidRPr="009F47CA" w:rsidRDefault="009F47CA" w:rsidP="00100B4E">
            <w:pPr>
              <w:overflowPunct/>
              <w:autoSpaceDE/>
              <w:autoSpaceDN/>
              <w:adjustRightInd/>
              <w:jc w:val="center"/>
              <w:textAlignment w:val="auto"/>
              <w:rPr>
                <w:ins w:id="1504" w:author="Johnny Schultz" w:date="2018-03-05T18:11:00Z"/>
                <w:b/>
                <w:bCs/>
                <w:color w:val="000000"/>
                <w:sz w:val="20"/>
              </w:rPr>
            </w:pPr>
            <w:ins w:id="1505" w:author="Johnny Schultz" w:date="2018-03-05T18:11:00Z">
              <w:r w:rsidRPr="009F47CA">
                <w:rPr>
                  <w:b/>
                  <w:bCs/>
                  <w:color w:val="000000"/>
                  <w:sz w:val="20"/>
                </w:rPr>
                <w:t>09</w:t>
              </w:r>
            </w:ins>
          </w:p>
        </w:tc>
        <w:tc>
          <w:tcPr>
            <w:tcW w:w="3575" w:type="dxa"/>
            <w:tcBorders>
              <w:top w:val="nil"/>
              <w:left w:val="nil"/>
              <w:bottom w:val="single" w:sz="4" w:space="0" w:color="auto"/>
              <w:right w:val="single" w:sz="4" w:space="0" w:color="auto"/>
            </w:tcBorders>
            <w:shd w:val="clear" w:color="000000" w:fill="FFFFFF"/>
            <w:vAlign w:val="center"/>
            <w:hideMark/>
          </w:tcPr>
          <w:p w14:paraId="78C53151" w14:textId="77777777" w:rsidR="009F47CA" w:rsidRPr="009F47CA" w:rsidRDefault="009F47CA" w:rsidP="00100B4E">
            <w:pPr>
              <w:overflowPunct/>
              <w:autoSpaceDE/>
              <w:autoSpaceDN/>
              <w:adjustRightInd/>
              <w:textAlignment w:val="auto"/>
              <w:rPr>
                <w:ins w:id="1506" w:author="Johnny Schultz" w:date="2018-03-05T18:11:00Z"/>
                <w:color w:val="000000"/>
                <w:sz w:val="20"/>
              </w:rPr>
            </w:pPr>
            <w:ins w:id="1507" w:author="Johnny Schultz" w:date="2018-03-05T18:11:00Z">
              <w:r w:rsidRPr="009F47CA">
                <w:rPr>
                  <w:color w:val="000000"/>
                  <w:sz w:val="20"/>
                </w:rPr>
                <w:t>Reference point</w:t>
              </w:r>
            </w:ins>
          </w:p>
        </w:tc>
        <w:tc>
          <w:tcPr>
            <w:tcW w:w="630" w:type="dxa"/>
            <w:tcBorders>
              <w:top w:val="nil"/>
              <w:left w:val="nil"/>
              <w:bottom w:val="single" w:sz="4" w:space="0" w:color="auto"/>
              <w:right w:val="single" w:sz="4" w:space="0" w:color="auto"/>
            </w:tcBorders>
            <w:shd w:val="clear" w:color="000000" w:fill="BFBFBF"/>
            <w:vAlign w:val="center"/>
            <w:hideMark/>
          </w:tcPr>
          <w:p w14:paraId="4001E76A" w14:textId="77777777" w:rsidR="009F47CA" w:rsidRPr="009F47CA" w:rsidRDefault="009F47CA" w:rsidP="00100B4E">
            <w:pPr>
              <w:overflowPunct/>
              <w:autoSpaceDE/>
              <w:autoSpaceDN/>
              <w:adjustRightInd/>
              <w:jc w:val="center"/>
              <w:textAlignment w:val="auto"/>
              <w:rPr>
                <w:ins w:id="1508" w:author="Johnny Schultz" w:date="2018-03-05T18:11:00Z"/>
                <w:color w:val="000000"/>
                <w:sz w:val="20"/>
              </w:rPr>
            </w:pPr>
            <w:ins w:id="1509" w:author="Johnny Schultz" w:date="2018-03-05T18:11:00Z">
              <w:r w:rsidRPr="009F47CA">
                <w:rPr>
                  <w:color w:val="000000"/>
                  <w:sz w:val="20"/>
                </w:rPr>
                <w:t>60</w:t>
              </w:r>
            </w:ins>
          </w:p>
        </w:tc>
        <w:tc>
          <w:tcPr>
            <w:tcW w:w="4770" w:type="dxa"/>
            <w:tcBorders>
              <w:top w:val="nil"/>
              <w:left w:val="nil"/>
              <w:bottom w:val="single" w:sz="4" w:space="0" w:color="auto"/>
              <w:right w:val="single" w:sz="4" w:space="0" w:color="auto"/>
            </w:tcBorders>
            <w:shd w:val="clear" w:color="auto" w:fill="auto"/>
            <w:vAlign w:val="center"/>
            <w:hideMark/>
          </w:tcPr>
          <w:p w14:paraId="24179212" w14:textId="77777777" w:rsidR="009F47CA" w:rsidRPr="009F47CA" w:rsidRDefault="009F47CA" w:rsidP="00100B4E">
            <w:pPr>
              <w:overflowPunct/>
              <w:autoSpaceDE/>
              <w:autoSpaceDN/>
              <w:adjustRightInd/>
              <w:textAlignment w:val="auto"/>
              <w:rPr>
                <w:ins w:id="1510" w:author="Johnny Schultz" w:date="2018-03-05T18:11:00Z"/>
                <w:color w:val="000000"/>
                <w:sz w:val="20"/>
              </w:rPr>
            </w:pPr>
            <w:ins w:id="1511" w:author="Johnny Schultz" w:date="2018-03-05T18:11:00Z">
              <w:r w:rsidRPr="009F47CA">
                <w:rPr>
                  <w:color w:val="000000"/>
                  <w:sz w:val="20"/>
                </w:rPr>
                <w:t> </w:t>
              </w:r>
            </w:ins>
          </w:p>
        </w:tc>
      </w:tr>
      <w:tr w:rsidR="009F47CA" w:rsidRPr="009F47CA" w14:paraId="3C5563F1" w14:textId="77777777" w:rsidTr="00100B4E">
        <w:trPr>
          <w:trHeight w:val="315"/>
          <w:ins w:id="1512"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53D2DCD" w14:textId="77777777" w:rsidR="009F47CA" w:rsidRPr="009F47CA" w:rsidRDefault="009F47CA" w:rsidP="00100B4E">
            <w:pPr>
              <w:overflowPunct/>
              <w:autoSpaceDE/>
              <w:autoSpaceDN/>
              <w:adjustRightInd/>
              <w:jc w:val="center"/>
              <w:textAlignment w:val="auto"/>
              <w:rPr>
                <w:ins w:id="1513" w:author="Johnny Schultz" w:date="2018-03-05T18:11:00Z"/>
                <w:b/>
                <w:bCs/>
                <w:color w:val="000000"/>
                <w:sz w:val="20"/>
              </w:rPr>
            </w:pPr>
            <w:ins w:id="1514" w:author="Johnny Schultz" w:date="2018-03-05T18:11:00Z">
              <w:r w:rsidRPr="009F47CA">
                <w:rPr>
                  <w:b/>
                  <w:bCs/>
                  <w:color w:val="000000"/>
                  <w:sz w:val="20"/>
                </w:rPr>
                <w:t>10</w:t>
              </w:r>
            </w:ins>
          </w:p>
        </w:tc>
        <w:tc>
          <w:tcPr>
            <w:tcW w:w="3575" w:type="dxa"/>
            <w:tcBorders>
              <w:top w:val="nil"/>
              <w:left w:val="nil"/>
              <w:bottom w:val="single" w:sz="4" w:space="0" w:color="auto"/>
              <w:right w:val="single" w:sz="4" w:space="0" w:color="auto"/>
            </w:tcBorders>
            <w:shd w:val="clear" w:color="000000" w:fill="FFFFFF"/>
            <w:vAlign w:val="center"/>
            <w:hideMark/>
          </w:tcPr>
          <w:p w14:paraId="77130EC0" w14:textId="77777777" w:rsidR="009F47CA" w:rsidRPr="009F47CA" w:rsidRDefault="009F47CA" w:rsidP="00100B4E">
            <w:pPr>
              <w:overflowPunct/>
              <w:autoSpaceDE/>
              <w:autoSpaceDN/>
              <w:adjustRightInd/>
              <w:textAlignment w:val="auto"/>
              <w:rPr>
                <w:ins w:id="1515" w:author="Johnny Schultz" w:date="2018-03-05T18:11:00Z"/>
                <w:color w:val="000000"/>
                <w:sz w:val="20"/>
              </w:rPr>
            </w:pPr>
            <w:ins w:id="1516" w:author="Johnny Schultz" w:date="2018-03-05T18:11:00Z">
              <w:r w:rsidRPr="009F47CA">
                <w:rPr>
                  <w:color w:val="000000"/>
                  <w:sz w:val="20"/>
                </w:rPr>
                <w:t>Special mark</w:t>
              </w:r>
            </w:ins>
          </w:p>
        </w:tc>
        <w:tc>
          <w:tcPr>
            <w:tcW w:w="630" w:type="dxa"/>
            <w:tcBorders>
              <w:top w:val="nil"/>
              <w:left w:val="nil"/>
              <w:bottom w:val="single" w:sz="4" w:space="0" w:color="auto"/>
              <w:right w:val="single" w:sz="4" w:space="0" w:color="auto"/>
            </w:tcBorders>
            <w:shd w:val="clear" w:color="000000" w:fill="BFBFBF"/>
            <w:vAlign w:val="center"/>
            <w:hideMark/>
          </w:tcPr>
          <w:p w14:paraId="3129D090" w14:textId="77777777" w:rsidR="009F47CA" w:rsidRPr="009F47CA" w:rsidRDefault="009F47CA" w:rsidP="00100B4E">
            <w:pPr>
              <w:overflowPunct/>
              <w:autoSpaceDE/>
              <w:autoSpaceDN/>
              <w:adjustRightInd/>
              <w:jc w:val="center"/>
              <w:textAlignment w:val="auto"/>
              <w:rPr>
                <w:ins w:id="1517" w:author="Johnny Schultz" w:date="2018-03-05T18:11:00Z"/>
                <w:color w:val="000000"/>
                <w:sz w:val="20"/>
              </w:rPr>
            </w:pPr>
            <w:ins w:id="1518" w:author="Johnny Schultz" w:date="2018-03-05T18:11:00Z">
              <w:r w:rsidRPr="009F47CA">
                <w:rPr>
                  <w:color w:val="000000"/>
                  <w:sz w:val="20"/>
                </w:rPr>
                <w:t>61</w:t>
              </w:r>
            </w:ins>
          </w:p>
        </w:tc>
        <w:tc>
          <w:tcPr>
            <w:tcW w:w="4770" w:type="dxa"/>
            <w:tcBorders>
              <w:top w:val="nil"/>
              <w:left w:val="nil"/>
              <w:bottom w:val="single" w:sz="4" w:space="0" w:color="auto"/>
              <w:right w:val="single" w:sz="4" w:space="0" w:color="auto"/>
            </w:tcBorders>
            <w:shd w:val="clear" w:color="auto" w:fill="auto"/>
            <w:vAlign w:val="center"/>
            <w:hideMark/>
          </w:tcPr>
          <w:p w14:paraId="2C33050C" w14:textId="77777777" w:rsidR="009F47CA" w:rsidRPr="009F47CA" w:rsidRDefault="009F47CA" w:rsidP="00100B4E">
            <w:pPr>
              <w:overflowPunct/>
              <w:autoSpaceDE/>
              <w:autoSpaceDN/>
              <w:adjustRightInd/>
              <w:textAlignment w:val="auto"/>
              <w:rPr>
                <w:ins w:id="1519" w:author="Johnny Schultz" w:date="2018-03-05T18:11:00Z"/>
                <w:color w:val="000000"/>
                <w:sz w:val="20"/>
              </w:rPr>
            </w:pPr>
            <w:ins w:id="1520" w:author="Johnny Schultz" w:date="2018-03-05T18:11:00Z">
              <w:r w:rsidRPr="009F47CA">
                <w:rPr>
                  <w:color w:val="000000"/>
                  <w:sz w:val="20"/>
                </w:rPr>
                <w:t>Call-in Point</w:t>
              </w:r>
            </w:ins>
          </w:p>
        </w:tc>
      </w:tr>
      <w:tr w:rsidR="009F47CA" w:rsidRPr="009F47CA" w14:paraId="45059844" w14:textId="77777777" w:rsidTr="00100B4E">
        <w:trPr>
          <w:trHeight w:val="315"/>
          <w:ins w:id="1521"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2E7F270" w14:textId="77777777" w:rsidR="009F47CA" w:rsidRPr="009F47CA" w:rsidRDefault="009F47CA" w:rsidP="00100B4E">
            <w:pPr>
              <w:overflowPunct/>
              <w:autoSpaceDE/>
              <w:autoSpaceDN/>
              <w:adjustRightInd/>
              <w:jc w:val="center"/>
              <w:textAlignment w:val="auto"/>
              <w:rPr>
                <w:ins w:id="1522" w:author="Johnny Schultz" w:date="2018-03-05T18:11:00Z"/>
                <w:b/>
                <w:bCs/>
                <w:color w:val="000000"/>
                <w:sz w:val="20"/>
              </w:rPr>
            </w:pPr>
            <w:ins w:id="1523" w:author="Johnny Schultz" w:date="2018-03-05T18:11:00Z">
              <w:r w:rsidRPr="009F47CA">
                <w:rPr>
                  <w:b/>
                  <w:bCs/>
                  <w:color w:val="000000"/>
                  <w:sz w:val="20"/>
                </w:rPr>
                <w:t>11</w:t>
              </w:r>
            </w:ins>
          </w:p>
        </w:tc>
        <w:tc>
          <w:tcPr>
            <w:tcW w:w="3575" w:type="dxa"/>
            <w:tcBorders>
              <w:top w:val="nil"/>
              <w:left w:val="nil"/>
              <w:bottom w:val="single" w:sz="4" w:space="0" w:color="auto"/>
              <w:right w:val="single" w:sz="4" w:space="0" w:color="auto"/>
            </w:tcBorders>
            <w:shd w:val="clear" w:color="auto" w:fill="auto"/>
            <w:vAlign w:val="center"/>
            <w:hideMark/>
          </w:tcPr>
          <w:p w14:paraId="074C7D05" w14:textId="77777777" w:rsidR="009F47CA" w:rsidRPr="009F47CA" w:rsidRDefault="009F47CA" w:rsidP="00100B4E">
            <w:pPr>
              <w:overflowPunct/>
              <w:autoSpaceDE/>
              <w:autoSpaceDN/>
              <w:adjustRightInd/>
              <w:textAlignment w:val="auto"/>
              <w:rPr>
                <w:ins w:id="1524" w:author="Johnny Schultz" w:date="2018-03-05T18:11:00Z"/>
                <w:color w:val="000000"/>
                <w:sz w:val="20"/>
              </w:rPr>
            </w:pPr>
            <w:ins w:id="1525" w:author="Johnny Schultz" w:date="2018-03-05T18:11:00Z">
              <w:r w:rsidRPr="009F47CA">
                <w:rPr>
                  <w:color w:val="000000"/>
                  <w:sz w:val="20"/>
                </w:rPr>
                <w:t>Sector light</w:t>
              </w:r>
            </w:ins>
          </w:p>
        </w:tc>
        <w:tc>
          <w:tcPr>
            <w:tcW w:w="630" w:type="dxa"/>
            <w:tcBorders>
              <w:top w:val="nil"/>
              <w:left w:val="nil"/>
              <w:bottom w:val="single" w:sz="4" w:space="0" w:color="auto"/>
              <w:right w:val="single" w:sz="4" w:space="0" w:color="auto"/>
            </w:tcBorders>
            <w:shd w:val="clear" w:color="000000" w:fill="BFBFBF"/>
            <w:vAlign w:val="center"/>
            <w:hideMark/>
          </w:tcPr>
          <w:p w14:paraId="1C64E37D" w14:textId="77777777" w:rsidR="009F47CA" w:rsidRPr="009F47CA" w:rsidRDefault="009F47CA" w:rsidP="00100B4E">
            <w:pPr>
              <w:overflowPunct/>
              <w:autoSpaceDE/>
              <w:autoSpaceDN/>
              <w:adjustRightInd/>
              <w:jc w:val="center"/>
              <w:textAlignment w:val="auto"/>
              <w:rPr>
                <w:ins w:id="1526" w:author="Johnny Schultz" w:date="2018-03-05T18:11:00Z"/>
                <w:color w:val="000000"/>
                <w:sz w:val="20"/>
              </w:rPr>
            </w:pPr>
            <w:ins w:id="1527" w:author="Johnny Schultz" w:date="2018-03-05T18:11:00Z">
              <w:r w:rsidRPr="009F47CA">
                <w:rPr>
                  <w:color w:val="000000"/>
                  <w:sz w:val="20"/>
                </w:rPr>
                <w:t>62</w:t>
              </w:r>
            </w:ins>
          </w:p>
        </w:tc>
        <w:tc>
          <w:tcPr>
            <w:tcW w:w="4770" w:type="dxa"/>
            <w:tcBorders>
              <w:top w:val="nil"/>
              <w:left w:val="nil"/>
              <w:bottom w:val="single" w:sz="4" w:space="0" w:color="auto"/>
              <w:right w:val="single" w:sz="4" w:space="0" w:color="auto"/>
            </w:tcBorders>
            <w:shd w:val="clear" w:color="auto" w:fill="auto"/>
            <w:vAlign w:val="center"/>
            <w:hideMark/>
          </w:tcPr>
          <w:p w14:paraId="6577EE80" w14:textId="77777777" w:rsidR="009F47CA" w:rsidRPr="009F47CA" w:rsidRDefault="009F47CA" w:rsidP="00100B4E">
            <w:pPr>
              <w:overflowPunct/>
              <w:autoSpaceDE/>
              <w:autoSpaceDN/>
              <w:adjustRightInd/>
              <w:textAlignment w:val="auto"/>
              <w:rPr>
                <w:ins w:id="1528" w:author="Johnny Schultz" w:date="2018-03-05T18:11:00Z"/>
                <w:color w:val="000000"/>
                <w:sz w:val="20"/>
              </w:rPr>
            </w:pPr>
            <w:ins w:id="1529" w:author="Johnny Schultz" w:date="2018-03-05T18:11:00Z">
              <w:r w:rsidRPr="009F47CA">
                <w:rPr>
                  <w:color w:val="000000"/>
                  <w:sz w:val="20"/>
                </w:rPr>
                <w:t>Do not proceed beyond this point</w:t>
              </w:r>
            </w:ins>
          </w:p>
        </w:tc>
      </w:tr>
      <w:tr w:rsidR="009F47CA" w:rsidRPr="009F47CA" w14:paraId="2004B57A" w14:textId="77777777" w:rsidTr="00100B4E">
        <w:trPr>
          <w:trHeight w:val="315"/>
          <w:ins w:id="1530"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02AF3489" w14:textId="77777777" w:rsidR="009F47CA" w:rsidRPr="009F47CA" w:rsidRDefault="009F47CA" w:rsidP="00100B4E">
            <w:pPr>
              <w:overflowPunct/>
              <w:autoSpaceDE/>
              <w:autoSpaceDN/>
              <w:adjustRightInd/>
              <w:jc w:val="center"/>
              <w:textAlignment w:val="auto"/>
              <w:rPr>
                <w:ins w:id="1531" w:author="Johnny Schultz" w:date="2018-03-05T18:11:00Z"/>
                <w:b/>
                <w:bCs/>
                <w:color w:val="000000"/>
                <w:sz w:val="20"/>
              </w:rPr>
            </w:pPr>
            <w:ins w:id="1532" w:author="Johnny Schultz" w:date="2018-03-05T18:11:00Z">
              <w:r w:rsidRPr="009F47CA">
                <w:rPr>
                  <w:b/>
                  <w:bCs/>
                  <w:color w:val="000000"/>
                  <w:sz w:val="20"/>
                </w:rPr>
                <w:t>12</w:t>
              </w:r>
            </w:ins>
          </w:p>
        </w:tc>
        <w:tc>
          <w:tcPr>
            <w:tcW w:w="3575" w:type="dxa"/>
            <w:tcBorders>
              <w:top w:val="nil"/>
              <w:left w:val="nil"/>
              <w:bottom w:val="single" w:sz="4" w:space="0" w:color="auto"/>
              <w:right w:val="single" w:sz="4" w:space="0" w:color="auto"/>
            </w:tcBorders>
            <w:shd w:val="clear" w:color="auto" w:fill="auto"/>
            <w:vAlign w:val="center"/>
            <w:hideMark/>
          </w:tcPr>
          <w:p w14:paraId="167F185B" w14:textId="77777777" w:rsidR="009F47CA" w:rsidRPr="009F47CA" w:rsidRDefault="009F47CA" w:rsidP="00100B4E">
            <w:pPr>
              <w:overflowPunct/>
              <w:autoSpaceDE/>
              <w:autoSpaceDN/>
              <w:adjustRightInd/>
              <w:textAlignment w:val="auto"/>
              <w:rPr>
                <w:ins w:id="1533" w:author="Johnny Schultz" w:date="2018-03-05T18:11:00Z"/>
                <w:color w:val="000000"/>
                <w:sz w:val="20"/>
              </w:rPr>
            </w:pPr>
            <w:ins w:id="1534" w:author="Johnny Schultz" w:date="2018-03-05T18:11:00Z">
              <w:r w:rsidRPr="009F47CA">
                <w:rPr>
                  <w:color w:val="000000"/>
                  <w:sz w:val="20"/>
                </w:rPr>
                <w:t>Range Front</w:t>
              </w:r>
            </w:ins>
          </w:p>
        </w:tc>
        <w:tc>
          <w:tcPr>
            <w:tcW w:w="630" w:type="dxa"/>
            <w:tcBorders>
              <w:top w:val="nil"/>
              <w:left w:val="nil"/>
              <w:bottom w:val="single" w:sz="4" w:space="0" w:color="auto"/>
              <w:right w:val="single" w:sz="4" w:space="0" w:color="auto"/>
            </w:tcBorders>
            <w:shd w:val="clear" w:color="000000" w:fill="BFBFBF"/>
            <w:vAlign w:val="center"/>
            <w:hideMark/>
          </w:tcPr>
          <w:p w14:paraId="24D61176" w14:textId="77777777" w:rsidR="009F47CA" w:rsidRPr="009F47CA" w:rsidRDefault="009F47CA" w:rsidP="00100B4E">
            <w:pPr>
              <w:overflowPunct/>
              <w:autoSpaceDE/>
              <w:autoSpaceDN/>
              <w:adjustRightInd/>
              <w:jc w:val="center"/>
              <w:textAlignment w:val="auto"/>
              <w:rPr>
                <w:ins w:id="1535" w:author="Johnny Schultz" w:date="2018-03-05T18:11:00Z"/>
                <w:color w:val="000000"/>
                <w:sz w:val="20"/>
              </w:rPr>
            </w:pPr>
            <w:ins w:id="1536" w:author="Johnny Schultz" w:date="2018-03-05T18:11:00Z">
              <w:r w:rsidRPr="009F47CA">
                <w:rPr>
                  <w:color w:val="000000"/>
                  <w:sz w:val="20"/>
                </w:rPr>
                <w:t>63</w:t>
              </w:r>
            </w:ins>
          </w:p>
        </w:tc>
        <w:tc>
          <w:tcPr>
            <w:tcW w:w="4770" w:type="dxa"/>
            <w:tcBorders>
              <w:top w:val="nil"/>
              <w:left w:val="nil"/>
              <w:bottom w:val="single" w:sz="4" w:space="0" w:color="auto"/>
              <w:right w:val="single" w:sz="4" w:space="0" w:color="auto"/>
            </w:tcBorders>
            <w:shd w:val="clear" w:color="auto" w:fill="auto"/>
            <w:vAlign w:val="center"/>
            <w:hideMark/>
          </w:tcPr>
          <w:p w14:paraId="4368A167" w14:textId="77777777" w:rsidR="009F47CA" w:rsidRPr="009F47CA" w:rsidRDefault="009F47CA" w:rsidP="00100B4E">
            <w:pPr>
              <w:overflowPunct/>
              <w:autoSpaceDE/>
              <w:autoSpaceDN/>
              <w:adjustRightInd/>
              <w:textAlignment w:val="auto"/>
              <w:rPr>
                <w:ins w:id="1537" w:author="Johnny Schultz" w:date="2018-03-05T18:11:00Z"/>
                <w:color w:val="000000"/>
                <w:sz w:val="20"/>
              </w:rPr>
            </w:pPr>
            <w:ins w:id="1538" w:author="Johnny Schultz" w:date="2018-03-05T18:11:00Z">
              <w:r w:rsidRPr="009F47CA">
                <w:rPr>
                  <w:color w:val="000000"/>
                  <w:sz w:val="20"/>
                </w:rPr>
                <w:t>Proceed reduced speed</w:t>
              </w:r>
            </w:ins>
          </w:p>
        </w:tc>
      </w:tr>
      <w:tr w:rsidR="009F47CA" w:rsidRPr="009F47CA" w14:paraId="1B07D6F5" w14:textId="77777777" w:rsidTr="00100B4E">
        <w:trPr>
          <w:trHeight w:val="315"/>
          <w:ins w:id="1539"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FB2C09D" w14:textId="77777777" w:rsidR="009F47CA" w:rsidRPr="009F47CA" w:rsidRDefault="009F47CA" w:rsidP="00100B4E">
            <w:pPr>
              <w:overflowPunct/>
              <w:autoSpaceDE/>
              <w:autoSpaceDN/>
              <w:adjustRightInd/>
              <w:jc w:val="center"/>
              <w:textAlignment w:val="auto"/>
              <w:rPr>
                <w:ins w:id="1540" w:author="Johnny Schultz" w:date="2018-03-05T18:11:00Z"/>
                <w:b/>
                <w:bCs/>
                <w:color w:val="000000"/>
                <w:sz w:val="20"/>
              </w:rPr>
            </w:pPr>
            <w:ins w:id="1541" w:author="Johnny Schultz" w:date="2018-03-05T18:11:00Z">
              <w:r w:rsidRPr="009F47CA">
                <w:rPr>
                  <w:b/>
                  <w:bCs/>
                  <w:color w:val="000000"/>
                  <w:sz w:val="20"/>
                </w:rPr>
                <w:t>13</w:t>
              </w:r>
            </w:ins>
          </w:p>
        </w:tc>
        <w:tc>
          <w:tcPr>
            <w:tcW w:w="3575" w:type="dxa"/>
            <w:tcBorders>
              <w:top w:val="nil"/>
              <w:left w:val="nil"/>
              <w:bottom w:val="single" w:sz="4" w:space="0" w:color="auto"/>
              <w:right w:val="single" w:sz="4" w:space="0" w:color="auto"/>
            </w:tcBorders>
            <w:shd w:val="clear" w:color="000000" w:fill="FFFFFF"/>
            <w:vAlign w:val="center"/>
            <w:hideMark/>
          </w:tcPr>
          <w:p w14:paraId="37944930" w14:textId="77777777" w:rsidR="009F47CA" w:rsidRPr="009F47CA" w:rsidRDefault="009F47CA" w:rsidP="00100B4E">
            <w:pPr>
              <w:overflowPunct/>
              <w:autoSpaceDE/>
              <w:autoSpaceDN/>
              <w:adjustRightInd/>
              <w:textAlignment w:val="auto"/>
              <w:rPr>
                <w:ins w:id="1542" w:author="Johnny Schultz" w:date="2018-03-05T18:11:00Z"/>
                <w:color w:val="000000"/>
                <w:sz w:val="20"/>
              </w:rPr>
            </w:pPr>
            <w:ins w:id="1543" w:author="Johnny Schultz" w:date="2018-03-05T18:11:00Z">
              <w:r w:rsidRPr="009F47CA">
                <w:rPr>
                  <w:color w:val="000000"/>
                  <w:sz w:val="20"/>
                </w:rPr>
                <w:t>Range Rear</w:t>
              </w:r>
            </w:ins>
          </w:p>
        </w:tc>
        <w:tc>
          <w:tcPr>
            <w:tcW w:w="630" w:type="dxa"/>
            <w:tcBorders>
              <w:top w:val="nil"/>
              <w:left w:val="nil"/>
              <w:bottom w:val="single" w:sz="4" w:space="0" w:color="auto"/>
              <w:right w:val="single" w:sz="4" w:space="0" w:color="auto"/>
            </w:tcBorders>
            <w:shd w:val="clear" w:color="000000" w:fill="BFBFBF"/>
            <w:vAlign w:val="center"/>
            <w:hideMark/>
          </w:tcPr>
          <w:p w14:paraId="4EC87D8B" w14:textId="77777777" w:rsidR="009F47CA" w:rsidRPr="009F47CA" w:rsidRDefault="009F47CA" w:rsidP="00100B4E">
            <w:pPr>
              <w:overflowPunct/>
              <w:autoSpaceDE/>
              <w:autoSpaceDN/>
              <w:adjustRightInd/>
              <w:jc w:val="center"/>
              <w:textAlignment w:val="auto"/>
              <w:rPr>
                <w:ins w:id="1544" w:author="Johnny Schultz" w:date="2018-03-05T18:11:00Z"/>
                <w:color w:val="000000"/>
                <w:sz w:val="20"/>
              </w:rPr>
            </w:pPr>
            <w:ins w:id="1545" w:author="Johnny Schultz" w:date="2018-03-05T18:11:00Z">
              <w:r w:rsidRPr="009F47CA">
                <w:rPr>
                  <w:color w:val="000000"/>
                  <w:sz w:val="20"/>
                </w:rPr>
                <w:t>64</w:t>
              </w:r>
            </w:ins>
          </w:p>
        </w:tc>
        <w:tc>
          <w:tcPr>
            <w:tcW w:w="4770" w:type="dxa"/>
            <w:tcBorders>
              <w:top w:val="nil"/>
              <w:left w:val="nil"/>
              <w:bottom w:val="single" w:sz="4" w:space="0" w:color="auto"/>
              <w:right w:val="single" w:sz="4" w:space="0" w:color="auto"/>
            </w:tcBorders>
            <w:shd w:val="clear" w:color="auto" w:fill="auto"/>
            <w:vAlign w:val="center"/>
            <w:hideMark/>
          </w:tcPr>
          <w:p w14:paraId="7C8525CB" w14:textId="77777777" w:rsidR="009F47CA" w:rsidRPr="009F47CA" w:rsidRDefault="009F47CA" w:rsidP="00100B4E">
            <w:pPr>
              <w:overflowPunct/>
              <w:autoSpaceDE/>
              <w:autoSpaceDN/>
              <w:adjustRightInd/>
              <w:textAlignment w:val="auto"/>
              <w:rPr>
                <w:ins w:id="1546" w:author="Johnny Schultz" w:date="2018-03-05T18:11:00Z"/>
                <w:color w:val="000000"/>
                <w:sz w:val="20"/>
              </w:rPr>
            </w:pPr>
            <w:ins w:id="1547" w:author="Johnny Schultz" w:date="2018-03-05T18:11:00Z">
              <w:r w:rsidRPr="009F47CA">
                <w:rPr>
                  <w:color w:val="000000"/>
                  <w:sz w:val="20"/>
                </w:rPr>
                <w:t>Proceed (outside channel only)</w:t>
              </w:r>
            </w:ins>
          </w:p>
        </w:tc>
      </w:tr>
      <w:tr w:rsidR="009F47CA" w:rsidRPr="009F47CA" w14:paraId="70BEC4B1" w14:textId="77777777" w:rsidTr="00100B4E">
        <w:trPr>
          <w:trHeight w:val="315"/>
          <w:ins w:id="1548"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16CE325F" w14:textId="77777777" w:rsidR="009F47CA" w:rsidRPr="009F47CA" w:rsidRDefault="009F47CA" w:rsidP="00100B4E">
            <w:pPr>
              <w:overflowPunct/>
              <w:autoSpaceDE/>
              <w:autoSpaceDN/>
              <w:adjustRightInd/>
              <w:jc w:val="center"/>
              <w:textAlignment w:val="auto"/>
              <w:rPr>
                <w:ins w:id="1549" w:author="Johnny Schultz" w:date="2018-03-05T18:11:00Z"/>
                <w:b/>
                <w:bCs/>
                <w:color w:val="000000"/>
                <w:sz w:val="20"/>
              </w:rPr>
            </w:pPr>
            <w:ins w:id="1550" w:author="Johnny Schultz" w:date="2018-03-05T18:11:00Z">
              <w:r w:rsidRPr="009F47CA">
                <w:rPr>
                  <w:b/>
                  <w:bCs/>
                  <w:color w:val="000000"/>
                  <w:sz w:val="20"/>
                </w:rPr>
                <w:t>14</w:t>
              </w:r>
            </w:ins>
          </w:p>
        </w:tc>
        <w:tc>
          <w:tcPr>
            <w:tcW w:w="3575" w:type="dxa"/>
            <w:tcBorders>
              <w:top w:val="nil"/>
              <w:left w:val="nil"/>
              <w:bottom w:val="single" w:sz="4" w:space="0" w:color="auto"/>
              <w:right w:val="single" w:sz="4" w:space="0" w:color="auto"/>
            </w:tcBorders>
            <w:shd w:val="clear" w:color="auto" w:fill="auto"/>
            <w:vAlign w:val="center"/>
            <w:hideMark/>
          </w:tcPr>
          <w:p w14:paraId="7F6F3748" w14:textId="77777777" w:rsidR="009F47CA" w:rsidRPr="009F47CA" w:rsidRDefault="009F47CA" w:rsidP="00100B4E">
            <w:pPr>
              <w:overflowPunct/>
              <w:autoSpaceDE/>
              <w:autoSpaceDN/>
              <w:adjustRightInd/>
              <w:textAlignment w:val="auto"/>
              <w:rPr>
                <w:ins w:id="1551" w:author="Johnny Schultz" w:date="2018-03-05T18:11:00Z"/>
                <w:color w:val="000000"/>
                <w:sz w:val="20"/>
              </w:rPr>
            </w:pPr>
            <w:ins w:id="1552"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68A8BE03" w14:textId="77777777" w:rsidR="009F47CA" w:rsidRPr="009F47CA" w:rsidRDefault="009F47CA" w:rsidP="00100B4E">
            <w:pPr>
              <w:overflowPunct/>
              <w:autoSpaceDE/>
              <w:autoSpaceDN/>
              <w:adjustRightInd/>
              <w:jc w:val="center"/>
              <w:textAlignment w:val="auto"/>
              <w:rPr>
                <w:ins w:id="1553" w:author="Johnny Schultz" w:date="2018-03-05T18:11:00Z"/>
                <w:color w:val="000000"/>
                <w:sz w:val="20"/>
              </w:rPr>
            </w:pPr>
            <w:ins w:id="1554" w:author="Johnny Schultz" w:date="2018-03-05T18:11:00Z">
              <w:r w:rsidRPr="009F47CA">
                <w:rPr>
                  <w:color w:val="000000"/>
                  <w:sz w:val="20"/>
                </w:rPr>
                <w:t>65</w:t>
              </w:r>
            </w:ins>
          </w:p>
        </w:tc>
        <w:tc>
          <w:tcPr>
            <w:tcW w:w="4770" w:type="dxa"/>
            <w:tcBorders>
              <w:top w:val="nil"/>
              <w:left w:val="nil"/>
              <w:bottom w:val="single" w:sz="4" w:space="0" w:color="auto"/>
              <w:right w:val="single" w:sz="4" w:space="0" w:color="auto"/>
            </w:tcBorders>
            <w:shd w:val="clear" w:color="auto" w:fill="auto"/>
            <w:vAlign w:val="center"/>
            <w:hideMark/>
          </w:tcPr>
          <w:p w14:paraId="2C8E78D8" w14:textId="77777777" w:rsidR="009F47CA" w:rsidRPr="009F47CA" w:rsidRDefault="009F47CA" w:rsidP="00100B4E">
            <w:pPr>
              <w:overflowPunct/>
              <w:autoSpaceDE/>
              <w:autoSpaceDN/>
              <w:adjustRightInd/>
              <w:textAlignment w:val="auto"/>
              <w:rPr>
                <w:ins w:id="1555" w:author="Johnny Schultz" w:date="2018-03-05T18:11:00Z"/>
                <w:color w:val="000000"/>
                <w:sz w:val="20"/>
              </w:rPr>
            </w:pPr>
            <w:ins w:id="1556" w:author="Johnny Schultz" w:date="2018-03-05T18:11:00Z">
              <w:r w:rsidRPr="009F47CA">
                <w:rPr>
                  <w:color w:val="000000"/>
                  <w:sz w:val="20"/>
                </w:rPr>
                <w:t>Proceed (one-way traffic only)</w:t>
              </w:r>
            </w:ins>
          </w:p>
        </w:tc>
      </w:tr>
      <w:tr w:rsidR="009F47CA" w:rsidRPr="009F47CA" w14:paraId="31165F97" w14:textId="77777777" w:rsidTr="00100B4E">
        <w:trPr>
          <w:trHeight w:val="315"/>
          <w:ins w:id="1557"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18CAC6A" w14:textId="77777777" w:rsidR="009F47CA" w:rsidRPr="009F47CA" w:rsidRDefault="009F47CA" w:rsidP="00100B4E">
            <w:pPr>
              <w:overflowPunct/>
              <w:autoSpaceDE/>
              <w:autoSpaceDN/>
              <w:adjustRightInd/>
              <w:jc w:val="center"/>
              <w:textAlignment w:val="auto"/>
              <w:rPr>
                <w:ins w:id="1558" w:author="Johnny Schultz" w:date="2018-03-05T18:11:00Z"/>
                <w:b/>
                <w:bCs/>
                <w:color w:val="000000"/>
                <w:sz w:val="20"/>
              </w:rPr>
            </w:pPr>
            <w:ins w:id="1559" w:author="Johnny Schultz" w:date="2018-03-05T18:11:00Z">
              <w:r w:rsidRPr="009F47CA">
                <w:rPr>
                  <w:b/>
                  <w:bCs/>
                  <w:color w:val="000000"/>
                  <w:sz w:val="20"/>
                </w:rPr>
                <w:t>15</w:t>
              </w:r>
            </w:ins>
          </w:p>
        </w:tc>
        <w:tc>
          <w:tcPr>
            <w:tcW w:w="3575" w:type="dxa"/>
            <w:tcBorders>
              <w:top w:val="nil"/>
              <w:left w:val="nil"/>
              <w:bottom w:val="single" w:sz="4" w:space="0" w:color="auto"/>
              <w:right w:val="single" w:sz="4" w:space="0" w:color="auto"/>
            </w:tcBorders>
            <w:shd w:val="clear" w:color="auto" w:fill="auto"/>
            <w:vAlign w:val="center"/>
            <w:hideMark/>
          </w:tcPr>
          <w:p w14:paraId="6CBF50EC" w14:textId="77777777" w:rsidR="009F47CA" w:rsidRPr="009F47CA" w:rsidRDefault="009F47CA" w:rsidP="00100B4E">
            <w:pPr>
              <w:overflowPunct/>
              <w:autoSpaceDE/>
              <w:autoSpaceDN/>
              <w:adjustRightInd/>
              <w:textAlignment w:val="auto"/>
              <w:rPr>
                <w:ins w:id="1560" w:author="Johnny Schultz" w:date="2018-03-05T18:11:00Z"/>
                <w:color w:val="000000"/>
                <w:sz w:val="20"/>
              </w:rPr>
            </w:pPr>
            <w:ins w:id="1561"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02905597" w14:textId="77777777" w:rsidR="009F47CA" w:rsidRPr="009F47CA" w:rsidRDefault="009F47CA" w:rsidP="00100B4E">
            <w:pPr>
              <w:overflowPunct/>
              <w:autoSpaceDE/>
              <w:autoSpaceDN/>
              <w:adjustRightInd/>
              <w:jc w:val="center"/>
              <w:textAlignment w:val="auto"/>
              <w:rPr>
                <w:ins w:id="1562" w:author="Johnny Schultz" w:date="2018-03-05T18:11:00Z"/>
                <w:color w:val="000000"/>
                <w:sz w:val="20"/>
              </w:rPr>
            </w:pPr>
            <w:ins w:id="1563" w:author="Johnny Schultz" w:date="2018-03-05T18:11:00Z">
              <w:r w:rsidRPr="009F47CA">
                <w:rPr>
                  <w:color w:val="000000"/>
                  <w:sz w:val="20"/>
                </w:rPr>
                <w:t>66</w:t>
              </w:r>
            </w:ins>
          </w:p>
        </w:tc>
        <w:tc>
          <w:tcPr>
            <w:tcW w:w="4770" w:type="dxa"/>
            <w:tcBorders>
              <w:top w:val="nil"/>
              <w:left w:val="nil"/>
              <w:bottom w:val="single" w:sz="4" w:space="0" w:color="auto"/>
              <w:right w:val="single" w:sz="4" w:space="0" w:color="auto"/>
            </w:tcBorders>
            <w:shd w:val="clear" w:color="auto" w:fill="auto"/>
            <w:vAlign w:val="center"/>
            <w:hideMark/>
          </w:tcPr>
          <w:p w14:paraId="76302C0A" w14:textId="77777777" w:rsidR="009F47CA" w:rsidRPr="009F47CA" w:rsidRDefault="009F47CA" w:rsidP="00100B4E">
            <w:pPr>
              <w:overflowPunct/>
              <w:autoSpaceDE/>
              <w:autoSpaceDN/>
              <w:adjustRightInd/>
              <w:textAlignment w:val="auto"/>
              <w:rPr>
                <w:ins w:id="1564" w:author="Johnny Schultz" w:date="2018-03-05T18:11:00Z"/>
                <w:color w:val="000000"/>
                <w:sz w:val="20"/>
              </w:rPr>
            </w:pPr>
            <w:ins w:id="1565" w:author="Johnny Schultz" w:date="2018-03-05T18:11:00Z">
              <w:r w:rsidRPr="009F47CA">
                <w:rPr>
                  <w:color w:val="000000"/>
                  <w:sz w:val="20"/>
                </w:rPr>
                <w:t>Information</w:t>
              </w:r>
            </w:ins>
          </w:p>
        </w:tc>
      </w:tr>
      <w:tr w:rsidR="009F47CA" w:rsidRPr="009F47CA" w14:paraId="2E7C580C" w14:textId="77777777" w:rsidTr="00100B4E">
        <w:trPr>
          <w:trHeight w:val="315"/>
          <w:ins w:id="1566"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425DFA3F" w14:textId="77777777" w:rsidR="009F47CA" w:rsidRPr="009F47CA" w:rsidRDefault="009F47CA" w:rsidP="00100B4E">
            <w:pPr>
              <w:overflowPunct/>
              <w:autoSpaceDE/>
              <w:autoSpaceDN/>
              <w:adjustRightInd/>
              <w:jc w:val="center"/>
              <w:textAlignment w:val="auto"/>
              <w:rPr>
                <w:ins w:id="1567" w:author="Johnny Schultz" w:date="2018-03-05T18:11:00Z"/>
                <w:b/>
                <w:bCs/>
                <w:color w:val="000000"/>
                <w:sz w:val="20"/>
              </w:rPr>
            </w:pPr>
            <w:ins w:id="1568" w:author="Johnny Schultz" w:date="2018-03-05T18:11:00Z">
              <w:r w:rsidRPr="009F47CA">
                <w:rPr>
                  <w:b/>
                  <w:bCs/>
                  <w:color w:val="000000"/>
                  <w:sz w:val="20"/>
                </w:rPr>
                <w:t>16</w:t>
              </w:r>
            </w:ins>
          </w:p>
        </w:tc>
        <w:tc>
          <w:tcPr>
            <w:tcW w:w="3575" w:type="dxa"/>
            <w:tcBorders>
              <w:top w:val="nil"/>
              <w:left w:val="nil"/>
              <w:bottom w:val="single" w:sz="4" w:space="0" w:color="auto"/>
              <w:right w:val="single" w:sz="4" w:space="0" w:color="auto"/>
            </w:tcBorders>
            <w:shd w:val="clear" w:color="auto" w:fill="auto"/>
            <w:vAlign w:val="center"/>
            <w:hideMark/>
          </w:tcPr>
          <w:p w14:paraId="2A562D49" w14:textId="77777777" w:rsidR="009F47CA" w:rsidRPr="009F47CA" w:rsidRDefault="009F47CA" w:rsidP="00100B4E">
            <w:pPr>
              <w:overflowPunct/>
              <w:autoSpaceDE/>
              <w:autoSpaceDN/>
              <w:adjustRightInd/>
              <w:textAlignment w:val="auto"/>
              <w:rPr>
                <w:ins w:id="1569" w:author="Johnny Schultz" w:date="2018-03-05T18:11:00Z"/>
                <w:color w:val="000000"/>
                <w:sz w:val="20"/>
              </w:rPr>
            </w:pPr>
            <w:ins w:id="1570" w:author="Johnny Schultz" w:date="2018-03-05T18:11:00Z">
              <w:r w:rsidRPr="009F47CA">
                <w:rPr>
                  <w:color w:val="000000"/>
                  <w:sz w:val="20"/>
                </w:rPr>
                <w:t>Anchorage</w:t>
              </w:r>
            </w:ins>
          </w:p>
        </w:tc>
        <w:tc>
          <w:tcPr>
            <w:tcW w:w="630" w:type="dxa"/>
            <w:tcBorders>
              <w:top w:val="nil"/>
              <w:left w:val="nil"/>
              <w:bottom w:val="single" w:sz="4" w:space="0" w:color="auto"/>
              <w:right w:val="single" w:sz="4" w:space="0" w:color="auto"/>
            </w:tcBorders>
            <w:shd w:val="clear" w:color="000000" w:fill="BFBFBF"/>
            <w:vAlign w:val="center"/>
            <w:hideMark/>
          </w:tcPr>
          <w:p w14:paraId="471420A9" w14:textId="77777777" w:rsidR="009F47CA" w:rsidRPr="009F47CA" w:rsidRDefault="009F47CA" w:rsidP="00100B4E">
            <w:pPr>
              <w:overflowPunct/>
              <w:autoSpaceDE/>
              <w:autoSpaceDN/>
              <w:adjustRightInd/>
              <w:jc w:val="center"/>
              <w:textAlignment w:val="auto"/>
              <w:rPr>
                <w:ins w:id="1571" w:author="Johnny Schultz" w:date="2018-03-05T18:11:00Z"/>
                <w:color w:val="000000"/>
                <w:sz w:val="20"/>
              </w:rPr>
            </w:pPr>
            <w:ins w:id="1572" w:author="Johnny Schultz" w:date="2018-03-05T18:11:00Z">
              <w:r w:rsidRPr="009F47CA">
                <w:rPr>
                  <w:color w:val="000000"/>
                  <w:sz w:val="20"/>
                </w:rPr>
                <w:t>67</w:t>
              </w:r>
            </w:ins>
          </w:p>
        </w:tc>
        <w:tc>
          <w:tcPr>
            <w:tcW w:w="4770" w:type="dxa"/>
            <w:tcBorders>
              <w:top w:val="nil"/>
              <w:left w:val="nil"/>
              <w:bottom w:val="single" w:sz="4" w:space="0" w:color="auto"/>
              <w:right w:val="single" w:sz="4" w:space="0" w:color="auto"/>
            </w:tcBorders>
            <w:shd w:val="clear" w:color="auto" w:fill="auto"/>
            <w:vAlign w:val="center"/>
            <w:hideMark/>
          </w:tcPr>
          <w:p w14:paraId="6A35D6BF" w14:textId="77777777" w:rsidR="009F47CA" w:rsidRPr="009F47CA" w:rsidRDefault="009F47CA" w:rsidP="00100B4E">
            <w:pPr>
              <w:overflowPunct/>
              <w:autoSpaceDE/>
              <w:autoSpaceDN/>
              <w:adjustRightInd/>
              <w:textAlignment w:val="auto"/>
              <w:rPr>
                <w:ins w:id="1573" w:author="Johnny Schultz" w:date="2018-03-05T18:11:00Z"/>
                <w:color w:val="000000"/>
                <w:sz w:val="20"/>
              </w:rPr>
            </w:pPr>
            <w:ins w:id="1574" w:author="Johnny Schultz" w:date="2018-03-05T18:11:00Z">
              <w:r w:rsidRPr="009F47CA">
                <w:rPr>
                  <w:color w:val="000000"/>
                  <w:sz w:val="20"/>
                </w:rPr>
                <w:t>Restricted OPS</w:t>
              </w:r>
            </w:ins>
          </w:p>
        </w:tc>
      </w:tr>
      <w:tr w:rsidR="009F47CA" w:rsidRPr="009F47CA" w14:paraId="2F92909D" w14:textId="77777777" w:rsidTr="00100B4E">
        <w:trPr>
          <w:trHeight w:val="315"/>
          <w:ins w:id="1575"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734A8518" w14:textId="77777777" w:rsidR="009F47CA" w:rsidRPr="009F47CA" w:rsidRDefault="009F47CA" w:rsidP="00100B4E">
            <w:pPr>
              <w:overflowPunct/>
              <w:autoSpaceDE/>
              <w:autoSpaceDN/>
              <w:adjustRightInd/>
              <w:jc w:val="center"/>
              <w:textAlignment w:val="auto"/>
              <w:rPr>
                <w:ins w:id="1576" w:author="Johnny Schultz" w:date="2018-03-05T18:11:00Z"/>
                <w:b/>
                <w:bCs/>
                <w:color w:val="000000"/>
                <w:sz w:val="20"/>
              </w:rPr>
            </w:pPr>
            <w:ins w:id="1577" w:author="Johnny Schultz" w:date="2018-03-05T18:11:00Z">
              <w:r w:rsidRPr="009F47CA">
                <w:rPr>
                  <w:b/>
                  <w:bCs/>
                  <w:color w:val="000000"/>
                  <w:sz w:val="20"/>
                </w:rPr>
                <w:t>17</w:t>
              </w:r>
            </w:ins>
          </w:p>
        </w:tc>
        <w:tc>
          <w:tcPr>
            <w:tcW w:w="3575" w:type="dxa"/>
            <w:tcBorders>
              <w:top w:val="nil"/>
              <w:left w:val="nil"/>
              <w:bottom w:val="single" w:sz="4" w:space="0" w:color="auto"/>
              <w:right w:val="single" w:sz="4" w:space="0" w:color="auto"/>
            </w:tcBorders>
            <w:shd w:val="clear" w:color="000000" w:fill="FFFFFF"/>
            <w:vAlign w:val="center"/>
            <w:hideMark/>
          </w:tcPr>
          <w:p w14:paraId="0CE0E787" w14:textId="77777777" w:rsidR="009F47CA" w:rsidRPr="009F47CA" w:rsidRDefault="009F47CA" w:rsidP="00100B4E">
            <w:pPr>
              <w:overflowPunct/>
              <w:autoSpaceDE/>
              <w:autoSpaceDN/>
              <w:adjustRightInd/>
              <w:textAlignment w:val="auto"/>
              <w:rPr>
                <w:ins w:id="1578" w:author="Johnny Schultz" w:date="2018-03-05T18:11:00Z"/>
                <w:color w:val="000000"/>
                <w:sz w:val="20"/>
              </w:rPr>
            </w:pPr>
            <w:ins w:id="1579" w:author="Johnny Schultz" w:date="2018-03-05T18:11:00Z">
              <w:r w:rsidRPr="009F47CA">
                <w:rPr>
                  <w:color w:val="000000"/>
                  <w:sz w:val="20"/>
                </w:rPr>
                <w:t>Mooring</w:t>
              </w:r>
            </w:ins>
          </w:p>
        </w:tc>
        <w:tc>
          <w:tcPr>
            <w:tcW w:w="630" w:type="dxa"/>
            <w:tcBorders>
              <w:top w:val="nil"/>
              <w:left w:val="nil"/>
              <w:bottom w:val="single" w:sz="4" w:space="0" w:color="auto"/>
              <w:right w:val="single" w:sz="4" w:space="0" w:color="auto"/>
            </w:tcBorders>
            <w:shd w:val="clear" w:color="000000" w:fill="BFBFBF"/>
            <w:vAlign w:val="center"/>
            <w:hideMark/>
          </w:tcPr>
          <w:p w14:paraId="2B1ED89F" w14:textId="77777777" w:rsidR="009F47CA" w:rsidRPr="009F47CA" w:rsidRDefault="009F47CA" w:rsidP="00100B4E">
            <w:pPr>
              <w:overflowPunct/>
              <w:autoSpaceDE/>
              <w:autoSpaceDN/>
              <w:adjustRightInd/>
              <w:jc w:val="center"/>
              <w:textAlignment w:val="auto"/>
              <w:rPr>
                <w:ins w:id="1580" w:author="Johnny Schultz" w:date="2018-03-05T18:11:00Z"/>
                <w:color w:val="000000"/>
                <w:sz w:val="20"/>
              </w:rPr>
            </w:pPr>
            <w:ins w:id="1581" w:author="Johnny Schultz" w:date="2018-03-05T18:11:00Z">
              <w:r w:rsidRPr="009F47CA">
                <w:rPr>
                  <w:color w:val="000000"/>
                  <w:sz w:val="20"/>
                </w:rPr>
                <w:t>68</w:t>
              </w:r>
            </w:ins>
          </w:p>
        </w:tc>
        <w:tc>
          <w:tcPr>
            <w:tcW w:w="4770" w:type="dxa"/>
            <w:tcBorders>
              <w:top w:val="nil"/>
              <w:left w:val="nil"/>
              <w:bottom w:val="single" w:sz="4" w:space="0" w:color="auto"/>
              <w:right w:val="single" w:sz="4" w:space="0" w:color="auto"/>
            </w:tcBorders>
            <w:shd w:val="clear" w:color="auto" w:fill="auto"/>
            <w:vAlign w:val="center"/>
            <w:hideMark/>
          </w:tcPr>
          <w:p w14:paraId="5969168A" w14:textId="77777777" w:rsidR="009F47CA" w:rsidRPr="009F47CA" w:rsidRDefault="009F47CA" w:rsidP="00100B4E">
            <w:pPr>
              <w:overflowPunct/>
              <w:autoSpaceDE/>
              <w:autoSpaceDN/>
              <w:adjustRightInd/>
              <w:textAlignment w:val="auto"/>
              <w:rPr>
                <w:ins w:id="1582" w:author="Johnny Schultz" w:date="2018-03-05T18:11:00Z"/>
                <w:color w:val="000000"/>
                <w:sz w:val="20"/>
              </w:rPr>
            </w:pPr>
            <w:ins w:id="1583" w:author="Johnny Schultz" w:date="2018-03-05T18:11:00Z">
              <w:r w:rsidRPr="009F47CA">
                <w:rPr>
                  <w:color w:val="000000"/>
                  <w:sz w:val="20"/>
                </w:rPr>
                <w:t>No entry / Exclusion</w:t>
              </w:r>
            </w:ins>
          </w:p>
        </w:tc>
      </w:tr>
      <w:tr w:rsidR="009F47CA" w:rsidRPr="009F47CA" w14:paraId="735BF53C" w14:textId="77777777" w:rsidTr="00100B4E">
        <w:trPr>
          <w:trHeight w:val="315"/>
          <w:ins w:id="1584"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4C2A0C4" w14:textId="77777777" w:rsidR="009F47CA" w:rsidRPr="009F47CA" w:rsidRDefault="009F47CA" w:rsidP="00100B4E">
            <w:pPr>
              <w:overflowPunct/>
              <w:autoSpaceDE/>
              <w:autoSpaceDN/>
              <w:adjustRightInd/>
              <w:jc w:val="center"/>
              <w:textAlignment w:val="auto"/>
              <w:rPr>
                <w:ins w:id="1585" w:author="Johnny Schultz" w:date="2018-03-05T18:11:00Z"/>
                <w:b/>
                <w:bCs/>
                <w:color w:val="000000"/>
                <w:sz w:val="20"/>
              </w:rPr>
            </w:pPr>
            <w:ins w:id="1586" w:author="Johnny Schultz" w:date="2018-03-05T18:11:00Z">
              <w:r w:rsidRPr="009F47CA">
                <w:rPr>
                  <w:b/>
                  <w:bCs/>
                  <w:color w:val="000000"/>
                  <w:sz w:val="20"/>
                </w:rPr>
                <w:t>18</w:t>
              </w:r>
            </w:ins>
          </w:p>
        </w:tc>
        <w:tc>
          <w:tcPr>
            <w:tcW w:w="3575" w:type="dxa"/>
            <w:tcBorders>
              <w:top w:val="nil"/>
              <w:left w:val="nil"/>
              <w:bottom w:val="single" w:sz="4" w:space="0" w:color="auto"/>
              <w:right w:val="single" w:sz="4" w:space="0" w:color="auto"/>
            </w:tcBorders>
            <w:shd w:val="clear" w:color="auto" w:fill="auto"/>
            <w:vAlign w:val="center"/>
            <w:hideMark/>
          </w:tcPr>
          <w:p w14:paraId="599E4EDA" w14:textId="77777777" w:rsidR="009F47CA" w:rsidRPr="009F47CA" w:rsidRDefault="009F47CA" w:rsidP="00100B4E">
            <w:pPr>
              <w:overflowPunct/>
              <w:autoSpaceDE/>
              <w:autoSpaceDN/>
              <w:adjustRightInd/>
              <w:textAlignment w:val="auto"/>
              <w:rPr>
                <w:ins w:id="1587" w:author="Johnny Schultz" w:date="2018-03-05T18:11:00Z"/>
                <w:color w:val="000000"/>
                <w:sz w:val="20"/>
              </w:rPr>
            </w:pPr>
            <w:ins w:id="1588"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2943DE42" w14:textId="77777777" w:rsidR="009F47CA" w:rsidRPr="009F47CA" w:rsidRDefault="009F47CA" w:rsidP="00100B4E">
            <w:pPr>
              <w:overflowPunct/>
              <w:autoSpaceDE/>
              <w:autoSpaceDN/>
              <w:adjustRightInd/>
              <w:jc w:val="center"/>
              <w:textAlignment w:val="auto"/>
              <w:rPr>
                <w:ins w:id="1589" w:author="Johnny Schultz" w:date="2018-03-05T18:11:00Z"/>
                <w:color w:val="000000"/>
                <w:sz w:val="20"/>
              </w:rPr>
            </w:pPr>
            <w:ins w:id="1590" w:author="Johnny Schultz" w:date="2018-03-05T18:11:00Z">
              <w:r w:rsidRPr="009F47CA">
                <w:rPr>
                  <w:color w:val="000000"/>
                  <w:sz w:val="20"/>
                </w:rPr>
                <w:t>69</w:t>
              </w:r>
            </w:ins>
          </w:p>
        </w:tc>
        <w:tc>
          <w:tcPr>
            <w:tcW w:w="4770" w:type="dxa"/>
            <w:tcBorders>
              <w:top w:val="nil"/>
              <w:left w:val="nil"/>
              <w:bottom w:val="single" w:sz="4" w:space="0" w:color="auto"/>
              <w:right w:val="single" w:sz="4" w:space="0" w:color="auto"/>
            </w:tcBorders>
            <w:shd w:val="clear" w:color="auto" w:fill="auto"/>
            <w:vAlign w:val="center"/>
            <w:hideMark/>
          </w:tcPr>
          <w:p w14:paraId="2BB25462" w14:textId="77777777" w:rsidR="009F47CA" w:rsidRPr="009F47CA" w:rsidRDefault="009F47CA" w:rsidP="00100B4E">
            <w:pPr>
              <w:overflowPunct/>
              <w:autoSpaceDE/>
              <w:autoSpaceDN/>
              <w:adjustRightInd/>
              <w:textAlignment w:val="auto"/>
              <w:rPr>
                <w:ins w:id="1591" w:author="Johnny Schultz" w:date="2018-03-05T18:11:00Z"/>
                <w:color w:val="000000"/>
                <w:sz w:val="20"/>
              </w:rPr>
            </w:pPr>
            <w:ins w:id="1592" w:author="Johnny Schultz" w:date="2018-03-05T18:11:00Z">
              <w:r w:rsidRPr="009F47CA">
                <w:rPr>
                  <w:color w:val="000000"/>
                  <w:sz w:val="20"/>
                </w:rPr>
                <w:t>Entry permitted</w:t>
              </w:r>
            </w:ins>
          </w:p>
        </w:tc>
      </w:tr>
      <w:tr w:rsidR="009F47CA" w:rsidRPr="009F47CA" w14:paraId="418D07C8" w14:textId="77777777" w:rsidTr="00100B4E">
        <w:trPr>
          <w:trHeight w:val="315"/>
          <w:ins w:id="1593"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9DC037F" w14:textId="77777777" w:rsidR="009F47CA" w:rsidRPr="009F47CA" w:rsidRDefault="009F47CA" w:rsidP="00100B4E">
            <w:pPr>
              <w:overflowPunct/>
              <w:autoSpaceDE/>
              <w:autoSpaceDN/>
              <w:adjustRightInd/>
              <w:jc w:val="center"/>
              <w:textAlignment w:val="auto"/>
              <w:rPr>
                <w:ins w:id="1594" w:author="Johnny Schultz" w:date="2018-03-05T18:11:00Z"/>
                <w:b/>
                <w:bCs/>
                <w:color w:val="000000"/>
                <w:sz w:val="20"/>
              </w:rPr>
            </w:pPr>
            <w:ins w:id="1595" w:author="Johnny Schultz" w:date="2018-03-05T18:11:00Z">
              <w:r w:rsidRPr="009F47CA">
                <w:rPr>
                  <w:b/>
                  <w:bCs/>
                  <w:color w:val="000000"/>
                  <w:sz w:val="20"/>
                </w:rPr>
                <w:t>19</w:t>
              </w:r>
            </w:ins>
          </w:p>
        </w:tc>
        <w:tc>
          <w:tcPr>
            <w:tcW w:w="3575" w:type="dxa"/>
            <w:tcBorders>
              <w:top w:val="nil"/>
              <w:left w:val="nil"/>
              <w:bottom w:val="single" w:sz="4" w:space="0" w:color="auto"/>
              <w:right w:val="single" w:sz="4" w:space="0" w:color="auto"/>
            </w:tcBorders>
            <w:shd w:val="clear" w:color="auto" w:fill="auto"/>
            <w:vAlign w:val="center"/>
            <w:hideMark/>
          </w:tcPr>
          <w:p w14:paraId="787EECFC" w14:textId="77777777" w:rsidR="009F47CA" w:rsidRPr="009F47CA" w:rsidRDefault="009F47CA" w:rsidP="00100B4E">
            <w:pPr>
              <w:overflowPunct/>
              <w:autoSpaceDE/>
              <w:autoSpaceDN/>
              <w:adjustRightInd/>
              <w:textAlignment w:val="auto"/>
              <w:rPr>
                <w:ins w:id="1596" w:author="Johnny Schultz" w:date="2018-03-05T18:11:00Z"/>
                <w:color w:val="000000"/>
                <w:sz w:val="20"/>
              </w:rPr>
            </w:pPr>
            <w:ins w:id="1597" w:author="Johnny Schultz" w:date="2018-03-05T18:11:00Z">
              <w:r w:rsidRPr="009F47CA">
                <w:rPr>
                  <w:color w:val="000000"/>
                  <w:sz w:val="20"/>
                </w:rPr>
                <w:t>Channel near the right bank (red)</w:t>
              </w:r>
            </w:ins>
          </w:p>
        </w:tc>
        <w:tc>
          <w:tcPr>
            <w:tcW w:w="630" w:type="dxa"/>
            <w:tcBorders>
              <w:top w:val="nil"/>
              <w:left w:val="nil"/>
              <w:bottom w:val="single" w:sz="4" w:space="0" w:color="auto"/>
              <w:right w:val="single" w:sz="4" w:space="0" w:color="auto"/>
            </w:tcBorders>
            <w:shd w:val="clear" w:color="000000" w:fill="BFBFBF"/>
            <w:vAlign w:val="center"/>
            <w:hideMark/>
          </w:tcPr>
          <w:p w14:paraId="3856752F" w14:textId="77777777" w:rsidR="009F47CA" w:rsidRPr="009F47CA" w:rsidRDefault="009F47CA" w:rsidP="00100B4E">
            <w:pPr>
              <w:overflowPunct/>
              <w:autoSpaceDE/>
              <w:autoSpaceDN/>
              <w:adjustRightInd/>
              <w:jc w:val="center"/>
              <w:textAlignment w:val="auto"/>
              <w:rPr>
                <w:ins w:id="1598" w:author="Johnny Schultz" w:date="2018-03-05T18:11:00Z"/>
                <w:color w:val="000000"/>
                <w:sz w:val="20"/>
              </w:rPr>
            </w:pPr>
            <w:ins w:id="1599" w:author="Johnny Schultz" w:date="2018-03-05T18:11:00Z">
              <w:r w:rsidRPr="009F47CA">
                <w:rPr>
                  <w:color w:val="000000"/>
                  <w:sz w:val="20"/>
                </w:rPr>
                <w:t>70</w:t>
              </w:r>
            </w:ins>
          </w:p>
        </w:tc>
        <w:tc>
          <w:tcPr>
            <w:tcW w:w="4770" w:type="dxa"/>
            <w:tcBorders>
              <w:top w:val="nil"/>
              <w:left w:val="nil"/>
              <w:bottom w:val="single" w:sz="4" w:space="0" w:color="auto"/>
              <w:right w:val="single" w:sz="4" w:space="0" w:color="auto"/>
            </w:tcBorders>
            <w:shd w:val="clear" w:color="auto" w:fill="auto"/>
            <w:vAlign w:val="center"/>
            <w:hideMark/>
          </w:tcPr>
          <w:p w14:paraId="67DA6CCE" w14:textId="77777777" w:rsidR="009F47CA" w:rsidRPr="009F47CA" w:rsidRDefault="009F47CA" w:rsidP="00100B4E">
            <w:pPr>
              <w:overflowPunct/>
              <w:autoSpaceDE/>
              <w:autoSpaceDN/>
              <w:adjustRightInd/>
              <w:textAlignment w:val="auto"/>
              <w:rPr>
                <w:ins w:id="1600" w:author="Johnny Schultz" w:date="2018-03-05T18:11:00Z"/>
                <w:color w:val="000000"/>
                <w:sz w:val="20"/>
              </w:rPr>
            </w:pPr>
            <w:ins w:id="1601" w:author="Johnny Schultz" w:date="2018-03-05T18:11:00Z">
              <w:r w:rsidRPr="009F47CA">
                <w:rPr>
                  <w:color w:val="000000"/>
                  <w:sz w:val="20"/>
                </w:rPr>
                <w:t>Entry permitted at reduced speed</w:t>
              </w:r>
            </w:ins>
          </w:p>
        </w:tc>
      </w:tr>
      <w:tr w:rsidR="009F47CA" w:rsidRPr="009F47CA" w14:paraId="68FC2A4E" w14:textId="77777777" w:rsidTr="00100B4E">
        <w:trPr>
          <w:trHeight w:val="315"/>
          <w:ins w:id="1602"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5A70618A" w14:textId="77777777" w:rsidR="009F47CA" w:rsidRPr="009F47CA" w:rsidRDefault="009F47CA" w:rsidP="00100B4E">
            <w:pPr>
              <w:overflowPunct/>
              <w:autoSpaceDE/>
              <w:autoSpaceDN/>
              <w:adjustRightInd/>
              <w:jc w:val="center"/>
              <w:textAlignment w:val="auto"/>
              <w:rPr>
                <w:ins w:id="1603" w:author="Johnny Schultz" w:date="2018-03-05T18:11:00Z"/>
                <w:b/>
                <w:bCs/>
                <w:color w:val="000000"/>
                <w:sz w:val="20"/>
              </w:rPr>
            </w:pPr>
            <w:ins w:id="1604" w:author="Johnny Schultz" w:date="2018-03-05T18:11:00Z">
              <w:r w:rsidRPr="009F47CA">
                <w:rPr>
                  <w:b/>
                  <w:bCs/>
                  <w:color w:val="000000"/>
                  <w:sz w:val="20"/>
                </w:rPr>
                <w:t>20</w:t>
              </w:r>
            </w:ins>
          </w:p>
        </w:tc>
        <w:tc>
          <w:tcPr>
            <w:tcW w:w="3575" w:type="dxa"/>
            <w:tcBorders>
              <w:top w:val="nil"/>
              <w:left w:val="nil"/>
              <w:bottom w:val="single" w:sz="4" w:space="0" w:color="auto"/>
              <w:right w:val="single" w:sz="4" w:space="0" w:color="auto"/>
            </w:tcBorders>
            <w:shd w:val="clear" w:color="auto" w:fill="auto"/>
            <w:vAlign w:val="center"/>
            <w:hideMark/>
          </w:tcPr>
          <w:p w14:paraId="245ADBD4" w14:textId="77777777" w:rsidR="009F47CA" w:rsidRPr="009F47CA" w:rsidRDefault="009F47CA" w:rsidP="00100B4E">
            <w:pPr>
              <w:overflowPunct/>
              <w:autoSpaceDE/>
              <w:autoSpaceDN/>
              <w:adjustRightInd/>
              <w:textAlignment w:val="auto"/>
              <w:rPr>
                <w:ins w:id="1605" w:author="Johnny Schultz" w:date="2018-03-05T18:11:00Z"/>
                <w:color w:val="000000"/>
                <w:sz w:val="20"/>
              </w:rPr>
            </w:pPr>
            <w:ins w:id="1606" w:author="Johnny Schultz" w:date="2018-03-05T18:11:00Z">
              <w:r w:rsidRPr="009F47CA">
                <w:rPr>
                  <w:color w:val="000000"/>
                  <w:sz w:val="20"/>
                </w:rPr>
                <w:t xml:space="preserve">Channel near the left bank (green) </w:t>
              </w:r>
            </w:ins>
          </w:p>
        </w:tc>
        <w:tc>
          <w:tcPr>
            <w:tcW w:w="630" w:type="dxa"/>
            <w:tcBorders>
              <w:top w:val="nil"/>
              <w:left w:val="nil"/>
              <w:bottom w:val="single" w:sz="4" w:space="0" w:color="auto"/>
              <w:right w:val="single" w:sz="4" w:space="0" w:color="auto"/>
            </w:tcBorders>
            <w:shd w:val="clear" w:color="000000" w:fill="BFBFBF"/>
            <w:vAlign w:val="center"/>
            <w:hideMark/>
          </w:tcPr>
          <w:p w14:paraId="4CB00EAF" w14:textId="77777777" w:rsidR="009F47CA" w:rsidRPr="009F47CA" w:rsidRDefault="009F47CA" w:rsidP="00100B4E">
            <w:pPr>
              <w:overflowPunct/>
              <w:autoSpaceDE/>
              <w:autoSpaceDN/>
              <w:adjustRightInd/>
              <w:jc w:val="center"/>
              <w:textAlignment w:val="auto"/>
              <w:rPr>
                <w:ins w:id="1607" w:author="Johnny Schultz" w:date="2018-03-05T18:11:00Z"/>
                <w:color w:val="000000"/>
                <w:sz w:val="20"/>
              </w:rPr>
            </w:pPr>
            <w:ins w:id="1608" w:author="Johnny Schultz" w:date="2018-03-05T18:11:00Z">
              <w:r w:rsidRPr="009F47CA">
                <w:rPr>
                  <w:color w:val="000000"/>
                  <w:sz w:val="20"/>
                </w:rPr>
                <w:t>71</w:t>
              </w:r>
            </w:ins>
          </w:p>
        </w:tc>
        <w:tc>
          <w:tcPr>
            <w:tcW w:w="4770" w:type="dxa"/>
            <w:tcBorders>
              <w:top w:val="nil"/>
              <w:left w:val="nil"/>
              <w:bottom w:val="single" w:sz="4" w:space="0" w:color="auto"/>
              <w:right w:val="single" w:sz="4" w:space="0" w:color="auto"/>
            </w:tcBorders>
            <w:shd w:val="clear" w:color="auto" w:fill="auto"/>
            <w:vAlign w:val="center"/>
            <w:hideMark/>
          </w:tcPr>
          <w:p w14:paraId="19303208" w14:textId="77777777" w:rsidR="009F47CA" w:rsidRPr="009F47CA" w:rsidRDefault="009F47CA" w:rsidP="00100B4E">
            <w:pPr>
              <w:overflowPunct/>
              <w:autoSpaceDE/>
              <w:autoSpaceDN/>
              <w:adjustRightInd/>
              <w:textAlignment w:val="auto"/>
              <w:rPr>
                <w:ins w:id="1609" w:author="Johnny Schultz" w:date="2018-03-05T18:11:00Z"/>
                <w:color w:val="000000"/>
                <w:sz w:val="20"/>
              </w:rPr>
            </w:pPr>
            <w:ins w:id="1610" w:author="Johnny Schultz" w:date="2018-03-05T18:11:00Z">
              <w:r w:rsidRPr="009F47CA">
                <w:rPr>
                  <w:color w:val="000000"/>
                  <w:sz w:val="20"/>
                </w:rPr>
                <w:t>Aquaculture farm</w:t>
              </w:r>
            </w:ins>
          </w:p>
        </w:tc>
      </w:tr>
      <w:tr w:rsidR="009F47CA" w:rsidRPr="009F47CA" w14:paraId="0991855D" w14:textId="77777777" w:rsidTr="00100B4E">
        <w:trPr>
          <w:trHeight w:val="315"/>
          <w:ins w:id="1611"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CEFE487" w14:textId="77777777" w:rsidR="009F47CA" w:rsidRPr="009F47CA" w:rsidRDefault="009F47CA" w:rsidP="00100B4E">
            <w:pPr>
              <w:overflowPunct/>
              <w:autoSpaceDE/>
              <w:autoSpaceDN/>
              <w:adjustRightInd/>
              <w:jc w:val="center"/>
              <w:textAlignment w:val="auto"/>
              <w:rPr>
                <w:ins w:id="1612" w:author="Johnny Schultz" w:date="2018-03-05T18:11:00Z"/>
                <w:b/>
                <w:bCs/>
                <w:color w:val="000000"/>
                <w:sz w:val="20"/>
              </w:rPr>
            </w:pPr>
            <w:ins w:id="1613" w:author="Johnny Schultz" w:date="2018-03-05T18:11:00Z">
              <w:r w:rsidRPr="009F47CA">
                <w:rPr>
                  <w:b/>
                  <w:bCs/>
                  <w:color w:val="000000"/>
                  <w:sz w:val="20"/>
                </w:rPr>
                <w:t>21</w:t>
              </w:r>
            </w:ins>
          </w:p>
        </w:tc>
        <w:tc>
          <w:tcPr>
            <w:tcW w:w="3575" w:type="dxa"/>
            <w:tcBorders>
              <w:top w:val="nil"/>
              <w:left w:val="nil"/>
              <w:bottom w:val="single" w:sz="4" w:space="0" w:color="auto"/>
              <w:right w:val="single" w:sz="4" w:space="0" w:color="auto"/>
            </w:tcBorders>
            <w:shd w:val="clear" w:color="auto" w:fill="auto"/>
            <w:vAlign w:val="center"/>
            <w:hideMark/>
          </w:tcPr>
          <w:p w14:paraId="0A1EE1FE" w14:textId="77777777" w:rsidR="009F47CA" w:rsidRPr="009F47CA" w:rsidRDefault="009F47CA" w:rsidP="00100B4E">
            <w:pPr>
              <w:overflowPunct/>
              <w:autoSpaceDE/>
              <w:autoSpaceDN/>
              <w:adjustRightInd/>
              <w:textAlignment w:val="auto"/>
              <w:rPr>
                <w:ins w:id="1614" w:author="Johnny Schultz" w:date="2018-03-05T18:11:00Z"/>
                <w:color w:val="000000"/>
                <w:sz w:val="20"/>
              </w:rPr>
            </w:pPr>
            <w:ins w:id="1615" w:author="Johnny Schultz" w:date="2018-03-05T18:11:00Z">
              <w:r w:rsidRPr="009F47CA">
                <w:rPr>
                  <w:color w:val="000000"/>
                  <w:sz w:val="20"/>
                </w:rPr>
                <w:t>Cross-over right bank</w:t>
              </w:r>
            </w:ins>
          </w:p>
        </w:tc>
        <w:tc>
          <w:tcPr>
            <w:tcW w:w="630" w:type="dxa"/>
            <w:tcBorders>
              <w:top w:val="nil"/>
              <w:left w:val="nil"/>
              <w:bottom w:val="single" w:sz="4" w:space="0" w:color="auto"/>
              <w:right w:val="single" w:sz="4" w:space="0" w:color="auto"/>
            </w:tcBorders>
            <w:shd w:val="clear" w:color="000000" w:fill="BFBFBF"/>
            <w:vAlign w:val="center"/>
            <w:hideMark/>
          </w:tcPr>
          <w:p w14:paraId="5DD083AB" w14:textId="77777777" w:rsidR="009F47CA" w:rsidRPr="009F47CA" w:rsidRDefault="009F47CA" w:rsidP="00100B4E">
            <w:pPr>
              <w:overflowPunct/>
              <w:autoSpaceDE/>
              <w:autoSpaceDN/>
              <w:adjustRightInd/>
              <w:jc w:val="center"/>
              <w:textAlignment w:val="auto"/>
              <w:rPr>
                <w:ins w:id="1616" w:author="Johnny Schultz" w:date="2018-03-05T18:11:00Z"/>
                <w:color w:val="000000"/>
                <w:sz w:val="20"/>
              </w:rPr>
            </w:pPr>
            <w:ins w:id="1617" w:author="Johnny Schultz" w:date="2018-03-05T18:11:00Z">
              <w:r w:rsidRPr="009F47CA">
                <w:rPr>
                  <w:color w:val="000000"/>
                  <w:sz w:val="20"/>
                </w:rPr>
                <w:t>72</w:t>
              </w:r>
            </w:ins>
          </w:p>
        </w:tc>
        <w:tc>
          <w:tcPr>
            <w:tcW w:w="4770" w:type="dxa"/>
            <w:tcBorders>
              <w:top w:val="nil"/>
              <w:left w:val="nil"/>
              <w:bottom w:val="single" w:sz="4" w:space="0" w:color="auto"/>
              <w:right w:val="single" w:sz="4" w:space="0" w:color="auto"/>
            </w:tcBorders>
            <w:shd w:val="clear" w:color="auto" w:fill="auto"/>
            <w:vAlign w:val="center"/>
            <w:hideMark/>
          </w:tcPr>
          <w:p w14:paraId="23583261" w14:textId="77777777" w:rsidR="009F47CA" w:rsidRPr="009F47CA" w:rsidRDefault="009F47CA" w:rsidP="00100B4E">
            <w:pPr>
              <w:overflowPunct/>
              <w:autoSpaceDE/>
              <w:autoSpaceDN/>
              <w:adjustRightInd/>
              <w:textAlignment w:val="auto"/>
              <w:rPr>
                <w:ins w:id="1618" w:author="Johnny Schultz" w:date="2018-03-05T18:11:00Z"/>
                <w:color w:val="000000"/>
                <w:sz w:val="20"/>
              </w:rPr>
            </w:pPr>
            <w:ins w:id="1619" w:author="Johnny Schultz" w:date="2018-03-05T18:11:00Z">
              <w:r w:rsidRPr="009F47CA">
                <w:rPr>
                  <w:color w:val="000000"/>
                  <w:sz w:val="20"/>
                </w:rPr>
                <w:t>Underwater OPS</w:t>
              </w:r>
            </w:ins>
          </w:p>
        </w:tc>
      </w:tr>
      <w:tr w:rsidR="009F47CA" w:rsidRPr="009F47CA" w14:paraId="73295527" w14:textId="77777777" w:rsidTr="00100B4E">
        <w:trPr>
          <w:trHeight w:val="315"/>
          <w:ins w:id="1620"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EB5F742" w14:textId="77777777" w:rsidR="009F47CA" w:rsidRPr="009F47CA" w:rsidRDefault="009F47CA" w:rsidP="00100B4E">
            <w:pPr>
              <w:overflowPunct/>
              <w:autoSpaceDE/>
              <w:autoSpaceDN/>
              <w:adjustRightInd/>
              <w:jc w:val="center"/>
              <w:textAlignment w:val="auto"/>
              <w:rPr>
                <w:ins w:id="1621" w:author="Johnny Schultz" w:date="2018-03-05T18:11:00Z"/>
                <w:b/>
                <w:bCs/>
                <w:color w:val="000000"/>
                <w:sz w:val="20"/>
              </w:rPr>
            </w:pPr>
            <w:ins w:id="1622" w:author="Johnny Schultz" w:date="2018-03-05T18:11:00Z">
              <w:r w:rsidRPr="009F47CA">
                <w:rPr>
                  <w:b/>
                  <w:bCs/>
                  <w:color w:val="000000"/>
                  <w:sz w:val="20"/>
                </w:rPr>
                <w:t>22</w:t>
              </w:r>
            </w:ins>
          </w:p>
        </w:tc>
        <w:tc>
          <w:tcPr>
            <w:tcW w:w="3575" w:type="dxa"/>
            <w:tcBorders>
              <w:top w:val="nil"/>
              <w:left w:val="nil"/>
              <w:bottom w:val="single" w:sz="4" w:space="0" w:color="auto"/>
              <w:right w:val="single" w:sz="4" w:space="0" w:color="auto"/>
            </w:tcBorders>
            <w:shd w:val="clear" w:color="auto" w:fill="auto"/>
            <w:vAlign w:val="center"/>
            <w:hideMark/>
          </w:tcPr>
          <w:p w14:paraId="15DB7AD7" w14:textId="77777777" w:rsidR="009F47CA" w:rsidRPr="009F47CA" w:rsidRDefault="009F47CA" w:rsidP="00100B4E">
            <w:pPr>
              <w:overflowPunct/>
              <w:autoSpaceDE/>
              <w:autoSpaceDN/>
              <w:adjustRightInd/>
              <w:textAlignment w:val="auto"/>
              <w:rPr>
                <w:ins w:id="1623" w:author="Johnny Schultz" w:date="2018-03-05T18:11:00Z"/>
                <w:color w:val="000000"/>
                <w:sz w:val="20"/>
              </w:rPr>
            </w:pPr>
            <w:ins w:id="1624" w:author="Johnny Schultz" w:date="2018-03-05T18:11:00Z">
              <w:r w:rsidRPr="009F47CA">
                <w:rPr>
                  <w:color w:val="000000"/>
                  <w:sz w:val="20"/>
                </w:rPr>
                <w:t>Cross-over left bank</w:t>
              </w:r>
            </w:ins>
          </w:p>
        </w:tc>
        <w:tc>
          <w:tcPr>
            <w:tcW w:w="630" w:type="dxa"/>
            <w:tcBorders>
              <w:top w:val="nil"/>
              <w:left w:val="nil"/>
              <w:bottom w:val="single" w:sz="4" w:space="0" w:color="auto"/>
              <w:right w:val="single" w:sz="4" w:space="0" w:color="auto"/>
            </w:tcBorders>
            <w:shd w:val="clear" w:color="000000" w:fill="BFBFBF"/>
            <w:vAlign w:val="center"/>
            <w:hideMark/>
          </w:tcPr>
          <w:p w14:paraId="2004581C" w14:textId="77777777" w:rsidR="009F47CA" w:rsidRPr="009F47CA" w:rsidRDefault="009F47CA" w:rsidP="00100B4E">
            <w:pPr>
              <w:overflowPunct/>
              <w:autoSpaceDE/>
              <w:autoSpaceDN/>
              <w:adjustRightInd/>
              <w:jc w:val="center"/>
              <w:textAlignment w:val="auto"/>
              <w:rPr>
                <w:ins w:id="1625" w:author="Johnny Schultz" w:date="2018-03-05T18:11:00Z"/>
                <w:color w:val="000000"/>
                <w:sz w:val="20"/>
              </w:rPr>
            </w:pPr>
            <w:ins w:id="1626" w:author="Johnny Schultz" w:date="2018-03-05T18:11:00Z">
              <w:r w:rsidRPr="009F47CA">
                <w:rPr>
                  <w:color w:val="000000"/>
                  <w:sz w:val="20"/>
                </w:rPr>
                <w:t>73</w:t>
              </w:r>
            </w:ins>
          </w:p>
        </w:tc>
        <w:tc>
          <w:tcPr>
            <w:tcW w:w="4770" w:type="dxa"/>
            <w:tcBorders>
              <w:top w:val="nil"/>
              <w:left w:val="nil"/>
              <w:bottom w:val="single" w:sz="4" w:space="0" w:color="auto"/>
              <w:right w:val="single" w:sz="4" w:space="0" w:color="auto"/>
            </w:tcBorders>
            <w:shd w:val="clear" w:color="auto" w:fill="auto"/>
            <w:vAlign w:val="center"/>
            <w:hideMark/>
          </w:tcPr>
          <w:p w14:paraId="61B4E105" w14:textId="77777777" w:rsidR="009F47CA" w:rsidRPr="009F47CA" w:rsidRDefault="009F47CA" w:rsidP="00100B4E">
            <w:pPr>
              <w:overflowPunct/>
              <w:autoSpaceDE/>
              <w:autoSpaceDN/>
              <w:adjustRightInd/>
              <w:textAlignment w:val="auto"/>
              <w:rPr>
                <w:ins w:id="1627" w:author="Johnny Schultz" w:date="2018-03-05T18:11:00Z"/>
                <w:color w:val="000000"/>
                <w:sz w:val="20"/>
              </w:rPr>
            </w:pPr>
            <w:ins w:id="1628" w:author="Johnny Schultz" w:date="2018-03-05T18:11:00Z">
              <w:r w:rsidRPr="009F47CA">
                <w:rPr>
                  <w:color w:val="000000"/>
                  <w:sz w:val="20"/>
                </w:rPr>
                <w:t>Military OPS</w:t>
              </w:r>
            </w:ins>
          </w:p>
        </w:tc>
      </w:tr>
      <w:tr w:rsidR="009F47CA" w:rsidRPr="009F47CA" w14:paraId="430FF4E3" w14:textId="77777777" w:rsidTr="00100B4E">
        <w:trPr>
          <w:trHeight w:val="315"/>
          <w:ins w:id="1629"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13B4BF4B" w14:textId="77777777" w:rsidR="009F47CA" w:rsidRPr="009F47CA" w:rsidRDefault="009F47CA" w:rsidP="00100B4E">
            <w:pPr>
              <w:overflowPunct/>
              <w:autoSpaceDE/>
              <w:autoSpaceDN/>
              <w:adjustRightInd/>
              <w:jc w:val="center"/>
              <w:textAlignment w:val="auto"/>
              <w:rPr>
                <w:ins w:id="1630" w:author="Johnny Schultz" w:date="2018-03-05T18:11:00Z"/>
                <w:b/>
                <w:bCs/>
                <w:color w:val="000000"/>
                <w:sz w:val="20"/>
              </w:rPr>
            </w:pPr>
            <w:ins w:id="1631" w:author="Johnny Schultz" w:date="2018-03-05T18:11:00Z">
              <w:r w:rsidRPr="009F47CA">
                <w:rPr>
                  <w:b/>
                  <w:bCs/>
                  <w:color w:val="000000"/>
                  <w:sz w:val="20"/>
                </w:rPr>
                <w:t>23</w:t>
              </w:r>
            </w:ins>
          </w:p>
        </w:tc>
        <w:tc>
          <w:tcPr>
            <w:tcW w:w="3575" w:type="dxa"/>
            <w:tcBorders>
              <w:top w:val="nil"/>
              <w:left w:val="nil"/>
              <w:bottom w:val="single" w:sz="4" w:space="0" w:color="auto"/>
              <w:right w:val="single" w:sz="4" w:space="0" w:color="auto"/>
            </w:tcBorders>
            <w:shd w:val="clear" w:color="auto" w:fill="auto"/>
            <w:vAlign w:val="center"/>
            <w:hideMark/>
          </w:tcPr>
          <w:p w14:paraId="181B591F" w14:textId="77777777" w:rsidR="009F47CA" w:rsidRPr="009F47CA" w:rsidRDefault="009F47CA" w:rsidP="00100B4E">
            <w:pPr>
              <w:overflowPunct/>
              <w:autoSpaceDE/>
              <w:autoSpaceDN/>
              <w:adjustRightInd/>
              <w:textAlignment w:val="auto"/>
              <w:rPr>
                <w:ins w:id="1632" w:author="Johnny Schultz" w:date="2018-03-05T18:11:00Z"/>
                <w:color w:val="000000"/>
                <w:sz w:val="20"/>
              </w:rPr>
            </w:pPr>
            <w:ins w:id="1633" w:author="Johnny Schultz" w:date="2018-03-05T18:11:00Z">
              <w:r w:rsidRPr="009F47CA">
                <w:rPr>
                  <w:color w:val="000000"/>
                  <w:sz w:val="20"/>
                </w:rPr>
                <w:t>Port side / Right descending bank</w:t>
              </w:r>
            </w:ins>
          </w:p>
        </w:tc>
        <w:tc>
          <w:tcPr>
            <w:tcW w:w="630" w:type="dxa"/>
            <w:tcBorders>
              <w:top w:val="nil"/>
              <w:left w:val="nil"/>
              <w:bottom w:val="single" w:sz="4" w:space="0" w:color="auto"/>
              <w:right w:val="single" w:sz="4" w:space="0" w:color="auto"/>
            </w:tcBorders>
            <w:shd w:val="clear" w:color="000000" w:fill="BFBFBF"/>
            <w:vAlign w:val="center"/>
            <w:hideMark/>
          </w:tcPr>
          <w:p w14:paraId="6C36A891" w14:textId="77777777" w:rsidR="009F47CA" w:rsidRPr="009F47CA" w:rsidRDefault="009F47CA" w:rsidP="00100B4E">
            <w:pPr>
              <w:overflowPunct/>
              <w:autoSpaceDE/>
              <w:autoSpaceDN/>
              <w:adjustRightInd/>
              <w:jc w:val="center"/>
              <w:textAlignment w:val="auto"/>
              <w:rPr>
                <w:ins w:id="1634" w:author="Johnny Schultz" w:date="2018-03-05T18:11:00Z"/>
                <w:color w:val="000000"/>
                <w:sz w:val="20"/>
              </w:rPr>
            </w:pPr>
            <w:ins w:id="1635" w:author="Johnny Schultz" w:date="2018-03-05T18:11:00Z">
              <w:r w:rsidRPr="009F47CA">
                <w:rPr>
                  <w:color w:val="000000"/>
                  <w:sz w:val="20"/>
                </w:rPr>
                <w:t>74</w:t>
              </w:r>
            </w:ins>
          </w:p>
        </w:tc>
        <w:tc>
          <w:tcPr>
            <w:tcW w:w="4770" w:type="dxa"/>
            <w:tcBorders>
              <w:top w:val="nil"/>
              <w:left w:val="nil"/>
              <w:bottom w:val="single" w:sz="4" w:space="0" w:color="auto"/>
              <w:right w:val="single" w:sz="4" w:space="0" w:color="auto"/>
            </w:tcBorders>
            <w:shd w:val="clear" w:color="auto" w:fill="auto"/>
            <w:vAlign w:val="center"/>
            <w:hideMark/>
          </w:tcPr>
          <w:p w14:paraId="07EDA642" w14:textId="77777777" w:rsidR="009F47CA" w:rsidRPr="009F47CA" w:rsidRDefault="009F47CA" w:rsidP="00100B4E">
            <w:pPr>
              <w:overflowPunct/>
              <w:autoSpaceDE/>
              <w:autoSpaceDN/>
              <w:adjustRightInd/>
              <w:textAlignment w:val="auto"/>
              <w:rPr>
                <w:ins w:id="1636" w:author="Johnny Schultz" w:date="2018-03-05T18:11:00Z"/>
                <w:color w:val="000000"/>
                <w:sz w:val="20"/>
              </w:rPr>
            </w:pPr>
            <w:ins w:id="1637" w:author="Johnny Schultz" w:date="2018-03-05T18:11:00Z">
              <w:r w:rsidRPr="009F47CA">
                <w:rPr>
                  <w:color w:val="000000"/>
                  <w:sz w:val="20"/>
                </w:rPr>
                <w:t>Search and Rescue</w:t>
              </w:r>
            </w:ins>
          </w:p>
        </w:tc>
      </w:tr>
      <w:tr w:rsidR="009F47CA" w:rsidRPr="009F47CA" w14:paraId="4ABC27DD" w14:textId="77777777" w:rsidTr="00100B4E">
        <w:trPr>
          <w:trHeight w:val="315"/>
          <w:ins w:id="1638"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56328A2C" w14:textId="77777777" w:rsidR="009F47CA" w:rsidRPr="009F47CA" w:rsidRDefault="009F47CA" w:rsidP="00100B4E">
            <w:pPr>
              <w:overflowPunct/>
              <w:autoSpaceDE/>
              <w:autoSpaceDN/>
              <w:adjustRightInd/>
              <w:jc w:val="center"/>
              <w:textAlignment w:val="auto"/>
              <w:rPr>
                <w:ins w:id="1639" w:author="Johnny Schultz" w:date="2018-03-05T18:11:00Z"/>
                <w:b/>
                <w:bCs/>
                <w:color w:val="000000"/>
                <w:sz w:val="20"/>
              </w:rPr>
            </w:pPr>
            <w:ins w:id="1640" w:author="Johnny Schultz" w:date="2018-03-05T18:11:00Z">
              <w:r w:rsidRPr="009F47CA">
                <w:rPr>
                  <w:b/>
                  <w:bCs/>
                  <w:color w:val="000000"/>
                  <w:sz w:val="20"/>
                </w:rPr>
                <w:t>24</w:t>
              </w:r>
            </w:ins>
          </w:p>
        </w:tc>
        <w:tc>
          <w:tcPr>
            <w:tcW w:w="3575" w:type="dxa"/>
            <w:tcBorders>
              <w:top w:val="nil"/>
              <w:left w:val="nil"/>
              <w:bottom w:val="single" w:sz="4" w:space="0" w:color="auto"/>
              <w:right w:val="single" w:sz="4" w:space="0" w:color="auto"/>
            </w:tcBorders>
            <w:shd w:val="clear" w:color="auto" w:fill="auto"/>
            <w:vAlign w:val="center"/>
            <w:hideMark/>
          </w:tcPr>
          <w:p w14:paraId="6BEB8E6D" w14:textId="77777777" w:rsidR="009F47CA" w:rsidRPr="009F47CA" w:rsidRDefault="009F47CA" w:rsidP="00100B4E">
            <w:pPr>
              <w:overflowPunct/>
              <w:autoSpaceDE/>
              <w:autoSpaceDN/>
              <w:adjustRightInd/>
              <w:textAlignment w:val="auto"/>
              <w:rPr>
                <w:ins w:id="1641" w:author="Johnny Schultz" w:date="2018-03-05T18:11:00Z"/>
                <w:color w:val="000000"/>
                <w:sz w:val="20"/>
              </w:rPr>
            </w:pPr>
            <w:ins w:id="1642" w:author="Johnny Schultz" w:date="2018-03-05T18:11:00Z">
              <w:r w:rsidRPr="009F47CA">
                <w:rPr>
                  <w:color w:val="000000"/>
                  <w:sz w:val="20"/>
                </w:rPr>
                <w:t>Starboard side / Left descending bank</w:t>
              </w:r>
            </w:ins>
          </w:p>
        </w:tc>
        <w:tc>
          <w:tcPr>
            <w:tcW w:w="630" w:type="dxa"/>
            <w:tcBorders>
              <w:top w:val="nil"/>
              <w:left w:val="nil"/>
              <w:bottom w:val="single" w:sz="4" w:space="0" w:color="auto"/>
              <w:right w:val="single" w:sz="4" w:space="0" w:color="auto"/>
            </w:tcBorders>
            <w:shd w:val="clear" w:color="000000" w:fill="BFBFBF"/>
            <w:vAlign w:val="center"/>
            <w:hideMark/>
          </w:tcPr>
          <w:p w14:paraId="46C3E0A3" w14:textId="77777777" w:rsidR="009F47CA" w:rsidRPr="009F47CA" w:rsidRDefault="009F47CA" w:rsidP="00100B4E">
            <w:pPr>
              <w:overflowPunct/>
              <w:autoSpaceDE/>
              <w:autoSpaceDN/>
              <w:adjustRightInd/>
              <w:jc w:val="center"/>
              <w:textAlignment w:val="auto"/>
              <w:rPr>
                <w:ins w:id="1643" w:author="Johnny Schultz" w:date="2018-03-05T18:11:00Z"/>
                <w:color w:val="000000"/>
                <w:sz w:val="20"/>
              </w:rPr>
            </w:pPr>
            <w:ins w:id="1644" w:author="Johnny Schultz" w:date="2018-03-05T18:11:00Z">
              <w:r w:rsidRPr="009F47CA">
                <w:rPr>
                  <w:color w:val="000000"/>
                  <w:sz w:val="20"/>
                </w:rPr>
                <w:t>75</w:t>
              </w:r>
            </w:ins>
          </w:p>
        </w:tc>
        <w:tc>
          <w:tcPr>
            <w:tcW w:w="4770" w:type="dxa"/>
            <w:tcBorders>
              <w:top w:val="nil"/>
              <w:left w:val="nil"/>
              <w:bottom w:val="single" w:sz="4" w:space="0" w:color="auto"/>
              <w:right w:val="single" w:sz="4" w:space="0" w:color="auto"/>
            </w:tcBorders>
            <w:shd w:val="clear" w:color="auto" w:fill="auto"/>
            <w:vAlign w:val="center"/>
            <w:hideMark/>
          </w:tcPr>
          <w:p w14:paraId="638D9C90" w14:textId="77777777" w:rsidR="009F47CA" w:rsidRPr="009F47CA" w:rsidRDefault="009F47CA" w:rsidP="00100B4E">
            <w:pPr>
              <w:overflowPunct/>
              <w:autoSpaceDE/>
              <w:autoSpaceDN/>
              <w:adjustRightInd/>
              <w:textAlignment w:val="auto"/>
              <w:rPr>
                <w:ins w:id="1645" w:author="Johnny Schultz" w:date="2018-03-05T18:11:00Z"/>
                <w:color w:val="000000"/>
                <w:sz w:val="20"/>
              </w:rPr>
            </w:pPr>
            <w:ins w:id="1646" w:author="Johnny Schultz" w:date="2018-03-05T18:11:00Z">
              <w:r w:rsidRPr="009F47CA">
                <w:rPr>
                  <w:color w:val="000000"/>
                  <w:sz w:val="20"/>
                </w:rPr>
                <w:t>Pollution Response / Recovery</w:t>
              </w:r>
            </w:ins>
          </w:p>
        </w:tc>
      </w:tr>
      <w:tr w:rsidR="009F47CA" w:rsidRPr="009F47CA" w14:paraId="1F5382F0" w14:textId="77777777" w:rsidTr="00100B4E">
        <w:trPr>
          <w:trHeight w:val="315"/>
          <w:ins w:id="1647"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F52242D" w14:textId="77777777" w:rsidR="009F47CA" w:rsidRPr="009F47CA" w:rsidRDefault="009F47CA" w:rsidP="00100B4E">
            <w:pPr>
              <w:overflowPunct/>
              <w:autoSpaceDE/>
              <w:autoSpaceDN/>
              <w:adjustRightInd/>
              <w:jc w:val="center"/>
              <w:textAlignment w:val="auto"/>
              <w:rPr>
                <w:ins w:id="1648" w:author="Johnny Schultz" w:date="2018-03-05T18:11:00Z"/>
                <w:b/>
                <w:bCs/>
                <w:color w:val="000000"/>
                <w:sz w:val="20"/>
              </w:rPr>
            </w:pPr>
            <w:ins w:id="1649" w:author="Johnny Schultz" w:date="2018-03-05T18:11:00Z">
              <w:r w:rsidRPr="009F47CA">
                <w:rPr>
                  <w:b/>
                  <w:bCs/>
                  <w:color w:val="000000"/>
                  <w:sz w:val="20"/>
                </w:rPr>
                <w:t>25</w:t>
              </w:r>
            </w:ins>
          </w:p>
        </w:tc>
        <w:tc>
          <w:tcPr>
            <w:tcW w:w="3575" w:type="dxa"/>
            <w:tcBorders>
              <w:top w:val="nil"/>
              <w:left w:val="nil"/>
              <w:bottom w:val="single" w:sz="4" w:space="0" w:color="auto"/>
              <w:right w:val="single" w:sz="4" w:space="0" w:color="auto"/>
            </w:tcBorders>
            <w:shd w:val="clear" w:color="auto" w:fill="auto"/>
            <w:vAlign w:val="center"/>
            <w:hideMark/>
          </w:tcPr>
          <w:p w14:paraId="7D42927C" w14:textId="77777777" w:rsidR="009F47CA" w:rsidRPr="009F47CA" w:rsidRDefault="009F47CA" w:rsidP="00100B4E">
            <w:pPr>
              <w:overflowPunct/>
              <w:autoSpaceDE/>
              <w:autoSpaceDN/>
              <w:adjustRightInd/>
              <w:textAlignment w:val="auto"/>
              <w:rPr>
                <w:ins w:id="1650" w:author="Johnny Schultz" w:date="2018-03-05T18:11:00Z"/>
                <w:color w:val="000000"/>
                <w:sz w:val="20"/>
              </w:rPr>
            </w:pPr>
            <w:ins w:id="1651" w:author="Johnny Schultz" w:date="2018-03-05T18:11:00Z">
              <w:r w:rsidRPr="009F47CA">
                <w:rPr>
                  <w:color w:val="000000"/>
                  <w:sz w:val="20"/>
                </w:rPr>
                <w:t>Bifurcation / Junction, pass left-hand side</w:t>
              </w:r>
            </w:ins>
          </w:p>
        </w:tc>
        <w:tc>
          <w:tcPr>
            <w:tcW w:w="630" w:type="dxa"/>
            <w:tcBorders>
              <w:top w:val="nil"/>
              <w:left w:val="nil"/>
              <w:bottom w:val="single" w:sz="4" w:space="0" w:color="auto"/>
              <w:right w:val="single" w:sz="4" w:space="0" w:color="auto"/>
            </w:tcBorders>
            <w:shd w:val="clear" w:color="000000" w:fill="BFBFBF"/>
            <w:vAlign w:val="center"/>
            <w:hideMark/>
          </w:tcPr>
          <w:p w14:paraId="7DFA8B77" w14:textId="77777777" w:rsidR="009F47CA" w:rsidRPr="009F47CA" w:rsidRDefault="009F47CA" w:rsidP="00100B4E">
            <w:pPr>
              <w:overflowPunct/>
              <w:autoSpaceDE/>
              <w:autoSpaceDN/>
              <w:adjustRightInd/>
              <w:jc w:val="center"/>
              <w:textAlignment w:val="auto"/>
              <w:rPr>
                <w:ins w:id="1652" w:author="Johnny Schultz" w:date="2018-03-05T18:11:00Z"/>
                <w:color w:val="000000"/>
                <w:sz w:val="20"/>
              </w:rPr>
            </w:pPr>
            <w:ins w:id="1653" w:author="Johnny Schultz" w:date="2018-03-05T18:11:00Z">
              <w:r w:rsidRPr="009F47CA">
                <w:rPr>
                  <w:color w:val="000000"/>
                  <w:sz w:val="20"/>
                </w:rPr>
                <w:t>76</w:t>
              </w:r>
            </w:ins>
          </w:p>
        </w:tc>
        <w:tc>
          <w:tcPr>
            <w:tcW w:w="4770" w:type="dxa"/>
            <w:tcBorders>
              <w:top w:val="nil"/>
              <w:left w:val="nil"/>
              <w:bottom w:val="single" w:sz="4" w:space="0" w:color="auto"/>
              <w:right w:val="single" w:sz="4" w:space="0" w:color="auto"/>
            </w:tcBorders>
            <w:shd w:val="clear" w:color="auto" w:fill="auto"/>
            <w:vAlign w:val="center"/>
            <w:hideMark/>
          </w:tcPr>
          <w:p w14:paraId="0FC54E24" w14:textId="77777777" w:rsidR="009F47CA" w:rsidRPr="009F47CA" w:rsidRDefault="009F47CA" w:rsidP="00100B4E">
            <w:pPr>
              <w:overflowPunct/>
              <w:autoSpaceDE/>
              <w:autoSpaceDN/>
              <w:adjustRightInd/>
              <w:textAlignment w:val="auto"/>
              <w:rPr>
                <w:ins w:id="1654" w:author="Johnny Schultz" w:date="2018-03-05T18:11:00Z"/>
                <w:color w:val="000000"/>
                <w:sz w:val="20"/>
              </w:rPr>
            </w:pPr>
            <w:ins w:id="1655" w:author="Johnny Schultz" w:date="2018-03-05T18:11:00Z">
              <w:r w:rsidRPr="009F47CA">
                <w:rPr>
                  <w:color w:val="000000"/>
                  <w:sz w:val="20"/>
                </w:rPr>
                <w:t>Guard zone</w:t>
              </w:r>
            </w:ins>
          </w:p>
        </w:tc>
      </w:tr>
      <w:tr w:rsidR="009F47CA" w:rsidRPr="009F47CA" w14:paraId="41F4AD05" w14:textId="77777777" w:rsidTr="00100B4E">
        <w:trPr>
          <w:trHeight w:val="315"/>
          <w:ins w:id="1656"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1D2EC14" w14:textId="77777777" w:rsidR="009F47CA" w:rsidRPr="009F47CA" w:rsidRDefault="009F47CA" w:rsidP="00100B4E">
            <w:pPr>
              <w:overflowPunct/>
              <w:autoSpaceDE/>
              <w:autoSpaceDN/>
              <w:adjustRightInd/>
              <w:jc w:val="center"/>
              <w:textAlignment w:val="auto"/>
              <w:rPr>
                <w:ins w:id="1657" w:author="Johnny Schultz" w:date="2018-03-05T18:11:00Z"/>
                <w:b/>
                <w:bCs/>
                <w:color w:val="000000"/>
                <w:sz w:val="20"/>
              </w:rPr>
            </w:pPr>
            <w:ins w:id="1658" w:author="Johnny Schultz" w:date="2018-03-05T18:11:00Z">
              <w:r w:rsidRPr="009F47CA">
                <w:rPr>
                  <w:b/>
                  <w:bCs/>
                  <w:color w:val="000000"/>
                  <w:sz w:val="20"/>
                </w:rPr>
                <w:t>26</w:t>
              </w:r>
            </w:ins>
          </w:p>
        </w:tc>
        <w:tc>
          <w:tcPr>
            <w:tcW w:w="3575" w:type="dxa"/>
            <w:tcBorders>
              <w:top w:val="nil"/>
              <w:left w:val="nil"/>
              <w:bottom w:val="single" w:sz="4" w:space="0" w:color="auto"/>
              <w:right w:val="single" w:sz="4" w:space="0" w:color="auto"/>
            </w:tcBorders>
            <w:shd w:val="clear" w:color="auto" w:fill="auto"/>
            <w:vAlign w:val="center"/>
            <w:hideMark/>
          </w:tcPr>
          <w:p w14:paraId="73B7B2A0" w14:textId="77777777" w:rsidR="009F47CA" w:rsidRPr="009F47CA" w:rsidRDefault="009F47CA" w:rsidP="00100B4E">
            <w:pPr>
              <w:overflowPunct/>
              <w:autoSpaceDE/>
              <w:autoSpaceDN/>
              <w:adjustRightInd/>
              <w:textAlignment w:val="auto"/>
              <w:rPr>
                <w:ins w:id="1659" w:author="Johnny Schultz" w:date="2018-03-05T18:11:00Z"/>
                <w:color w:val="000000"/>
                <w:sz w:val="20"/>
              </w:rPr>
            </w:pPr>
            <w:ins w:id="1660" w:author="Johnny Schultz" w:date="2018-03-05T18:11:00Z">
              <w:r w:rsidRPr="009F47CA">
                <w:rPr>
                  <w:color w:val="000000"/>
                  <w:sz w:val="20"/>
                </w:rPr>
                <w:t>Bifurcation / Junction, pass right-hand side</w:t>
              </w:r>
            </w:ins>
          </w:p>
        </w:tc>
        <w:tc>
          <w:tcPr>
            <w:tcW w:w="630" w:type="dxa"/>
            <w:tcBorders>
              <w:top w:val="nil"/>
              <w:left w:val="nil"/>
              <w:bottom w:val="single" w:sz="4" w:space="0" w:color="auto"/>
              <w:right w:val="single" w:sz="4" w:space="0" w:color="auto"/>
            </w:tcBorders>
            <w:shd w:val="clear" w:color="000000" w:fill="BFBFBF"/>
            <w:vAlign w:val="center"/>
            <w:hideMark/>
          </w:tcPr>
          <w:p w14:paraId="694C8B86" w14:textId="77777777" w:rsidR="009F47CA" w:rsidRPr="009F47CA" w:rsidRDefault="009F47CA" w:rsidP="00100B4E">
            <w:pPr>
              <w:overflowPunct/>
              <w:autoSpaceDE/>
              <w:autoSpaceDN/>
              <w:adjustRightInd/>
              <w:jc w:val="center"/>
              <w:textAlignment w:val="auto"/>
              <w:rPr>
                <w:ins w:id="1661" w:author="Johnny Schultz" w:date="2018-03-05T18:11:00Z"/>
                <w:color w:val="000000"/>
                <w:sz w:val="20"/>
              </w:rPr>
            </w:pPr>
            <w:ins w:id="1662" w:author="Johnny Schultz" w:date="2018-03-05T18:11:00Z">
              <w:r w:rsidRPr="009F47CA">
                <w:rPr>
                  <w:color w:val="000000"/>
                  <w:sz w:val="20"/>
                </w:rPr>
                <w:t>77</w:t>
              </w:r>
            </w:ins>
          </w:p>
        </w:tc>
        <w:tc>
          <w:tcPr>
            <w:tcW w:w="4770" w:type="dxa"/>
            <w:tcBorders>
              <w:top w:val="nil"/>
              <w:left w:val="nil"/>
              <w:bottom w:val="single" w:sz="4" w:space="0" w:color="auto"/>
              <w:right w:val="single" w:sz="4" w:space="0" w:color="auto"/>
            </w:tcBorders>
            <w:shd w:val="clear" w:color="auto" w:fill="auto"/>
            <w:vAlign w:val="center"/>
            <w:hideMark/>
          </w:tcPr>
          <w:p w14:paraId="389186FF" w14:textId="77777777" w:rsidR="009F47CA" w:rsidRPr="009F47CA" w:rsidRDefault="009F47CA" w:rsidP="00100B4E">
            <w:pPr>
              <w:overflowPunct/>
              <w:autoSpaceDE/>
              <w:autoSpaceDN/>
              <w:adjustRightInd/>
              <w:textAlignment w:val="auto"/>
              <w:rPr>
                <w:ins w:id="1663" w:author="Johnny Schultz" w:date="2018-03-05T18:11:00Z"/>
                <w:color w:val="000000"/>
                <w:sz w:val="20"/>
              </w:rPr>
            </w:pPr>
            <w:ins w:id="1664" w:author="Johnny Schultz" w:date="2018-03-05T18:11:00Z">
              <w:r w:rsidRPr="009F47CA">
                <w:rPr>
                  <w:color w:val="000000"/>
                  <w:sz w:val="20"/>
                </w:rPr>
                <w:t>Maritime event / regatta</w:t>
              </w:r>
            </w:ins>
          </w:p>
        </w:tc>
      </w:tr>
      <w:tr w:rsidR="009F47CA" w:rsidRPr="009F47CA" w14:paraId="34ADDE9F" w14:textId="77777777" w:rsidTr="00100B4E">
        <w:trPr>
          <w:trHeight w:val="315"/>
          <w:ins w:id="1665"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29E5E20" w14:textId="77777777" w:rsidR="009F47CA" w:rsidRPr="009F47CA" w:rsidRDefault="009F47CA" w:rsidP="00100B4E">
            <w:pPr>
              <w:overflowPunct/>
              <w:autoSpaceDE/>
              <w:autoSpaceDN/>
              <w:adjustRightInd/>
              <w:jc w:val="center"/>
              <w:textAlignment w:val="auto"/>
              <w:rPr>
                <w:ins w:id="1666" w:author="Johnny Schultz" w:date="2018-03-05T18:11:00Z"/>
                <w:b/>
                <w:bCs/>
                <w:color w:val="000000"/>
                <w:sz w:val="20"/>
              </w:rPr>
            </w:pPr>
            <w:ins w:id="1667" w:author="Johnny Schultz" w:date="2018-03-05T18:11:00Z">
              <w:r w:rsidRPr="009F47CA">
                <w:rPr>
                  <w:b/>
                  <w:bCs/>
                  <w:color w:val="000000"/>
                  <w:sz w:val="20"/>
                </w:rPr>
                <w:t>27</w:t>
              </w:r>
            </w:ins>
          </w:p>
        </w:tc>
        <w:tc>
          <w:tcPr>
            <w:tcW w:w="3575" w:type="dxa"/>
            <w:tcBorders>
              <w:top w:val="nil"/>
              <w:left w:val="nil"/>
              <w:bottom w:val="single" w:sz="4" w:space="0" w:color="auto"/>
              <w:right w:val="single" w:sz="4" w:space="0" w:color="auto"/>
            </w:tcBorders>
            <w:shd w:val="clear" w:color="auto" w:fill="auto"/>
            <w:vAlign w:val="center"/>
            <w:hideMark/>
          </w:tcPr>
          <w:p w14:paraId="708DCC23" w14:textId="77777777" w:rsidR="009F47CA" w:rsidRPr="009F47CA" w:rsidRDefault="009F47CA" w:rsidP="00100B4E">
            <w:pPr>
              <w:overflowPunct/>
              <w:autoSpaceDE/>
              <w:autoSpaceDN/>
              <w:adjustRightInd/>
              <w:textAlignment w:val="auto"/>
              <w:rPr>
                <w:ins w:id="1668" w:author="Johnny Schultz" w:date="2018-03-05T18:11:00Z"/>
                <w:color w:val="000000"/>
                <w:sz w:val="20"/>
              </w:rPr>
            </w:pPr>
            <w:ins w:id="1669" w:author="Johnny Schultz" w:date="2018-03-05T18:11:00Z">
              <w:r w:rsidRPr="009F47CA">
                <w:rPr>
                  <w:color w:val="000000"/>
                  <w:sz w:val="20"/>
                </w:rPr>
                <w:t>Bifurcation / Junction</w:t>
              </w:r>
            </w:ins>
          </w:p>
        </w:tc>
        <w:tc>
          <w:tcPr>
            <w:tcW w:w="630" w:type="dxa"/>
            <w:tcBorders>
              <w:top w:val="nil"/>
              <w:left w:val="nil"/>
              <w:bottom w:val="single" w:sz="4" w:space="0" w:color="auto"/>
              <w:right w:val="single" w:sz="4" w:space="0" w:color="auto"/>
            </w:tcBorders>
            <w:shd w:val="clear" w:color="000000" w:fill="BFBFBF"/>
            <w:vAlign w:val="center"/>
            <w:hideMark/>
          </w:tcPr>
          <w:p w14:paraId="0ADD44BE" w14:textId="77777777" w:rsidR="009F47CA" w:rsidRPr="009F47CA" w:rsidRDefault="009F47CA" w:rsidP="00100B4E">
            <w:pPr>
              <w:overflowPunct/>
              <w:autoSpaceDE/>
              <w:autoSpaceDN/>
              <w:adjustRightInd/>
              <w:jc w:val="center"/>
              <w:textAlignment w:val="auto"/>
              <w:rPr>
                <w:ins w:id="1670" w:author="Johnny Schultz" w:date="2018-03-05T18:11:00Z"/>
                <w:color w:val="000000"/>
                <w:sz w:val="20"/>
              </w:rPr>
            </w:pPr>
            <w:ins w:id="1671" w:author="Johnny Schultz" w:date="2018-03-05T18:11:00Z">
              <w:r w:rsidRPr="009F47CA">
                <w:rPr>
                  <w:color w:val="000000"/>
                  <w:sz w:val="20"/>
                </w:rPr>
                <w:t>78</w:t>
              </w:r>
            </w:ins>
          </w:p>
        </w:tc>
        <w:tc>
          <w:tcPr>
            <w:tcW w:w="4770" w:type="dxa"/>
            <w:tcBorders>
              <w:top w:val="nil"/>
              <w:left w:val="nil"/>
              <w:bottom w:val="single" w:sz="4" w:space="0" w:color="auto"/>
              <w:right w:val="single" w:sz="4" w:space="0" w:color="auto"/>
            </w:tcBorders>
            <w:shd w:val="clear" w:color="auto" w:fill="auto"/>
            <w:vAlign w:val="center"/>
            <w:hideMark/>
          </w:tcPr>
          <w:p w14:paraId="65A2E165" w14:textId="77777777" w:rsidR="009F47CA" w:rsidRPr="009F47CA" w:rsidRDefault="009F47CA" w:rsidP="00100B4E">
            <w:pPr>
              <w:overflowPunct/>
              <w:autoSpaceDE/>
              <w:autoSpaceDN/>
              <w:adjustRightInd/>
              <w:textAlignment w:val="auto"/>
              <w:rPr>
                <w:ins w:id="1672" w:author="Johnny Schultz" w:date="2018-03-05T18:11:00Z"/>
                <w:color w:val="000000"/>
                <w:sz w:val="20"/>
              </w:rPr>
            </w:pPr>
            <w:ins w:id="1673" w:author="Johnny Schultz" w:date="2018-03-05T18:11:00Z">
              <w:r w:rsidRPr="009F47CA">
                <w:rPr>
                  <w:color w:val="000000"/>
                  <w:sz w:val="20"/>
                </w:rPr>
                <w:t>Fishing</w:t>
              </w:r>
            </w:ins>
          </w:p>
        </w:tc>
      </w:tr>
      <w:tr w:rsidR="009F47CA" w:rsidRPr="009F47CA" w14:paraId="569BF699" w14:textId="77777777" w:rsidTr="00100B4E">
        <w:trPr>
          <w:trHeight w:val="315"/>
          <w:ins w:id="1674"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0D424811" w14:textId="77777777" w:rsidR="009F47CA" w:rsidRPr="009F47CA" w:rsidRDefault="009F47CA" w:rsidP="00100B4E">
            <w:pPr>
              <w:overflowPunct/>
              <w:autoSpaceDE/>
              <w:autoSpaceDN/>
              <w:adjustRightInd/>
              <w:jc w:val="center"/>
              <w:textAlignment w:val="auto"/>
              <w:rPr>
                <w:ins w:id="1675" w:author="Johnny Schultz" w:date="2018-03-05T18:11:00Z"/>
                <w:b/>
                <w:bCs/>
                <w:color w:val="000000"/>
                <w:sz w:val="20"/>
              </w:rPr>
            </w:pPr>
            <w:ins w:id="1676" w:author="Johnny Schultz" w:date="2018-03-05T18:11:00Z">
              <w:r w:rsidRPr="009F47CA">
                <w:rPr>
                  <w:b/>
                  <w:bCs/>
                  <w:color w:val="000000"/>
                  <w:sz w:val="20"/>
                </w:rPr>
                <w:t>28</w:t>
              </w:r>
            </w:ins>
          </w:p>
        </w:tc>
        <w:tc>
          <w:tcPr>
            <w:tcW w:w="3575" w:type="dxa"/>
            <w:tcBorders>
              <w:top w:val="nil"/>
              <w:left w:val="nil"/>
              <w:bottom w:val="single" w:sz="4" w:space="0" w:color="auto"/>
              <w:right w:val="single" w:sz="4" w:space="0" w:color="auto"/>
            </w:tcBorders>
            <w:shd w:val="clear" w:color="auto" w:fill="auto"/>
            <w:vAlign w:val="center"/>
            <w:hideMark/>
          </w:tcPr>
          <w:p w14:paraId="42D36089" w14:textId="77777777" w:rsidR="009F47CA" w:rsidRPr="009F47CA" w:rsidRDefault="009F47CA" w:rsidP="00100B4E">
            <w:pPr>
              <w:overflowPunct/>
              <w:autoSpaceDE/>
              <w:autoSpaceDN/>
              <w:adjustRightInd/>
              <w:textAlignment w:val="auto"/>
              <w:rPr>
                <w:ins w:id="1677" w:author="Johnny Schultz" w:date="2018-03-05T18:11:00Z"/>
                <w:color w:val="000000"/>
                <w:sz w:val="20"/>
              </w:rPr>
            </w:pPr>
            <w:ins w:id="1678"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422B2FA0" w14:textId="77777777" w:rsidR="009F47CA" w:rsidRPr="009F47CA" w:rsidRDefault="009F47CA" w:rsidP="00100B4E">
            <w:pPr>
              <w:overflowPunct/>
              <w:autoSpaceDE/>
              <w:autoSpaceDN/>
              <w:adjustRightInd/>
              <w:jc w:val="center"/>
              <w:textAlignment w:val="auto"/>
              <w:rPr>
                <w:ins w:id="1679" w:author="Johnny Schultz" w:date="2018-03-05T18:11:00Z"/>
                <w:color w:val="000000"/>
                <w:sz w:val="20"/>
              </w:rPr>
            </w:pPr>
            <w:ins w:id="1680" w:author="Johnny Schultz" w:date="2018-03-05T18:11:00Z">
              <w:r w:rsidRPr="009F47CA">
                <w:rPr>
                  <w:color w:val="000000"/>
                  <w:sz w:val="20"/>
                </w:rPr>
                <w:t>79</w:t>
              </w:r>
            </w:ins>
          </w:p>
        </w:tc>
        <w:tc>
          <w:tcPr>
            <w:tcW w:w="4770" w:type="dxa"/>
            <w:tcBorders>
              <w:top w:val="nil"/>
              <w:left w:val="nil"/>
              <w:bottom w:val="single" w:sz="4" w:space="0" w:color="auto"/>
              <w:right w:val="single" w:sz="4" w:space="0" w:color="auto"/>
            </w:tcBorders>
            <w:shd w:val="clear" w:color="auto" w:fill="auto"/>
            <w:vAlign w:val="center"/>
            <w:hideMark/>
          </w:tcPr>
          <w:p w14:paraId="0DCEEE63" w14:textId="77777777" w:rsidR="009F47CA" w:rsidRPr="009F47CA" w:rsidRDefault="009F47CA" w:rsidP="00100B4E">
            <w:pPr>
              <w:overflowPunct/>
              <w:autoSpaceDE/>
              <w:autoSpaceDN/>
              <w:adjustRightInd/>
              <w:textAlignment w:val="auto"/>
              <w:rPr>
                <w:ins w:id="1681" w:author="Johnny Schultz" w:date="2018-03-05T18:11:00Z"/>
                <w:color w:val="000000"/>
                <w:sz w:val="20"/>
              </w:rPr>
            </w:pPr>
            <w:ins w:id="1682" w:author="Johnny Schultz" w:date="2018-03-05T18:11:00Z">
              <w:r w:rsidRPr="009F47CA">
                <w:rPr>
                  <w:color w:val="000000"/>
                  <w:sz w:val="20"/>
                </w:rPr>
                <w:t>Marine mammal sighting</w:t>
              </w:r>
            </w:ins>
          </w:p>
        </w:tc>
      </w:tr>
      <w:tr w:rsidR="009F47CA" w:rsidRPr="009F47CA" w14:paraId="0C0F5567" w14:textId="77777777" w:rsidTr="00100B4E">
        <w:trPr>
          <w:trHeight w:val="315"/>
          <w:ins w:id="1683"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85032FC" w14:textId="77777777" w:rsidR="009F47CA" w:rsidRPr="009F47CA" w:rsidRDefault="009F47CA" w:rsidP="00100B4E">
            <w:pPr>
              <w:overflowPunct/>
              <w:autoSpaceDE/>
              <w:autoSpaceDN/>
              <w:adjustRightInd/>
              <w:jc w:val="center"/>
              <w:textAlignment w:val="auto"/>
              <w:rPr>
                <w:ins w:id="1684" w:author="Johnny Schultz" w:date="2018-03-05T18:11:00Z"/>
                <w:b/>
                <w:bCs/>
                <w:color w:val="000000"/>
                <w:sz w:val="20"/>
              </w:rPr>
            </w:pPr>
            <w:ins w:id="1685" w:author="Johnny Schultz" w:date="2018-03-05T18:11:00Z">
              <w:r w:rsidRPr="009F47CA">
                <w:rPr>
                  <w:b/>
                  <w:bCs/>
                  <w:color w:val="000000"/>
                  <w:sz w:val="20"/>
                </w:rPr>
                <w:t>29</w:t>
              </w:r>
            </w:ins>
          </w:p>
        </w:tc>
        <w:tc>
          <w:tcPr>
            <w:tcW w:w="3575" w:type="dxa"/>
            <w:tcBorders>
              <w:top w:val="nil"/>
              <w:left w:val="nil"/>
              <w:bottom w:val="single" w:sz="4" w:space="0" w:color="auto"/>
              <w:right w:val="single" w:sz="4" w:space="0" w:color="auto"/>
            </w:tcBorders>
            <w:shd w:val="clear" w:color="auto" w:fill="auto"/>
            <w:vAlign w:val="center"/>
            <w:hideMark/>
          </w:tcPr>
          <w:p w14:paraId="77C0BA7F" w14:textId="77777777" w:rsidR="009F47CA" w:rsidRPr="009F47CA" w:rsidRDefault="009F47CA" w:rsidP="00100B4E">
            <w:pPr>
              <w:overflowPunct/>
              <w:autoSpaceDE/>
              <w:autoSpaceDN/>
              <w:adjustRightInd/>
              <w:textAlignment w:val="auto"/>
              <w:rPr>
                <w:ins w:id="1686" w:author="Johnny Schultz" w:date="2018-03-05T18:11:00Z"/>
                <w:color w:val="000000"/>
                <w:sz w:val="20"/>
              </w:rPr>
            </w:pPr>
            <w:ins w:id="1687" w:author="Johnny Schultz" w:date="2018-03-05T18:11:00Z">
              <w:r w:rsidRPr="009F47CA">
                <w:rPr>
                  <w:color w:val="000000"/>
                  <w:sz w:val="20"/>
                </w:rPr>
                <w:t>Danger point or obstacle</w:t>
              </w:r>
            </w:ins>
          </w:p>
        </w:tc>
        <w:tc>
          <w:tcPr>
            <w:tcW w:w="630" w:type="dxa"/>
            <w:tcBorders>
              <w:top w:val="nil"/>
              <w:left w:val="nil"/>
              <w:bottom w:val="single" w:sz="4" w:space="0" w:color="auto"/>
              <w:right w:val="single" w:sz="4" w:space="0" w:color="auto"/>
            </w:tcBorders>
            <w:shd w:val="clear" w:color="000000" w:fill="BFBFBF"/>
            <w:vAlign w:val="center"/>
            <w:hideMark/>
          </w:tcPr>
          <w:p w14:paraId="37BF88E2" w14:textId="77777777" w:rsidR="009F47CA" w:rsidRPr="009F47CA" w:rsidRDefault="009F47CA" w:rsidP="00100B4E">
            <w:pPr>
              <w:overflowPunct/>
              <w:autoSpaceDE/>
              <w:autoSpaceDN/>
              <w:adjustRightInd/>
              <w:jc w:val="center"/>
              <w:textAlignment w:val="auto"/>
              <w:rPr>
                <w:ins w:id="1688" w:author="Johnny Schultz" w:date="2018-03-05T18:11:00Z"/>
                <w:color w:val="000000"/>
                <w:sz w:val="20"/>
              </w:rPr>
            </w:pPr>
            <w:ins w:id="1689" w:author="Johnny Schultz" w:date="2018-03-05T18:11:00Z">
              <w:r w:rsidRPr="009F47CA">
                <w:rPr>
                  <w:color w:val="000000"/>
                  <w:sz w:val="20"/>
                </w:rPr>
                <w:t>80</w:t>
              </w:r>
            </w:ins>
          </w:p>
        </w:tc>
        <w:tc>
          <w:tcPr>
            <w:tcW w:w="4770" w:type="dxa"/>
            <w:tcBorders>
              <w:top w:val="nil"/>
              <w:left w:val="nil"/>
              <w:bottom w:val="single" w:sz="4" w:space="0" w:color="auto"/>
              <w:right w:val="single" w:sz="4" w:space="0" w:color="auto"/>
            </w:tcBorders>
            <w:shd w:val="clear" w:color="auto" w:fill="auto"/>
            <w:vAlign w:val="center"/>
            <w:hideMark/>
          </w:tcPr>
          <w:p w14:paraId="49F30B8F" w14:textId="77777777" w:rsidR="009F47CA" w:rsidRPr="009F47CA" w:rsidRDefault="009F47CA" w:rsidP="00100B4E">
            <w:pPr>
              <w:overflowPunct/>
              <w:autoSpaceDE/>
              <w:autoSpaceDN/>
              <w:adjustRightInd/>
              <w:textAlignment w:val="auto"/>
              <w:rPr>
                <w:ins w:id="1690" w:author="Johnny Schultz" w:date="2018-03-05T18:11:00Z"/>
                <w:color w:val="000000"/>
                <w:sz w:val="20"/>
              </w:rPr>
            </w:pPr>
            <w:ins w:id="1691" w:author="Johnny Schultz" w:date="2018-03-05T18:11:00Z">
              <w:r w:rsidRPr="009F47CA">
                <w:rPr>
                  <w:color w:val="000000"/>
                  <w:sz w:val="20"/>
                </w:rPr>
                <w:t> </w:t>
              </w:r>
            </w:ins>
          </w:p>
        </w:tc>
      </w:tr>
      <w:tr w:rsidR="009F47CA" w:rsidRPr="009F47CA" w14:paraId="4CADCCC5" w14:textId="77777777" w:rsidTr="00100B4E">
        <w:trPr>
          <w:trHeight w:val="315"/>
          <w:ins w:id="1692"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434C0BD6" w14:textId="77777777" w:rsidR="009F47CA" w:rsidRPr="009F47CA" w:rsidRDefault="009F47CA" w:rsidP="00100B4E">
            <w:pPr>
              <w:overflowPunct/>
              <w:autoSpaceDE/>
              <w:autoSpaceDN/>
              <w:adjustRightInd/>
              <w:jc w:val="center"/>
              <w:textAlignment w:val="auto"/>
              <w:rPr>
                <w:ins w:id="1693" w:author="Johnny Schultz" w:date="2018-03-05T18:11:00Z"/>
                <w:b/>
                <w:bCs/>
                <w:color w:val="000000"/>
                <w:sz w:val="20"/>
              </w:rPr>
            </w:pPr>
            <w:ins w:id="1694" w:author="Johnny Schultz" w:date="2018-03-05T18:11:00Z">
              <w:r w:rsidRPr="009F47CA">
                <w:rPr>
                  <w:b/>
                  <w:bCs/>
                  <w:color w:val="000000"/>
                  <w:sz w:val="20"/>
                </w:rPr>
                <w:t>30</w:t>
              </w:r>
            </w:ins>
          </w:p>
        </w:tc>
        <w:tc>
          <w:tcPr>
            <w:tcW w:w="3575" w:type="dxa"/>
            <w:tcBorders>
              <w:top w:val="nil"/>
              <w:left w:val="nil"/>
              <w:bottom w:val="single" w:sz="4" w:space="0" w:color="auto"/>
              <w:right w:val="single" w:sz="4" w:space="0" w:color="auto"/>
            </w:tcBorders>
            <w:shd w:val="clear" w:color="auto" w:fill="auto"/>
            <w:vAlign w:val="center"/>
            <w:hideMark/>
          </w:tcPr>
          <w:p w14:paraId="576EEC27" w14:textId="77777777" w:rsidR="009F47CA" w:rsidRPr="009F47CA" w:rsidRDefault="009F47CA" w:rsidP="00100B4E">
            <w:pPr>
              <w:overflowPunct/>
              <w:autoSpaceDE/>
              <w:autoSpaceDN/>
              <w:adjustRightInd/>
              <w:textAlignment w:val="auto"/>
              <w:rPr>
                <w:ins w:id="1695" w:author="Johnny Schultz" w:date="2018-03-05T18:11:00Z"/>
                <w:color w:val="000000"/>
                <w:sz w:val="20"/>
              </w:rPr>
            </w:pPr>
            <w:ins w:id="1696" w:author="Johnny Schultz" w:date="2018-03-05T18:11:00Z">
              <w:r w:rsidRPr="009F47CA">
                <w:rPr>
                  <w:color w:val="000000"/>
                  <w:sz w:val="20"/>
                </w:rPr>
                <w:t>Danger point or obstacle right-hand side</w:t>
              </w:r>
            </w:ins>
          </w:p>
        </w:tc>
        <w:tc>
          <w:tcPr>
            <w:tcW w:w="630" w:type="dxa"/>
            <w:tcBorders>
              <w:top w:val="nil"/>
              <w:left w:val="nil"/>
              <w:bottom w:val="single" w:sz="4" w:space="0" w:color="auto"/>
              <w:right w:val="single" w:sz="4" w:space="0" w:color="auto"/>
            </w:tcBorders>
            <w:shd w:val="clear" w:color="000000" w:fill="BFBFBF"/>
            <w:vAlign w:val="center"/>
            <w:hideMark/>
          </w:tcPr>
          <w:p w14:paraId="55668515" w14:textId="77777777" w:rsidR="009F47CA" w:rsidRPr="009F47CA" w:rsidRDefault="009F47CA" w:rsidP="00100B4E">
            <w:pPr>
              <w:overflowPunct/>
              <w:autoSpaceDE/>
              <w:autoSpaceDN/>
              <w:adjustRightInd/>
              <w:jc w:val="center"/>
              <w:textAlignment w:val="auto"/>
              <w:rPr>
                <w:ins w:id="1697" w:author="Johnny Schultz" w:date="2018-03-05T18:11:00Z"/>
                <w:color w:val="000000"/>
                <w:sz w:val="20"/>
              </w:rPr>
            </w:pPr>
            <w:ins w:id="1698" w:author="Johnny Schultz" w:date="2018-03-05T18:11:00Z">
              <w:r w:rsidRPr="009F47CA">
                <w:rPr>
                  <w:color w:val="000000"/>
                  <w:sz w:val="20"/>
                </w:rPr>
                <w:t>81</w:t>
              </w:r>
            </w:ins>
          </w:p>
        </w:tc>
        <w:tc>
          <w:tcPr>
            <w:tcW w:w="4770" w:type="dxa"/>
            <w:tcBorders>
              <w:top w:val="nil"/>
              <w:left w:val="nil"/>
              <w:bottom w:val="single" w:sz="4" w:space="0" w:color="auto"/>
              <w:right w:val="single" w:sz="4" w:space="0" w:color="auto"/>
            </w:tcBorders>
            <w:shd w:val="clear" w:color="auto" w:fill="auto"/>
            <w:vAlign w:val="center"/>
            <w:hideMark/>
          </w:tcPr>
          <w:p w14:paraId="590C6C91" w14:textId="77777777" w:rsidR="009F47CA" w:rsidRPr="009F47CA" w:rsidRDefault="009F47CA" w:rsidP="00100B4E">
            <w:pPr>
              <w:overflowPunct/>
              <w:autoSpaceDE/>
              <w:autoSpaceDN/>
              <w:adjustRightInd/>
              <w:textAlignment w:val="auto"/>
              <w:rPr>
                <w:ins w:id="1699" w:author="Johnny Schultz" w:date="2018-03-05T18:11:00Z"/>
                <w:color w:val="000000"/>
                <w:sz w:val="20"/>
              </w:rPr>
            </w:pPr>
            <w:ins w:id="1700" w:author="Johnny Schultz" w:date="2018-03-05T18:11:00Z">
              <w:r w:rsidRPr="009F47CA">
                <w:rPr>
                  <w:color w:val="000000"/>
                  <w:sz w:val="20"/>
                </w:rPr>
                <w:t>Observation / sampling station</w:t>
              </w:r>
            </w:ins>
          </w:p>
        </w:tc>
      </w:tr>
      <w:tr w:rsidR="009F47CA" w:rsidRPr="009F47CA" w14:paraId="192B9DA1" w14:textId="77777777" w:rsidTr="00100B4E">
        <w:trPr>
          <w:trHeight w:val="315"/>
          <w:ins w:id="1701"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42957017" w14:textId="77777777" w:rsidR="009F47CA" w:rsidRPr="009F47CA" w:rsidRDefault="009F47CA" w:rsidP="00100B4E">
            <w:pPr>
              <w:overflowPunct/>
              <w:autoSpaceDE/>
              <w:autoSpaceDN/>
              <w:adjustRightInd/>
              <w:jc w:val="center"/>
              <w:textAlignment w:val="auto"/>
              <w:rPr>
                <w:ins w:id="1702" w:author="Johnny Schultz" w:date="2018-03-05T18:11:00Z"/>
                <w:b/>
                <w:bCs/>
                <w:color w:val="000000"/>
                <w:sz w:val="20"/>
              </w:rPr>
            </w:pPr>
            <w:ins w:id="1703" w:author="Johnny Schultz" w:date="2018-03-05T18:11:00Z">
              <w:r w:rsidRPr="009F47CA">
                <w:rPr>
                  <w:b/>
                  <w:bCs/>
                  <w:color w:val="000000"/>
                  <w:sz w:val="20"/>
                </w:rPr>
                <w:t>31</w:t>
              </w:r>
            </w:ins>
          </w:p>
        </w:tc>
        <w:tc>
          <w:tcPr>
            <w:tcW w:w="3575" w:type="dxa"/>
            <w:tcBorders>
              <w:top w:val="nil"/>
              <w:left w:val="nil"/>
              <w:bottom w:val="single" w:sz="4" w:space="0" w:color="auto"/>
              <w:right w:val="single" w:sz="4" w:space="0" w:color="auto"/>
            </w:tcBorders>
            <w:shd w:val="clear" w:color="auto" w:fill="auto"/>
            <w:vAlign w:val="center"/>
            <w:hideMark/>
          </w:tcPr>
          <w:p w14:paraId="79FA09FA" w14:textId="77777777" w:rsidR="009F47CA" w:rsidRPr="009F47CA" w:rsidRDefault="009F47CA" w:rsidP="00100B4E">
            <w:pPr>
              <w:overflowPunct/>
              <w:autoSpaceDE/>
              <w:autoSpaceDN/>
              <w:adjustRightInd/>
              <w:textAlignment w:val="auto"/>
              <w:rPr>
                <w:ins w:id="1704" w:author="Johnny Schultz" w:date="2018-03-05T18:11:00Z"/>
                <w:color w:val="000000"/>
                <w:sz w:val="20"/>
              </w:rPr>
            </w:pPr>
            <w:ins w:id="1705" w:author="Johnny Schultz" w:date="2018-03-05T18:11:00Z">
              <w:r w:rsidRPr="009F47CA">
                <w:rPr>
                  <w:color w:val="000000"/>
                  <w:sz w:val="20"/>
                </w:rPr>
                <w:t>Danger point or obstacle left-hand side</w:t>
              </w:r>
            </w:ins>
          </w:p>
        </w:tc>
        <w:tc>
          <w:tcPr>
            <w:tcW w:w="630" w:type="dxa"/>
            <w:tcBorders>
              <w:top w:val="nil"/>
              <w:left w:val="nil"/>
              <w:bottom w:val="single" w:sz="4" w:space="0" w:color="auto"/>
              <w:right w:val="single" w:sz="4" w:space="0" w:color="auto"/>
            </w:tcBorders>
            <w:shd w:val="clear" w:color="000000" w:fill="BFBFBF"/>
            <w:vAlign w:val="center"/>
            <w:hideMark/>
          </w:tcPr>
          <w:p w14:paraId="085DC40B" w14:textId="77777777" w:rsidR="009F47CA" w:rsidRPr="009F47CA" w:rsidRDefault="009F47CA" w:rsidP="00100B4E">
            <w:pPr>
              <w:overflowPunct/>
              <w:autoSpaceDE/>
              <w:autoSpaceDN/>
              <w:adjustRightInd/>
              <w:jc w:val="center"/>
              <w:textAlignment w:val="auto"/>
              <w:rPr>
                <w:ins w:id="1706" w:author="Johnny Schultz" w:date="2018-03-05T18:11:00Z"/>
                <w:color w:val="000000"/>
                <w:sz w:val="20"/>
              </w:rPr>
            </w:pPr>
            <w:ins w:id="1707" w:author="Johnny Schultz" w:date="2018-03-05T18:11:00Z">
              <w:r w:rsidRPr="009F47CA">
                <w:rPr>
                  <w:color w:val="000000"/>
                  <w:sz w:val="20"/>
                </w:rPr>
                <w:t>82</w:t>
              </w:r>
            </w:ins>
          </w:p>
        </w:tc>
        <w:tc>
          <w:tcPr>
            <w:tcW w:w="4770" w:type="dxa"/>
            <w:tcBorders>
              <w:top w:val="nil"/>
              <w:left w:val="nil"/>
              <w:bottom w:val="single" w:sz="4" w:space="0" w:color="auto"/>
              <w:right w:val="single" w:sz="4" w:space="0" w:color="auto"/>
            </w:tcBorders>
            <w:shd w:val="clear" w:color="auto" w:fill="auto"/>
            <w:vAlign w:val="center"/>
            <w:hideMark/>
          </w:tcPr>
          <w:p w14:paraId="1036962B" w14:textId="77777777" w:rsidR="009F47CA" w:rsidRPr="009F47CA" w:rsidRDefault="009F47CA" w:rsidP="00100B4E">
            <w:pPr>
              <w:overflowPunct/>
              <w:autoSpaceDE/>
              <w:autoSpaceDN/>
              <w:adjustRightInd/>
              <w:textAlignment w:val="auto"/>
              <w:rPr>
                <w:ins w:id="1708" w:author="Johnny Schultz" w:date="2018-03-05T18:11:00Z"/>
                <w:color w:val="000000"/>
                <w:sz w:val="20"/>
              </w:rPr>
            </w:pPr>
            <w:ins w:id="1709" w:author="Johnny Schultz" w:date="2018-03-05T18:11:00Z">
              <w:r w:rsidRPr="009F47CA">
                <w:rPr>
                  <w:color w:val="000000"/>
                  <w:sz w:val="20"/>
                </w:rPr>
                <w:t>End of towed line / cable / net / object / system</w:t>
              </w:r>
            </w:ins>
          </w:p>
        </w:tc>
      </w:tr>
      <w:tr w:rsidR="009F47CA" w:rsidRPr="009F47CA" w14:paraId="455D3AFB" w14:textId="77777777" w:rsidTr="00100B4E">
        <w:trPr>
          <w:trHeight w:val="315"/>
          <w:ins w:id="1710"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94AF132" w14:textId="77777777" w:rsidR="009F47CA" w:rsidRPr="009F47CA" w:rsidRDefault="009F47CA" w:rsidP="00100B4E">
            <w:pPr>
              <w:overflowPunct/>
              <w:autoSpaceDE/>
              <w:autoSpaceDN/>
              <w:adjustRightInd/>
              <w:jc w:val="center"/>
              <w:textAlignment w:val="auto"/>
              <w:rPr>
                <w:ins w:id="1711" w:author="Johnny Schultz" w:date="2018-03-05T18:11:00Z"/>
                <w:b/>
                <w:bCs/>
                <w:color w:val="000000"/>
                <w:sz w:val="20"/>
              </w:rPr>
            </w:pPr>
            <w:ins w:id="1712" w:author="Johnny Schultz" w:date="2018-03-05T18:11:00Z">
              <w:r w:rsidRPr="009F47CA">
                <w:rPr>
                  <w:b/>
                  <w:bCs/>
                  <w:color w:val="000000"/>
                  <w:sz w:val="20"/>
                </w:rPr>
                <w:t>32</w:t>
              </w:r>
            </w:ins>
          </w:p>
        </w:tc>
        <w:tc>
          <w:tcPr>
            <w:tcW w:w="3575" w:type="dxa"/>
            <w:tcBorders>
              <w:top w:val="nil"/>
              <w:left w:val="nil"/>
              <w:bottom w:val="single" w:sz="4" w:space="0" w:color="auto"/>
              <w:right w:val="single" w:sz="4" w:space="0" w:color="auto"/>
            </w:tcBorders>
            <w:shd w:val="clear" w:color="auto" w:fill="auto"/>
            <w:vAlign w:val="center"/>
            <w:hideMark/>
          </w:tcPr>
          <w:p w14:paraId="0B13DE7D" w14:textId="77777777" w:rsidR="009F47CA" w:rsidRPr="009F47CA" w:rsidRDefault="009F47CA" w:rsidP="00100B4E">
            <w:pPr>
              <w:overflowPunct/>
              <w:autoSpaceDE/>
              <w:autoSpaceDN/>
              <w:adjustRightInd/>
              <w:textAlignment w:val="auto"/>
              <w:rPr>
                <w:ins w:id="1713" w:author="Johnny Schultz" w:date="2018-03-05T18:11:00Z"/>
                <w:color w:val="000000"/>
                <w:sz w:val="20"/>
              </w:rPr>
            </w:pPr>
            <w:ins w:id="1714" w:author="Johnny Schultz" w:date="2018-03-05T18:11:00Z">
              <w:r w:rsidRPr="009F47CA">
                <w:rPr>
                  <w:color w:val="000000"/>
                  <w:sz w:val="20"/>
                </w:rPr>
                <w:t>Danger point or obstacle bifurcation</w:t>
              </w:r>
            </w:ins>
          </w:p>
        </w:tc>
        <w:tc>
          <w:tcPr>
            <w:tcW w:w="630" w:type="dxa"/>
            <w:tcBorders>
              <w:top w:val="nil"/>
              <w:left w:val="nil"/>
              <w:bottom w:val="single" w:sz="4" w:space="0" w:color="auto"/>
              <w:right w:val="single" w:sz="4" w:space="0" w:color="auto"/>
            </w:tcBorders>
            <w:shd w:val="clear" w:color="000000" w:fill="BFBFBF"/>
            <w:vAlign w:val="center"/>
            <w:hideMark/>
          </w:tcPr>
          <w:p w14:paraId="144B144A" w14:textId="77777777" w:rsidR="009F47CA" w:rsidRPr="009F47CA" w:rsidRDefault="009F47CA" w:rsidP="00100B4E">
            <w:pPr>
              <w:overflowPunct/>
              <w:autoSpaceDE/>
              <w:autoSpaceDN/>
              <w:adjustRightInd/>
              <w:jc w:val="center"/>
              <w:textAlignment w:val="auto"/>
              <w:rPr>
                <w:ins w:id="1715" w:author="Johnny Schultz" w:date="2018-03-05T18:11:00Z"/>
                <w:color w:val="000000"/>
                <w:sz w:val="20"/>
              </w:rPr>
            </w:pPr>
            <w:ins w:id="1716" w:author="Johnny Schultz" w:date="2018-03-05T18:11:00Z">
              <w:r w:rsidRPr="009F47CA">
                <w:rPr>
                  <w:color w:val="000000"/>
                  <w:sz w:val="20"/>
                </w:rPr>
                <w:t>83</w:t>
              </w:r>
            </w:ins>
          </w:p>
        </w:tc>
        <w:tc>
          <w:tcPr>
            <w:tcW w:w="4770" w:type="dxa"/>
            <w:tcBorders>
              <w:top w:val="nil"/>
              <w:left w:val="nil"/>
              <w:bottom w:val="single" w:sz="4" w:space="0" w:color="auto"/>
              <w:right w:val="single" w:sz="4" w:space="0" w:color="auto"/>
            </w:tcBorders>
            <w:shd w:val="clear" w:color="auto" w:fill="auto"/>
            <w:vAlign w:val="center"/>
            <w:hideMark/>
          </w:tcPr>
          <w:p w14:paraId="1F561B2C" w14:textId="77777777" w:rsidR="009F47CA" w:rsidRPr="009F47CA" w:rsidRDefault="009F47CA" w:rsidP="00100B4E">
            <w:pPr>
              <w:overflowPunct/>
              <w:autoSpaceDE/>
              <w:autoSpaceDN/>
              <w:adjustRightInd/>
              <w:textAlignment w:val="auto"/>
              <w:rPr>
                <w:ins w:id="1717" w:author="Johnny Schultz" w:date="2018-03-05T18:11:00Z"/>
                <w:color w:val="000000"/>
                <w:sz w:val="20"/>
              </w:rPr>
            </w:pPr>
            <w:ins w:id="1718" w:author="Johnny Schultz" w:date="2018-03-05T18:11:00Z">
              <w:r w:rsidRPr="009F47CA">
                <w:rPr>
                  <w:color w:val="000000"/>
                  <w:sz w:val="20"/>
                </w:rPr>
                <w:t>Fishing net indicator</w:t>
              </w:r>
            </w:ins>
          </w:p>
        </w:tc>
      </w:tr>
      <w:tr w:rsidR="009F47CA" w:rsidRPr="009F47CA" w14:paraId="238D89A5" w14:textId="77777777" w:rsidTr="00100B4E">
        <w:trPr>
          <w:trHeight w:val="315"/>
          <w:ins w:id="1719"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4AC7A6A" w14:textId="77777777" w:rsidR="009F47CA" w:rsidRPr="009F47CA" w:rsidRDefault="009F47CA" w:rsidP="00100B4E">
            <w:pPr>
              <w:overflowPunct/>
              <w:autoSpaceDE/>
              <w:autoSpaceDN/>
              <w:adjustRightInd/>
              <w:jc w:val="center"/>
              <w:textAlignment w:val="auto"/>
              <w:rPr>
                <w:ins w:id="1720" w:author="Johnny Schultz" w:date="2018-03-05T18:11:00Z"/>
                <w:b/>
                <w:bCs/>
                <w:color w:val="000000"/>
                <w:sz w:val="20"/>
              </w:rPr>
            </w:pPr>
            <w:ins w:id="1721" w:author="Johnny Schultz" w:date="2018-03-05T18:11:00Z">
              <w:r w:rsidRPr="009F47CA">
                <w:rPr>
                  <w:b/>
                  <w:bCs/>
                  <w:color w:val="000000"/>
                  <w:sz w:val="20"/>
                </w:rPr>
                <w:t>33</w:t>
              </w:r>
            </w:ins>
          </w:p>
        </w:tc>
        <w:tc>
          <w:tcPr>
            <w:tcW w:w="3575" w:type="dxa"/>
            <w:tcBorders>
              <w:top w:val="nil"/>
              <w:left w:val="nil"/>
              <w:bottom w:val="single" w:sz="4" w:space="0" w:color="auto"/>
              <w:right w:val="single" w:sz="4" w:space="0" w:color="auto"/>
            </w:tcBorders>
            <w:shd w:val="clear" w:color="000000" w:fill="FFFFFF"/>
            <w:vAlign w:val="center"/>
            <w:hideMark/>
          </w:tcPr>
          <w:p w14:paraId="07E0F613" w14:textId="77777777" w:rsidR="009F47CA" w:rsidRPr="009F47CA" w:rsidRDefault="009F47CA" w:rsidP="00100B4E">
            <w:pPr>
              <w:overflowPunct/>
              <w:autoSpaceDE/>
              <w:autoSpaceDN/>
              <w:adjustRightInd/>
              <w:textAlignment w:val="auto"/>
              <w:rPr>
                <w:ins w:id="1722" w:author="Johnny Schultz" w:date="2018-03-05T18:11:00Z"/>
                <w:color w:val="000000"/>
                <w:sz w:val="20"/>
              </w:rPr>
            </w:pPr>
            <w:ins w:id="1723" w:author="Johnny Schultz" w:date="2018-03-05T18:11:00Z">
              <w:r w:rsidRPr="009F47CA">
                <w:rPr>
                  <w:color w:val="000000"/>
                  <w:sz w:val="20"/>
                </w:rPr>
                <w:t>Isolated danger</w:t>
              </w:r>
            </w:ins>
          </w:p>
        </w:tc>
        <w:tc>
          <w:tcPr>
            <w:tcW w:w="630" w:type="dxa"/>
            <w:tcBorders>
              <w:top w:val="nil"/>
              <w:left w:val="nil"/>
              <w:bottom w:val="single" w:sz="4" w:space="0" w:color="auto"/>
              <w:right w:val="single" w:sz="4" w:space="0" w:color="auto"/>
            </w:tcBorders>
            <w:shd w:val="clear" w:color="000000" w:fill="BFBFBF"/>
            <w:vAlign w:val="center"/>
            <w:hideMark/>
          </w:tcPr>
          <w:p w14:paraId="5C4CE7E7" w14:textId="77777777" w:rsidR="009F47CA" w:rsidRPr="009F47CA" w:rsidRDefault="009F47CA" w:rsidP="00100B4E">
            <w:pPr>
              <w:overflowPunct/>
              <w:autoSpaceDE/>
              <w:autoSpaceDN/>
              <w:adjustRightInd/>
              <w:jc w:val="center"/>
              <w:textAlignment w:val="auto"/>
              <w:rPr>
                <w:ins w:id="1724" w:author="Johnny Schultz" w:date="2018-03-05T18:11:00Z"/>
                <w:color w:val="000000"/>
                <w:sz w:val="20"/>
              </w:rPr>
            </w:pPr>
            <w:ins w:id="1725" w:author="Johnny Schultz" w:date="2018-03-05T18:11:00Z">
              <w:r w:rsidRPr="009F47CA">
                <w:rPr>
                  <w:color w:val="000000"/>
                  <w:sz w:val="20"/>
                </w:rPr>
                <w:t>84</w:t>
              </w:r>
            </w:ins>
          </w:p>
        </w:tc>
        <w:tc>
          <w:tcPr>
            <w:tcW w:w="4770" w:type="dxa"/>
            <w:tcBorders>
              <w:top w:val="nil"/>
              <w:left w:val="nil"/>
              <w:bottom w:val="single" w:sz="4" w:space="0" w:color="auto"/>
              <w:right w:val="single" w:sz="4" w:space="0" w:color="auto"/>
            </w:tcBorders>
            <w:shd w:val="clear" w:color="auto" w:fill="auto"/>
            <w:vAlign w:val="center"/>
            <w:hideMark/>
          </w:tcPr>
          <w:p w14:paraId="0D69812E" w14:textId="77777777" w:rsidR="009F47CA" w:rsidRPr="009F47CA" w:rsidRDefault="009F47CA" w:rsidP="00100B4E">
            <w:pPr>
              <w:overflowPunct/>
              <w:autoSpaceDE/>
              <w:autoSpaceDN/>
              <w:adjustRightInd/>
              <w:textAlignment w:val="auto"/>
              <w:rPr>
                <w:ins w:id="1726" w:author="Johnny Schultz" w:date="2018-03-05T18:11:00Z"/>
                <w:color w:val="000000"/>
                <w:sz w:val="20"/>
              </w:rPr>
            </w:pPr>
            <w:ins w:id="1727" w:author="Johnny Schultz" w:date="2018-03-05T18:11:00Z">
              <w:r w:rsidRPr="009F47CA">
                <w:rPr>
                  <w:color w:val="000000"/>
                  <w:sz w:val="20"/>
                </w:rPr>
                <w:t>Derelict vessel / object</w:t>
              </w:r>
            </w:ins>
          </w:p>
        </w:tc>
      </w:tr>
      <w:tr w:rsidR="009F47CA" w:rsidRPr="009F47CA" w14:paraId="350E0BE7" w14:textId="77777777" w:rsidTr="00100B4E">
        <w:trPr>
          <w:trHeight w:val="315"/>
          <w:ins w:id="1728"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07E640CF" w14:textId="77777777" w:rsidR="009F47CA" w:rsidRPr="009F47CA" w:rsidRDefault="009F47CA" w:rsidP="00100B4E">
            <w:pPr>
              <w:overflowPunct/>
              <w:autoSpaceDE/>
              <w:autoSpaceDN/>
              <w:adjustRightInd/>
              <w:jc w:val="center"/>
              <w:textAlignment w:val="auto"/>
              <w:rPr>
                <w:ins w:id="1729" w:author="Johnny Schultz" w:date="2018-03-05T18:11:00Z"/>
                <w:b/>
                <w:bCs/>
                <w:color w:val="000000"/>
                <w:sz w:val="20"/>
              </w:rPr>
            </w:pPr>
            <w:ins w:id="1730" w:author="Johnny Schultz" w:date="2018-03-05T18:11:00Z">
              <w:r w:rsidRPr="009F47CA">
                <w:rPr>
                  <w:b/>
                  <w:bCs/>
                  <w:color w:val="000000"/>
                  <w:sz w:val="20"/>
                </w:rPr>
                <w:t>34</w:t>
              </w:r>
            </w:ins>
          </w:p>
        </w:tc>
        <w:tc>
          <w:tcPr>
            <w:tcW w:w="3575" w:type="dxa"/>
            <w:tcBorders>
              <w:top w:val="nil"/>
              <w:left w:val="nil"/>
              <w:bottom w:val="single" w:sz="4" w:space="0" w:color="auto"/>
              <w:right w:val="single" w:sz="4" w:space="0" w:color="auto"/>
            </w:tcBorders>
            <w:shd w:val="clear" w:color="auto" w:fill="auto"/>
            <w:vAlign w:val="center"/>
            <w:hideMark/>
          </w:tcPr>
          <w:p w14:paraId="2750EBB7" w14:textId="77777777" w:rsidR="009F47CA" w:rsidRPr="009F47CA" w:rsidRDefault="009F47CA" w:rsidP="00100B4E">
            <w:pPr>
              <w:overflowPunct/>
              <w:autoSpaceDE/>
              <w:autoSpaceDN/>
              <w:adjustRightInd/>
              <w:textAlignment w:val="auto"/>
              <w:rPr>
                <w:ins w:id="1731" w:author="Johnny Schultz" w:date="2018-03-05T18:11:00Z"/>
                <w:color w:val="000000"/>
                <w:sz w:val="20"/>
              </w:rPr>
            </w:pPr>
            <w:ins w:id="1732" w:author="Johnny Schultz" w:date="2018-03-05T18:11:00Z">
              <w:r w:rsidRPr="009F47CA">
                <w:rPr>
                  <w:color w:val="000000"/>
                  <w:sz w:val="20"/>
                </w:rPr>
                <w:t>Wreck</w:t>
              </w:r>
            </w:ins>
          </w:p>
        </w:tc>
        <w:tc>
          <w:tcPr>
            <w:tcW w:w="630" w:type="dxa"/>
            <w:tcBorders>
              <w:top w:val="nil"/>
              <w:left w:val="nil"/>
              <w:bottom w:val="single" w:sz="4" w:space="0" w:color="auto"/>
              <w:right w:val="single" w:sz="4" w:space="0" w:color="auto"/>
            </w:tcBorders>
            <w:shd w:val="clear" w:color="000000" w:fill="BFBFBF"/>
            <w:vAlign w:val="center"/>
            <w:hideMark/>
          </w:tcPr>
          <w:p w14:paraId="666F8CE4" w14:textId="77777777" w:rsidR="009F47CA" w:rsidRPr="009F47CA" w:rsidRDefault="009F47CA" w:rsidP="00100B4E">
            <w:pPr>
              <w:overflowPunct/>
              <w:autoSpaceDE/>
              <w:autoSpaceDN/>
              <w:adjustRightInd/>
              <w:jc w:val="center"/>
              <w:textAlignment w:val="auto"/>
              <w:rPr>
                <w:ins w:id="1733" w:author="Johnny Schultz" w:date="2018-03-05T18:11:00Z"/>
                <w:color w:val="000000"/>
                <w:sz w:val="20"/>
              </w:rPr>
            </w:pPr>
            <w:ins w:id="1734" w:author="Johnny Schultz" w:date="2018-03-05T18:11:00Z">
              <w:r w:rsidRPr="009F47CA">
                <w:rPr>
                  <w:color w:val="000000"/>
                  <w:sz w:val="20"/>
                </w:rPr>
                <w:t>85</w:t>
              </w:r>
            </w:ins>
          </w:p>
        </w:tc>
        <w:tc>
          <w:tcPr>
            <w:tcW w:w="4770" w:type="dxa"/>
            <w:tcBorders>
              <w:top w:val="nil"/>
              <w:left w:val="nil"/>
              <w:bottom w:val="single" w:sz="4" w:space="0" w:color="auto"/>
              <w:right w:val="single" w:sz="4" w:space="0" w:color="auto"/>
            </w:tcBorders>
            <w:shd w:val="clear" w:color="auto" w:fill="auto"/>
            <w:vAlign w:val="center"/>
            <w:hideMark/>
          </w:tcPr>
          <w:p w14:paraId="607CF69F" w14:textId="77777777" w:rsidR="009F47CA" w:rsidRPr="009F47CA" w:rsidRDefault="009F47CA" w:rsidP="00100B4E">
            <w:pPr>
              <w:overflowPunct/>
              <w:autoSpaceDE/>
              <w:autoSpaceDN/>
              <w:adjustRightInd/>
              <w:textAlignment w:val="auto"/>
              <w:rPr>
                <w:ins w:id="1735" w:author="Johnny Schultz" w:date="2018-03-05T18:11:00Z"/>
                <w:color w:val="000000"/>
                <w:sz w:val="20"/>
              </w:rPr>
            </w:pPr>
            <w:ins w:id="1736" w:author="Johnny Schultz" w:date="2018-03-05T18:11:00Z">
              <w:r w:rsidRPr="009F47CA">
                <w:rPr>
                  <w:color w:val="000000"/>
                  <w:sz w:val="20"/>
                </w:rPr>
                <w:t>Vessel in distress</w:t>
              </w:r>
            </w:ins>
          </w:p>
        </w:tc>
      </w:tr>
      <w:tr w:rsidR="009F47CA" w:rsidRPr="009F47CA" w14:paraId="586D4017" w14:textId="77777777" w:rsidTr="00100B4E">
        <w:trPr>
          <w:trHeight w:val="315"/>
          <w:ins w:id="1737"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76EB6419" w14:textId="77777777" w:rsidR="009F47CA" w:rsidRPr="009F47CA" w:rsidRDefault="009F47CA" w:rsidP="00100B4E">
            <w:pPr>
              <w:overflowPunct/>
              <w:autoSpaceDE/>
              <w:autoSpaceDN/>
              <w:adjustRightInd/>
              <w:jc w:val="center"/>
              <w:textAlignment w:val="auto"/>
              <w:rPr>
                <w:ins w:id="1738" w:author="Johnny Schultz" w:date="2018-03-05T18:11:00Z"/>
                <w:b/>
                <w:bCs/>
                <w:color w:val="000000"/>
                <w:sz w:val="20"/>
              </w:rPr>
            </w:pPr>
            <w:ins w:id="1739" w:author="Johnny Schultz" w:date="2018-03-05T18:11:00Z">
              <w:r w:rsidRPr="009F47CA">
                <w:rPr>
                  <w:b/>
                  <w:bCs/>
                  <w:color w:val="000000"/>
                  <w:sz w:val="20"/>
                </w:rPr>
                <w:t>35</w:t>
              </w:r>
            </w:ins>
          </w:p>
        </w:tc>
        <w:tc>
          <w:tcPr>
            <w:tcW w:w="3575" w:type="dxa"/>
            <w:tcBorders>
              <w:top w:val="nil"/>
              <w:left w:val="nil"/>
              <w:bottom w:val="single" w:sz="4" w:space="0" w:color="auto"/>
              <w:right w:val="single" w:sz="4" w:space="0" w:color="auto"/>
            </w:tcBorders>
            <w:shd w:val="clear" w:color="000000" w:fill="FFFFFF"/>
            <w:vAlign w:val="center"/>
            <w:hideMark/>
          </w:tcPr>
          <w:p w14:paraId="3F6C025A" w14:textId="77777777" w:rsidR="009F47CA" w:rsidRPr="009F47CA" w:rsidRDefault="009F47CA" w:rsidP="00100B4E">
            <w:pPr>
              <w:overflowPunct/>
              <w:autoSpaceDE/>
              <w:autoSpaceDN/>
              <w:adjustRightInd/>
              <w:textAlignment w:val="auto"/>
              <w:rPr>
                <w:ins w:id="1740" w:author="Johnny Schultz" w:date="2018-03-05T18:11:00Z"/>
                <w:color w:val="000000"/>
                <w:sz w:val="20"/>
              </w:rPr>
            </w:pPr>
            <w:ins w:id="1741" w:author="Johnny Schultz" w:date="2018-03-05T18:11:00Z">
              <w:r w:rsidRPr="009F47CA">
                <w:rPr>
                  <w:color w:val="000000"/>
                  <w:sz w:val="20"/>
                </w:rPr>
                <w:t>Safe water / No danger</w:t>
              </w:r>
            </w:ins>
          </w:p>
        </w:tc>
        <w:tc>
          <w:tcPr>
            <w:tcW w:w="630" w:type="dxa"/>
            <w:tcBorders>
              <w:top w:val="nil"/>
              <w:left w:val="nil"/>
              <w:bottom w:val="single" w:sz="4" w:space="0" w:color="auto"/>
              <w:right w:val="single" w:sz="4" w:space="0" w:color="auto"/>
            </w:tcBorders>
            <w:shd w:val="clear" w:color="000000" w:fill="BFBFBF"/>
            <w:vAlign w:val="center"/>
            <w:hideMark/>
          </w:tcPr>
          <w:p w14:paraId="2DA3067F" w14:textId="77777777" w:rsidR="009F47CA" w:rsidRPr="009F47CA" w:rsidRDefault="009F47CA" w:rsidP="00100B4E">
            <w:pPr>
              <w:overflowPunct/>
              <w:autoSpaceDE/>
              <w:autoSpaceDN/>
              <w:adjustRightInd/>
              <w:jc w:val="center"/>
              <w:textAlignment w:val="auto"/>
              <w:rPr>
                <w:ins w:id="1742" w:author="Johnny Schultz" w:date="2018-03-05T18:11:00Z"/>
                <w:color w:val="000000"/>
                <w:sz w:val="20"/>
              </w:rPr>
            </w:pPr>
            <w:ins w:id="1743" w:author="Johnny Schultz" w:date="2018-03-05T18:11:00Z">
              <w:r w:rsidRPr="009F47CA">
                <w:rPr>
                  <w:color w:val="000000"/>
                  <w:sz w:val="20"/>
                </w:rPr>
                <w:t>86</w:t>
              </w:r>
            </w:ins>
          </w:p>
        </w:tc>
        <w:tc>
          <w:tcPr>
            <w:tcW w:w="4770" w:type="dxa"/>
            <w:tcBorders>
              <w:top w:val="nil"/>
              <w:left w:val="nil"/>
              <w:bottom w:val="single" w:sz="4" w:space="0" w:color="auto"/>
              <w:right w:val="single" w:sz="4" w:space="0" w:color="auto"/>
            </w:tcBorders>
            <w:shd w:val="clear" w:color="auto" w:fill="auto"/>
            <w:vAlign w:val="center"/>
            <w:hideMark/>
          </w:tcPr>
          <w:p w14:paraId="623CFAC5" w14:textId="77777777" w:rsidR="009F47CA" w:rsidRPr="009F47CA" w:rsidRDefault="009F47CA" w:rsidP="00100B4E">
            <w:pPr>
              <w:overflowPunct/>
              <w:autoSpaceDE/>
              <w:autoSpaceDN/>
              <w:adjustRightInd/>
              <w:textAlignment w:val="auto"/>
              <w:rPr>
                <w:ins w:id="1744" w:author="Johnny Schultz" w:date="2018-03-05T18:11:00Z"/>
                <w:color w:val="000000"/>
                <w:sz w:val="20"/>
              </w:rPr>
            </w:pPr>
            <w:ins w:id="1745" w:author="Johnny Schultz" w:date="2018-03-05T18:11:00Z">
              <w:r w:rsidRPr="009F47CA">
                <w:rPr>
                  <w:color w:val="000000"/>
                  <w:sz w:val="20"/>
                </w:rPr>
                <w:t> </w:t>
              </w:r>
            </w:ins>
          </w:p>
        </w:tc>
      </w:tr>
      <w:tr w:rsidR="009F47CA" w:rsidRPr="009F47CA" w14:paraId="43FCB5D7" w14:textId="77777777" w:rsidTr="00100B4E">
        <w:trPr>
          <w:trHeight w:val="315"/>
          <w:ins w:id="1746"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72409B1A" w14:textId="77777777" w:rsidR="009F47CA" w:rsidRPr="009F47CA" w:rsidRDefault="009F47CA" w:rsidP="00100B4E">
            <w:pPr>
              <w:overflowPunct/>
              <w:autoSpaceDE/>
              <w:autoSpaceDN/>
              <w:adjustRightInd/>
              <w:jc w:val="center"/>
              <w:textAlignment w:val="auto"/>
              <w:rPr>
                <w:ins w:id="1747" w:author="Johnny Schultz" w:date="2018-03-05T18:11:00Z"/>
                <w:b/>
                <w:bCs/>
                <w:color w:val="000000"/>
                <w:sz w:val="20"/>
              </w:rPr>
            </w:pPr>
            <w:ins w:id="1748" w:author="Johnny Schultz" w:date="2018-03-05T18:11:00Z">
              <w:r w:rsidRPr="009F47CA">
                <w:rPr>
                  <w:b/>
                  <w:bCs/>
                  <w:color w:val="000000"/>
                  <w:sz w:val="20"/>
                </w:rPr>
                <w:lastRenderedPageBreak/>
                <w:t>36</w:t>
              </w:r>
            </w:ins>
          </w:p>
        </w:tc>
        <w:tc>
          <w:tcPr>
            <w:tcW w:w="3575" w:type="dxa"/>
            <w:tcBorders>
              <w:top w:val="nil"/>
              <w:left w:val="nil"/>
              <w:bottom w:val="single" w:sz="4" w:space="0" w:color="auto"/>
              <w:right w:val="single" w:sz="4" w:space="0" w:color="auto"/>
            </w:tcBorders>
            <w:shd w:val="clear" w:color="auto" w:fill="auto"/>
            <w:vAlign w:val="center"/>
            <w:hideMark/>
          </w:tcPr>
          <w:p w14:paraId="338B321A" w14:textId="77777777" w:rsidR="009F47CA" w:rsidRPr="009F47CA" w:rsidRDefault="009F47CA" w:rsidP="00100B4E">
            <w:pPr>
              <w:overflowPunct/>
              <w:autoSpaceDE/>
              <w:autoSpaceDN/>
              <w:adjustRightInd/>
              <w:textAlignment w:val="auto"/>
              <w:rPr>
                <w:ins w:id="1749" w:author="Johnny Schultz" w:date="2018-03-05T18:11:00Z"/>
                <w:color w:val="000000"/>
                <w:sz w:val="20"/>
              </w:rPr>
            </w:pPr>
            <w:ins w:id="1750"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7E0DDA72" w14:textId="77777777" w:rsidR="009F47CA" w:rsidRPr="009F47CA" w:rsidRDefault="009F47CA" w:rsidP="00100B4E">
            <w:pPr>
              <w:overflowPunct/>
              <w:autoSpaceDE/>
              <w:autoSpaceDN/>
              <w:adjustRightInd/>
              <w:jc w:val="center"/>
              <w:textAlignment w:val="auto"/>
              <w:rPr>
                <w:ins w:id="1751" w:author="Johnny Schultz" w:date="2018-03-05T18:11:00Z"/>
                <w:color w:val="000000"/>
                <w:sz w:val="20"/>
              </w:rPr>
            </w:pPr>
            <w:ins w:id="1752" w:author="Johnny Schultz" w:date="2018-03-05T18:11:00Z">
              <w:r w:rsidRPr="009F47CA">
                <w:rPr>
                  <w:color w:val="000000"/>
                  <w:sz w:val="20"/>
                </w:rPr>
                <w:t>87</w:t>
              </w:r>
            </w:ins>
          </w:p>
        </w:tc>
        <w:tc>
          <w:tcPr>
            <w:tcW w:w="4770" w:type="dxa"/>
            <w:tcBorders>
              <w:top w:val="nil"/>
              <w:left w:val="nil"/>
              <w:bottom w:val="single" w:sz="4" w:space="0" w:color="auto"/>
              <w:right w:val="single" w:sz="4" w:space="0" w:color="auto"/>
            </w:tcBorders>
            <w:shd w:val="clear" w:color="auto" w:fill="auto"/>
            <w:vAlign w:val="center"/>
            <w:hideMark/>
          </w:tcPr>
          <w:p w14:paraId="748240CC" w14:textId="77777777" w:rsidR="009F47CA" w:rsidRPr="009F47CA" w:rsidRDefault="009F47CA" w:rsidP="00100B4E">
            <w:pPr>
              <w:overflowPunct/>
              <w:autoSpaceDE/>
              <w:autoSpaceDN/>
              <w:adjustRightInd/>
              <w:textAlignment w:val="auto"/>
              <w:rPr>
                <w:ins w:id="1753" w:author="Johnny Schultz" w:date="2018-03-05T18:11:00Z"/>
                <w:color w:val="000000"/>
                <w:sz w:val="20"/>
              </w:rPr>
            </w:pPr>
            <w:ins w:id="1754" w:author="Johnny Schultz" w:date="2018-03-05T18:11:00Z">
              <w:r w:rsidRPr="009F47CA">
                <w:rPr>
                  <w:color w:val="000000"/>
                  <w:sz w:val="20"/>
                </w:rPr>
                <w:t>Iceberg / ice floe</w:t>
              </w:r>
            </w:ins>
          </w:p>
        </w:tc>
      </w:tr>
      <w:tr w:rsidR="009F47CA" w:rsidRPr="009F47CA" w14:paraId="4A12EFFD" w14:textId="77777777" w:rsidTr="00100B4E">
        <w:trPr>
          <w:trHeight w:val="315"/>
          <w:ins w:id="1755"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50D8C9F4" w14:textId="77777777" w:rsidR="009F47CA" w:rsidRPr="009F47CA" w:rsidRDefault="009F47CA" w:rsidP="00100B4E">
            <w:pPr>
              <w:overflowPunct/>
              <w:autoSpaceDE/>
              <w:autoSpaceDN/>
              <w:adjustRightInd/>
              <w:jc w:val="center"/>
              <w:textAlignment w:val="auto"/>
              <w:rPr>
                <w:ins w:id="1756" w:author="Johnny Schultz" w:date="2018-03-05T18:11:00Z"/>
                <w:b/>
                <w:bCs/>
                <w:color w:val="000000"/>
                <w:sz w:val="20"/>
              </w:rPr>
            </w:pPr>
            <w:ins w:id="1757" w:author="Johnny Schultz" w:date="2018-03-05T18:11:00Z">
              <w:r w:rsidRPr="009F47CA">
                <w:rPr>
                  <w:b/>
                  <w:bCs/>
                  <w:color w:val="000000"/>
                  <w:sz w:val="20"/>
                </w:rPr>
                <w:t>37</w:t>
              </w:r>
            </w:ins>
          </w:p>
        </w:tc>
        <w:tc>
          <w:tcPr>
            <w:tcW w:w="3575" w:type="dxa"/>
            <w:tcBorders>
              <w:top w:val="nil"/>
              <w:left w:val="nil"/>
              <w:bottom w:val="single" w:sz="4" w:space="0" w:color="auto"/>
              <w:right w:val="single" w:sz="4" w:space="0" w:color="auto"/>
            </w:tcBorders>
            <w:shd w:val="clear" w:color="auto" w:fill="auto"/>
            <w:vAlign w:val="center"/>
            <w:hideMark/>
          </w:tcPr>
          <w:p w14:paraId="27C86F1B" w14:textId="77777777" w:rsidR="009F47CA" w:rsidRPr="009F47CA" w:rsidRDefault="009F47CA" w:rsidP="00100B4E">
            <w:pPr>
              <w:overflowPunct/>
              <w:autoSpaceDE/>
              <w:autoSpaceDN/>
              <w:adjustRightInd/>
              <w:textAlignment w:val="auto"/>
              <w:rPr>
                <w:ins w:id="1758" w:author="Johnny Schultz" w:date="2018-03-05T18:11:00Z"/>
                <w:color w:val="000000"/>
                <w:sz w:val="20"/>
              </w:rPr>
            </w:pPr>
            <w:ins w:id="1759"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4F5B3400" w14:textId="77777777" w:rsidR="009F47CA" w:rsidRPr="009F47CA" w:rsidRDefault="009F47CA" w:rsidP="00100B4E">
            <w:pPr>
              <w:overflowPunct/>
              <w:autoSpaceDE/>
              <w:autoSpaceDN/>
              <w:adjustRightInd/>
              <w:jc w:val="center"/>
              <w:textAlignment w:val="auto"/>
              <w:rPr>
                <w:ins w:id="1760" w:author="Johnny Schultz" w:date="2018-03-05T18:11:00Z"/>
                <w:color w:val="000000"/>
                <w:sz w:val="20"/>
              </w:rPr>
            </w:pPr>
            <w:ins w:id="1761" w:author="Johnny Schultz" w:date="2018-03-05T18:11:00Z">
              <w:r w:rsidRPr="009F47CA">
                <w:rPr>
                  <w:color w:val="000000"/>
                  <w:sz w:val="20"/>
                </w:rPr>
                <w:t>88</w:t>
              </w:r>
            </w:ins>
          </w:p>
        </w:tc>
        <w:tc>
          <w:tcPr>
            <w:tcW w:w="4770" w:type="dxa"/>
            <w:tcBorders>
              <w:top w:val="nil"/>
              <w:left w:val="nil"/>
              <w:bottom w:val="single" w:sz="4" w:space="0" w:color="auto"/>
              <w:right w:val="single" w:sz="4" w:space="0" w:color="auto"/>
            </w:tcBorders>
            <w:shd w:val="clear" w:color="auto" w:fill="auto"/>
            <w:vAlign w:val="center"/>
            <w:hideMark/>
          </w:tcPr>
          <w:p w14:paraId="78E6D1FE" w14:textId="77777777" w:rsidR="009F47CA" w:rsidRPr="009F47CA" w:rsidRDefault="009F47CA" w:rsidP="00100B4E">
            <w:pPr>
              <w:overflowPunct/>
              <w:autoSpaceDE/>
              <w:autoSpaceDN/>
              <w:adjustRightInd/>
              <w:textAlignment w:val="auto"/>
              <w:rPr>
                <w:ins w:id="1762" w:author="Johnny Schultz" w:date="2018-03-05T18:11:00Z"/>
                <w:color w:val="000000"/>
                <w:sz w:val="20"/>
              </w:rPr>
            </w:pPr>
            <w:ins w:id="1763" w:author="Johnny Schultz" w:date="2018-03-05T18:11:00Z">
              <w:r w:rsidRPr="009F47CA">
                <w:rPr>
                  <w:color w:val="000000"/>
                  <w:sz w:val="20"/>
                </w:rPr>
                <w:t>Persons /divers / swimmers on the water</w:t>
              </w:r>
            </w:ins>
          </w:p>
        </w:tc>
      </w:tr>
      <w:tr w:rsidR="009F47CA" w:rsidRPr="009F47CA" w14:paraId="44BEE308" w14:textId="77777777" w:rsidTr="00100B4E">
        <w:trPr>
          <w:trHeight w:val="315"/>
          <w:ins w:id="1764"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538D9A58" w14:textId="77777777" w:rsidR="009F47CA" w:rsidRPr="009F47CA" w:rsidRDefault="009F47CA" w:rsidP="00100B4E">
            <w:pPr>
              <w:overflowPunct/>
              <w:autoSpaceDE/>
              <w:autoSpaceDN/>
              <w:adjustRightInd/>
              <w:jc w:val="center"/>
              <w:textAlignment w:val="auto"/>
              <w:rPr>
                <w:ins w:id="1765" w:author="Johnny Schultz" w:date="2018-03-05T18:11:00Z"/>
                <w:b/>
                <w:bCs/>
                <w:color w:val="000000"/>
                <w:sz w:val="20"/>
              </w:rPr>
            </w:pPr>
            <w:ins w:id="1766" w:author="Johnny Schultz" w:date="2018-03-05T18:11:00Z">
              <w:r w:rsidRPr="009F47CA">
                <w:rPr>
                  <w:b/>
                  <w:bCs/>
                  <w:color w:val="000000"/>
                  <w:sz w:val="20"/>
                </w:rPr>
                <w:t>38</w:t>
              </w:r>
            </w:ins>
          </w:p>
        </w:tc>
        <w:tc>
          <w:tcPr>
            <w:tcW w:w="3575" w:type="dxa"/>
            <w:tcBorders>
              <w:top w:val="nil"/>
              <w:left w:val="nil"/>
              <w:bottom w:val="single" w:sz="4" w:space="0" w:color="auto"/>
              <w:right w:val="single" w:sz="4" w:space="0" w:color="auto"/>
            </w:tcBorders>
            <w:shd w:val="clear" w:color="auto" w:fill="auto"/>
            <w:vAlign w:val="center"/>
            <w:hideMark/>
          </w:tcPr>
          <w:p w14:paraId="7A670F36" w14:textId="77777777" w:rsidR="009F47CA" w:rsidRPr="009F47CA" w:rsidRDefault="009F47CA" w:rsidP="00100B4E">
            <w:pPr>
              <w:overflowPunct/>
              <w:autoSpaceDE/>
              <w:autoSpaceDN/>
              <w:adjustRightInd/>
              <w:textAlignment w:val="auto"/>
              <w:rPr>
                <w:ins w:id="1767" w:author="Johnny Schultz" w:date="2018-03-05T18:11:00Z"/>
                <w:color w:val="000000"/>
                <w:sz w:val="20"/>
              </w:rPr>
            </w:pPr>
            <w:ins w:id="1768"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5EBF8460" w14:textId="77777777" w:rsidR="009F47CA" w:rsidRPr="009F47CA" w:rsidRDefault="009F47CA" w:rsidP="00100B4E">
            <w:pPr>
              <w:overflowPunct/>
              <w:autoSpaceDE/>
              <w:autoSpaceDN/>
              <w:adjustRightInd/>
              <w:jc w:val="center"/>
              <w:textAlignment w:val="auto"/>
              <w:rPr>
                <w:ins w:id="1769" w:author="Johnny Schultz" w:date="2018-03-05T18:11:00Z"/>
                <w:color w:val="000000"/>
                <w:sz w:val="20"/>
              </w:rPr>
            </w:pPr>
            <w:ins w:id="1770" w:author="Johnny Schultz" w:date="2018-03-05T18:11:00Z">
              <w:r w:rsidRPr="009F47CA">
                <w:rPr>
                  <w:color w:val="000000"/>
                  <w:sz w:val="20"/>
                </w:rPr>
                <w:t>89</w:t>
              </w:r>
            </w:ins>
          </w:p>
        </w:tc>
        <w:tc>
          <w:tcPr>
            <w:tcW w:w="4770" w:type="dxa"/>
            <w:tcBorders>
              <w:top w:val="nil"/>
              <w:left w:val="nil"/>
              <w:bottom w:val="single" w:sz="4" w:space="0" w:color="auto"/>
              <w:right w:val="single" w:sz="4" w:space="0" w:color="auto"/>
            </w:tcBorders>
            <w:shd w:val="clear" w:color="auto" w:fill="auto"/>
            <w:vAlign w:val="center"/>
            <w:hideMark/>
          </w:tcPr>
          <w:p w14:paraId="74463728" w14:textId="77777777" w:rsidR="009F47CA" w:rsidRPr="009F47CA" w:rsidRDefault="009F47CA" w:rsidP="00100B4E">
            <w:pPr>
              <w:overflowPunct/>
              <w:autoSpaceDE/>
              <w:autoSpaceDN/>
              <w:adjustRightInd/>
              <w:textAlignment w:val="auto"/>
              <w:rPr>
                <w:ins w:id="1771" w:author="Johnny Schultz" w:date="2018-03-05T18:11:00Z"/>
                <w:color w:val="000000"/>
                <w:sz w:val="20"/>
              </w:rPr>
            </w:pPr>
            <w:ins w:id="1772" w:author="Johnny Schultz" w:date="2018-03-05T18:11:00Z">
              <w:r w:rsidRPr="009F47CA">
                <w:rPr>
                  <w:color w:val="000000"/>
                  <w:sz w:val="20"/>
                </w:rPr>
                <w:t> </w:t>
              </w:r>
            </w:ins>
          </w:p>
        </w:tc>
      </w:tr>
      <w:tr w:rsidR="009F47CA" w:rsidRPr="009F47CA" w14:paraId="0A4E0767" w14:textId="77777777" w:rsidTr="00100B4E">
        <w:trPr>
          <w:trHeight w:val="315"/>
          <w:ins w:id="1773"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A187A27" w14:textId="77777777" w:rsidR="009F47CA" w:rsidRPr="009F47CA" w:rsidRDefault="009F47CA" w:rsidP="00100B4E">
            <w:pPr>
              <w:overflowPunct/>
              <w:autoSpaceDE/>
              <w:autoSpaceDN/>
              <w:adjustRightInd/>
              <w:jc w:val="center"/>
              <w:textAlignment w:val="auto"/>
              <w:rPr>
                <w:ins w:id="1774" w:author="Johnny Schultz" w:date="2018-03-05T18:11:00Z"/>
                <w:b/>
                <w:bCs/>
                <w:color w:val="000000"/>
                <w:sz w:val="20"/>
              </w:rPr>
            </w:pPr>
            <w:ins w:id="1775" w:author="Johnny Schultz" w:date="2018-03-05T18:11:00Z">
              <w:r w:rsidRPr="009F47CA">
                <w:rPr>
                  <w:b/>
                  <w:bCs/>
                  <w:color w:val="000000"/>
                  <w:sz w:val="20"/>
                </w:rPr>
                <w:t>39</w:t>
              </w:r>
            </w:ins>
          </w:p>
        </w:tc>
        <w:tc>
          <w:tcPr>
            <w:tcW w:w="3575" w:type="dxa"/>
            <w:tcBorders>
              <w:top w:val="nil"/>
              <w:left w:val="nil"/>
              <w:bottom w:val="single" w:sz="4" w:space="0" w:color="auto"/>
              <w:right w:val="single" w:sz="4" w:space="0" w:color="auto"/>
            </w:tcBorders>
            <w:shd w:val="clear" w:color="auto" w:fill="auto"/>
            <w:vAlign w:val="center"/>
            <w:hideMark/>
          </w:tcPr>
          <w:p w14:paraId="4813189D" w14:textId="77777777" w:rsidR="009F47CA" w:rsidRPr="009F47CA" w:rsidRDefault="009F47CA" w:rsidP="00100B4E">
            <w:pPr>
              <w:overflowPunct/>
              <w:autoSpaceDE/>
              <w:autoSpaceDN/>
              <w:adjustRightInd/>
              <w:textAlignment w:val="auto"/>
              <w:rPr>
                <w:ins w:id="1776" w:author="Johnny Schultz" w:date="2018-03-05T18:11:00Z"/>
                <w:color w:val="000000"/>
                <w:sz w:val="20"/>
              </w:rPr>
            </w:pPr>
            <w:ins w:id="1777" w:author="Johnny Schultz" w:date="2018-03-05T18:11:00Z">
              <w:r w:rsidRPr="009F47CA">
                <w:rPr>
                  <w:color w:val="000000"/>
                  <w:sz w:val="20"/>
                </w:rPr>
                <w:t>Berth / pier</w:t>
              </w:r>
            </w:ins>
          </w:p>
        </w:tc>
        <w:tc>
          <w:tcPr>
            <w:tcW w:w="630" w:type="dxa"/>
            <w:tcBorders>
              <w:top w:val="nil"/>
              <w:left w:val="nil"/>
              <w:bottom w:val="single" w:sz="4" w:space="0" w:color="auto"/>
              <w:right w:val="single" w:sz="4" w:space="0" w:color="auto"/>
            </w:tcBorders>
            <w:shd w:val="clear" w:color="000000" w:fill="BFBFBF"/>
            <w:vAlign w:val="center"/>
            <w:hideMark/>
          </w:tcPr>
          <w:p w14:paraId="1FA40ED6" w14:textId="77777777" w:rsidR="009F47CA" w:rsidRPr="009F47CA" w:rsidRDefault="009F47CA" w:rsidP="00100B4E">
            <w:pPr>
              <w:overflowPunct/>
              <w:autoSpaceDE/>
              <w:autoSpaceDN/>
              <w:adjustRightInd/>
              <w:jc w:val="center"/>
              <w:textAlignment w:val="auto"/>
              <w:rPr>
                <w:ins w:id="1778" w:author="Johnny Schultz" w:date="2018-03-05T18:11:00Z"/>
                <w:color w:val="000000"/>
                <w:sz w:val="20"/>
              </w:rPr>
            </w:pPr>
            <w:ins w:id="1779" w:author="Johnny Schultz" w:date="2018-03-05T18:11:00Z">
              <w:r w:rsidRPr="009F47CA">
                <w:rPr>
                  <w:color w:val="000000"/>
                  <w:sz w:val="20"/>
                </w:rPr>
                <w:t>90</w:t>
              </w:r>
            </w:ins>
          </w:p>
        </w:tc>
        <w:tc>
          <w:tcPr>
            <w:tcW w:w="4770" w:type="dxa"/>
            <w:tcBorders>
              <w:top w:val="nil"/>
              <w:left w:val="nil"/>
              <w:bottom w:val="single" w:sz="4" w:space="0" w:color="auto"/>
              <w:right w:val="single" w:sz="4" w:space="0" w:color="auto"/>
            </w:tcBorders>
            <w:shd w:val="clear" w:color="auto" w:fill="auto"/>
            <w:vAlign w:val="center"/>
            <w:hideMark/>
          </w:tcPr>
          <w:p w14:paraId="73D9EC60" w14:textId="77777777" w:rsidR="009F47CA" w:rsidRPr="009F47CA" w:rsidRDefault="009F47CA" w:rsidP="00100B4E">
            <w:pPr>
              <w:overflowPunct/>
              <w:autoSpaceDE/>
              <w:autoSpaceDN/>
              <w:adjustRightInd/>
              <w:textAlignment w:val="auto"/>
              <w:rPr>
                <w:ins w:id="1780" w:author="Johnny Schultz" w:date="2018-03-05T18:11:00Z"/>
                <w:color w:val="000000"/>
                <w:sz w:val="20"/>
              </w:rPr>
            </w:pPr>
            <w:ins w:id="1781" w:author="Johnny Schultz" w:date="2018-03-05T18:11:00Z">
              <w:r w:rsidRPr="009F47CA">
                <w:rPr>
                  <w:color w:val="000000"/>
                  <w:sz w:val="20"/>
                </w:rPr>
                <w:t> </w:t>
              </w:r>
            </w:ins>
          </w:p>
        </w:tc>
      </w:tr>
      <w:tr w:rsidR="009F47CA" w:rsidRPr="009F47CA" w14:paraId="7F0C7F62" w14:textId="77777777" w:rsidTr="00100B4E">
        <w:trPr>
          <w:trHeight w:val="315"/>
          <w:ins w:id="1782"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E7EBCE0" w14:textId="77777777" w:rsidR="009F47CA" w:rsidRPr="009F47CA" w:rsidRDefault="009F47CA" w:rsidP="00100B4E">
            <w:pPr>
              <w:overflowPunct/>
              <w:autoSpaceDE/>
              <w:autoSpaceDN/>
              <w:adjustRightInd/>
              <w:jc w:val="center"/>
              <w:textAlignment w:val="auto"/>
              <w:rPr>
                <w:ins w:id="1783" w:author="Johnny Schultz" w:date="2018-03-05T18:11:00Z"/>
                <w:b/>
                <w:bCs/>
                <w:color w:val="000000"/>
                <w:sz w:val="20"/>
              </w:rPr>
            </w:pPr>
            <w:ins w:id="1784" w:author="Johnny Schultz" w:date="2018-03-05T18:11:00Z">
              <w:r w:rsidRPr="009F47CA">
                <w:rPr>
                  <w:b/>
                  <w:bCs/>
                  <w:color w:val="000000"/>
                  <w:sz w:val="20"/>
                </w:rPr>
                <w:t>40</w:t>
              </w:r>
            </w:ins>
          </w:p>
        </w:tc>
        <w:tc>
          <w:tcPr>
            <w:tcW w:w="3575" w:type="dxa"/>
            <w:tcBorders>
              <w:top w:val="nil"/>
              <w:left w:val="nil"/>
              <w:bottom w:val="single" w:sz="4" w:space="0" w:color="auto"/>
              <w:right w:val="single" w:sz="4" w:space="0" w:color="auto"/>
            </w:tcBorders>
            <w:shd w:val="clear" w:color="auto" w:fill="auto"/>
            <w:vAlign w:val="center"/>
            <w:hideMark/>
          </w:tcPr>
          <w:p w14:paraId="0F20E200" w14:textId="77777777" w:rsidR="009F47CA" w:rsidRPr="009F47CA" w:rsidRDefault="009F47CA" w:rsidP="00100B4E">
            <w:pPr>
              <w:overflowPunct/>
              <w:autoSpaceDE/>
              <w:autoSpaceDN/>
              <w:adjustRightInd/>
              <w:textAlignment w:val="auto"/>
              <w:rPr>
                <w:ins w:id="1785" w:author="Johnny Schultz" w:date="2018-03-05T18:11:00Z"/>
                <w:color w:val="000000"/>
                <w:sz w:val="20"/>
              </w:rPr>
            </w:pPr>
            <w:ins w:id="1786" w:author="Johnny Schultz" w:date="2018-03-05T18:11:00Z">
              <w:r w:rsidRPr="009F47CA">
                <w:rPr>
                  <w:color w:val="000000"/>
                  <w:sz w:val="20"/>
                </w:rPr>
                <w:t>Terminal</w:t>
              </w:r>
            </w:ins>
          </w:p>
        </w:tc>
        <w:tc>
          <w:tcPr>
            <w:tcW w:w="630" w:type="dxa"/>
            <w:tcBorders>
              <w:top w:val="nil"/>
              <w:left w:val="nil"/>
              <w:bottom w:val="single" w:sz="4" w:space="0" w:color="auto"/>
              <w:right w:val="single" w:sz="4" w:space="0" w:color="auto"/>
            </w:tcBorders>
            <w:shd w:val="clear" w:color="000000" w:fill="BFBFBF"/>
            <w:vAlign w:val="center"/>
            <w:hideMark/>
          </w:tcPr>
          <w:p w14:paraId="7B8AE0F4" w14:textId="77777777" w:rsidR="009F47CA" w:rsidRPr="009F47CA" w:rsidRDefault="009F47CA" w:rsidP="00100B4E">
            <w:pPr>
              <w:overflowPunct/>
              <w:autoSpaceDE/>
              <w:autoSpaceDN/>
              <w:adjustRightInd/>
              <w:jc w:val="center"/>
              <w:textAlignment w:val="auto"/>
              <w:rPr>
                <w:ins w:id="1787" w:author="Johnny Schultz" w:date="2018-03-05T18:11:00Z"/>
                <w:color w:val="000000"/>
                <w:sz w:val="20"/>
              </w:rPr>
            </w:pPr>
            <w:ins w:id="1788" w:author="Johnny Schultz" w:date="2018-03-05T18:11:00Z">
              <w:r w:rsidRPr="009F47CA">
                <w:rPr>
                  <w:color w:val="000000"/>
                  <w:sz w:val="20"/>
                </w:rPr>
                <w:t>91</w:t>
              </w:r>
            </w:ins>
          </w:p>
        </w:tc>
        <w:tc>
          <w:tcPr>
            <w:tcW w:w="4770" w:type="dxa"/>
            <w:tcBorders>
              <w:top w:val="nil"/>
              <w:left w:val="nil"/>
              <w:bottom w:val="single" w:sz="4" w:space="0" w:color="auto"/>
              <w:right w:val="single" w:sz="4" w:space="0" w:color="auto"/>
            </w:tcBorders>
            <w:shd w:val="clear" w:color="auto" w:fill="auto"/>
            <w:vAlign w:val="center"/>
            <w:hideMark/>
          </w:tcPr>
          <w:p w14:paraId="19E4F15F" w14:textId="77777777" w:rsidR="009F47CA" w:rsidRPr="009F47CA" w:rsidRDefault="009F47CA" w:rsidP="00100B4E">
            <w:pPr>
              <w:overflowPunct/>
              <w:autoSpaceDE/>
              <w:autoSpaceDN/>
              <w:adjustRightInd/>
              <w:textAlignment w:val="auto"/>
              <w:rPr>
                <w:ins w:id="1789" w:author="Johnny Schultz" w:date="2018-03-05T18:11:00Z"/>
                <w:color w:val="000000"/>
                <w:sz w:val="20"/>
              </w:rPr>
            </w:pPr>
            <w:ins w:id="1790" w:author="Johnny Schultz" w:date="2018-03-05T18:11:00Z">
              <w:r w:rsidRPr="009F47CA">
                <w:rPr>
                  <w:color w:val="000000"/>
                  <w:sz w:val="20"/>
                </w:rPr>
                <w:t>Datum / free-floating marker</w:t>
              </w:r>
            </w:ins>
          </w:p>
        </w:tc>
      </w:tr>
      <w:tr w:rsidR="009F47CA" w:rsidRPr="009F47CA" w14:paraId="6C0C74A3" w14:textId="77777777" w:rsidTr="00100B4E">
        <w:trPr>
          <w:trHeight w:val="315"/>
          <w:ins w:id="1791"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1D7FC372" w14:textId="77777777" w:rsidR="009F47CA" w:rsidRPr="009F47CA" w:rsidRDefault="009F47CA" w:rsidP="00100B4E">
            <w:pPr>
              <w:overflowPunct/>
              <w:autoSpaceDE/>
              <w:autoSpaceDN/>
              <w:adjustRightInd/>
              <w:jc w:val="center"/>
              <w:textAlignment w:val="auto"/>
              <w:rPr>
                <w:ins w:id="1792" w:author="Johnny Schultz" w:date="2018-03-05T18:11:00Z"/>
                <w:b/>
                <w:bCs/>
                <w:color w:val="000000"/>
                <w:sz w:val="20"/>
              </w:rPr>
            </w:pPr>
            <w:ins w:id="1793" w:author="Johnny Schultz" w:date="2018-03-05T18:11:00Z">
              <w:r w:rsidRPr="009F47CA">
                <w:rPr>
                  <w:b/>
                  <w:bCs/>
                  <w:color w:val="000000"/>
                  <w:sz w:val="20"/>
                </w:rPr>
                <w:t>41</w:t>
              </w:r>
            </w:ins>
          </w:p>
        </w:tc>
        <w:tc>
          <w:tcPr>
            <w:tcW w:w="3575" w:type="dxa"/>
            <w:tcBorders>
              <w:top w:val="nil"/>
              <w:left w:val="nil"/>
              <w:bottom w:val="single" w:sz="4" w:space="0" w:color="auto"/>
              <w:right w:val="single" w:sz="4" w:space="0" w:color="auto"/>
            </w:tcBorders>
            <w:shd w:val="clear" w:color="auto" w:fill="auto"/>
            <w:vAlign w:val="center"/>
            <w:hideMark/>
          </w:tcPr>
          <w:p w14:paraId="4979B52B" w14:textId="77777777" w:rsidR="009F47CA" w:rsidRPr="009F47CA" w:rsidRDefault="009F47CA" w:rsidP="00100B4E">
            <w:pPr>
              <w:overflowPunct/>
              <w:autoSpaceDE/>
              <w:autoSpaceDN/>
              <w:adjustRightInd/>
              <w:textAlignment w:val="auto"/>
              <w:rPr>
                <w:ins w:id="1794" w:author="Johnny Schultz" w:date="2018-03-05T18:11:00Z"/>
                <w:color w:val="000000"/>
                <w:sz w:val="20"/>
              </w:rPr>
            </w:pPr>
            <w:ins w:id="1795" w:author="Johnny Schultz" w:date="2018-03-05T18:11:00Z">
              <w:r w:rsidRPr="009F47CA">
                <w:rPr>
                  <w:color w:val="000000"/>
                  <w:sz w:val="20"/>
                </w:rPr>
                <w:t>Overhead cable / obstruction</w:t>
              </w:r>
            </w:ins>
          </w:p>
        </w:tc>
        <w:tc>
          <w:tcPr>
            <w:tcW w:w="630" w:type="dxa"/>
            <w:tcBorders>
              <w:top w:val="nil"/>
              <w:left w:val="nil"/>
              <w:bottom w:val="single" w:sz="4" w:space="0" w:color="auto"/>
              <w:right w:val="single" w:sz="4" w:space="0" w:color="auto"/>
            </w:tcBorders>
            <w:shd w:val="clear" w:color="000000" w:fill="BFBFBF"/>
            <w:vAlign w:val="center"/>
            <w:hideMark/>
          </w:tcPr>
          <w:p w14:paraId="5D281AC5" w14:textId="77777777" w:rsidR="009F47CA" w:rsidRPr="009F47CA" w:rsidRDefault="009F47CA" w:rsidP="00100B4E">
            <w:pPr>
              <w:overflowPunct/>
              <w:autoSpaceDE/>
              <w:autoSpaceDN/>
              <w:adjustRightInd/>
              <w:jc w:val="center"/>
              <w:textAlignment w:val="auto"/>
              <w:rPr>
                <w:ins w:id="1796" w:author="Johnny Schultz" w:date="2018-03-05T18:11:00Z"/>
                <w:color w:val="000000"/>
                <w:sz w:val="20"/>
              </w:rPr>
            </w:pPr>
            <w:ins w:id="1797" w:author="Johnny Schultz" w:date="2018-03-05T18:11:00Z">
              <w:r w:rsidRPr="009F47CA">
                <w:rPr>
                  <w:color w:val="000000"/>
                  <w:sz w:val="20"/>
                </w:rPr>
                <w:t>92</w:t>
              </w:r>
            </w:ins>
          </w:p>
        </w:tc>
        <w:tc>
          <w:tcPr>
            <w:tcW w:w="4770" w:type="dxa"/>
            <w:tcBorders>
              <w:top w:val="nil"/>
              <w:left w:val="nil"/>
              <w:bottom w:val="single" w:sz="4" w:space="0" w:color="auto"/>
              <w:right w:val="single" w:sz="4" w:space="0" w:color="auto"/>
            </w:tcBorders>
            <w:shd w:val="clear" w:color="auto" w:fill="auto"/>
            <w:vAlign w:val="center"/>
            <w:hideMark/>
          </w:tcPr>
          <w:p w14:paraId="6697E3D6" w14:textId="77777777" w:rsidR="009F47CA" w:rsidRPr="009F47CA" w:rsidRDefault="009F47CA" w:rsidP="00100B4E">
            <w:pPr>
              <w:overflowPunct/>
              <w:autoSpaceDE/>
              <w:autoSpaceDN/>
              <w:adjustRightInd/>
              <w:textAlignment w:val="auto"/>
              <w:rPr>
                <w:ins w:id="1798" w:author="Johnny Schultz" w:date="2018-03-05T18:11:00Z"/>
                <w:color w:val="000000"/>
                <w:sz w:val="20"/>
              </w:rPr>
            </w:pPr>
            <w:ins w:id="1799" w:author="Johnny Schultz" w:date="2018-03-05T18:11:00Z">
              <w:r w:rsidRPr="009F47CA">
                <w:rPr>
                  <w:color w:val="000000"/>
                  <w:sz w:val="20"/>
                </w:rPr>
                <w:t>Locating marker</w:t>
              </w:r>
            </w:ins>
          </w:p>
        </w:tc>
      </w:tr>
      <w:tr w:rsidR="009F47CA" w:rsidRPr="009F47CA" w14:paraId="7F0FF1AC" w14:textId="77777777" w:rsidTr="00100B4E">
        <w:trPr>
          <w:trHeight w:val="420"/>
          <w:ins w:id="1800"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4E380A2" w14:textId="77777777" w:rsidR="009F47CA" w:rsidRPr="009F47CA" w:rsidRDefault="009F47CA" w:rsidP="00100B4E">
            <w:pPr>
              <w:overflowPunct/>
              <w:autoSpaceDE/>
              <w:autoSpaceDN/>
              <w:adjustRightInd/>
              <w:jc w:val="center"/>
              <w:textAlignment w:val="auto"/>
              <w:rPr>
                <w:ins w:id="1801" w:author="Johnny Schultz" w:date="2018-03-05T18:11:00Z"/>
                <w:b/>
                <w:bCs/>
                <w:color w:val="000000"/>
                <w:sz w:val="20"/>
              </w:rPr>
            </w:pPr>
            <w:ins w:id="1802" w:author="Johnny Schultz" w:date="2018-03-05T18:11:00Z">
              <w:r w:rsidRPr="009F47CA">
                <w:rPr>
                  <w:b/>
                  <w:bCs/>
                  <w:color w:val="000000"/>
                  <w:sz w:val="20"/>
                </w:rPr>
                <w:t>42</w:t>
              </w:r>
            </w:ins>
          </w:p>
        </w:tc>
        <w:tc>
          <w:tcPr>
            <w:tcW w:w="3575" w:type="dxa"/>
            <w:tcBorders>
              <w:top w:val="nil"/>
              <w:left w:val="nil"/>
              <w:bottom w:val="single" w:sz="4" w:space="0" w:color="auto"/>
              <w:right w:val="single" w:sz="4" w:space="0" w:color="auto"/>
            </w:tcBorders>
            <w:shd w:val="clear" w:color="auto" w:fill="auto"/>
            <w:vAlign w:val="center"/>
            <w:hideMark/>
          </w:tcPr>
          <w:p w14:paraId="16CAA497" w14:textId="77777777" w:rsidR="009F47CA" w:rsidRPr="009F47CA" w:rsidRDefault="009F47CA" w:rsidP="00100B4E">
            <w:pPr>
              <w:overflowPunct/>
              <w:autoSpaceDE/>
              <w:autoSpaceDN/>
              <w:adjustRightInd/>
              <w:textAlignment w:val="auto"/>
              <w:rPr>
                <w:ins w:id="1803" w:author="Johnny Schultz" w:date="2018-03-05T18:11:00Z"/>
                <w:color w:val="000000"/>
                <w:sz w:val="20"/>
              </w:rPr>
            </w:pPr>
            <w:ins w:id="1804" w:author="Johnny Schultz" w:date="2018-03-05T18:11:00Z">
              <w:r w:rsidRPr="009F47CA">
                <w:rPr>
                  <w:color w:val="000000"/>
                  <w:sz w:val="20"/>
                </w:rPr>
                <w:t>Submerged cable /  obstruction</w:t>
              </w:r>
            </w:ins>
          </w:p>
        </w:tc>
        <w:tc>
          <w:tcPr>
            <w:tcW w:w="630" w:type="dxa"/>
            <w:tcBorders>
              <w:top w:val="nil"/>
              <w:left w:val="nil"/>
              <w:bottom w:val="single" w:sz="4" w:space="0" w:color="auto"/>
              <w:right w:val="single" w:sz="4" w:space="0" w:color="auto"/>
            </w:tcBorders>
            <w:shd w:val="clear" w:color="000000" w:fill="BFBFBF"/>
            <w:vAlign w:val="center"/>
            <w:hideMark/>
          </w:tcPr>
          <w:p w14:paraId="7718F13F" w14:textId="77777777" w:rsidR="009F47CA" w:rsidRPr="009F47CA" w:rsidRDefault="009F47CA" w:rsidP="00100B4E">
            <w:pPr>
              <w:overflowPunct/>
              <w:autoSpaceDE/>
              <w:autoSpaceDN/>
              <w:adjustRightInd/>
              <w:jc w:val="center"/>
              <w:textAlignment w:val="auto"/>
              <w:rPr>
                <w:ins w:id="1805" w:author="Johnny Schultz" w:date="2018-03-05T18:11:00Z"/>
                <w:color w:val="000000"/>
                <w:sz w:val="20"/>
              </w:rPr>
            </w:pPr>
            <w:ins w:id="1806" w:author="Johnny Schultz" w:date="2018-03-05T18:11:00Z">
              <w:r w:rsidRPr="009F47CA">
                <w:rPr>
                  <w:color w:val="000000"/>
                  <w:sz w:val="20"/>
                </w:rPr>
                <w:t>93</w:t>
              </w:r>
            </w:ins>
          </w:p>
        </w:tc>
        <w:tc>
          <w:tcPr>
            <w:tcW w:w="4770" w:type="dxa"/>
            <w:tcBorders>
              <w:top w:val="nil"/>
              <w:left w:val="nil"/>
              <w:bottom w:val="single" w:sz="4" w:space="0" w:color="auto"/>
              <w:right w:val="single" w:sz="4" w:space="0" w:color="auto"/>
            </w:tcBorders>
            <w:shd w:val="clear" w:color="auto" w:fill="auto"/>
            <w:vAlign w:val="center"/>
            <w:hideMark/>
          </w:tcPr>
          <w:p w14:paraId="12EBE72A" w14:textId="77777777" w:rsidR="009F47CA" w:rsidRPr="009F47CA" w:rsidRDefault="009F47CA" w:rsidP="00100B4E">
            <w:pPr>
              <w:overflowPunct/>
              <w:autoSpaceDE/>
              <w:autoSpaceDN/>
              <w:adjustRightInd/>
              <w:textAlignment w:val="auto"/>
              <w:rPr>
                <w:ins w:id="1807" w:author="Johnny Schultz" w:date="2018-03-05T18:11:00Z"/>
                <w:color w:val="000000"/>
                <w:sz w:val="20"/>
              </w:rPr>
            </w:pPr>
            <w:ins w:id="1808" w:author="Johnny Schultz" w:date="2018-03-05T18:11:00Z">
              <w:r w:rsidRPr="009F47CA">
                <w:rPr>
                  <w:color w:val="000000"/>
                  <w:sz w:val="20"/>
                </w:rPr>
                <w:t>Autonomous craft / station / system</w:t>
              </w:r>
            </w:ins>
          </w:p>
        </w:tc>
      </w:tr>
      <w:tr w:rsidR="009F47CA" w:rsidRPr="009F47CA" w14:paraId="42DD1C22" w14:textId="77777777" w:rsidTr="00100B4E">
        <w:trPr>
          <w:trHeight w:val="315"/>
          <w:ins w:id="1809"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21B75543" w14:textId="77777777" w:rsidR="009F47CA" w:rsidRPr="009F47CA" w:rsidRDefault="009F47CA" w:rsidP="00100B4E">
            <w:pPr>
              <w:overflowPunct/>
              <w:autoSpaceDE/>
              <w:autoSpaceDN/>
              <w:adjustRightInd/>
              <w:jc w:val="center"/>
              <w:textAlignment w:val="auto"/>
              <w:rPr>
                <w:ins w:id="1810" w:author="Johnny Schultz" w:date="2018-03-05T18:11:00Z"/>
                <w:b/>
                <w:bCs/>
                <w:color w:val="000000"/>
                <w:sz w:val="20"/>
              </w:rPr>
            </w:pPr>
            <w:ins w:id="1811" w:author="Johnny Schultz" w:date="2018-03-05T18:11:00Z">
              <w:r w:rsidRPr="009F47CA">
                <w:rPr>
                  <w:b/>
                  <w:bCs/>
                  <w:color w:val="000000"/>
                  <w:sz w:val="20"/>
                </w:rPr>
                <w:t>43</w:t>
              </w:r>
            </w:ins>
          </w:p>
        </w:tc>
        <w:tc>
          <w:tcPr>
            <w:tcW w:w="3575" w:type="dxa"/>
            <w:tcBorders>
              <w:top w:val="nil"/>
              <w:left w:val="nil"/>
              <w:bottom w:val="single" w:sz="4" w:space="0" w:color="auto"/>
              <w:right w:val="single" w:sz="4" w:space="0" w:color="auto"/>
            </w:tcBorders>
            <w:shd w:val="clear" w:color="auto" w:fill="auto"/>
            <w:vAlign w:val="center"/>
            <w:hideMark/>
          </w:tcPr>
          <w:p w14:paraId="114EB5E6" w14:textId="77777777" w:rsidR="009F47CA" w:rsidRPr="009F47CA" w:rsidRDefault="009F47CA" w:rsidP="00100B4E">
            <w:pPr>
              <w:overflowPunct/>
              <w:autoSpaceDE/>
              <w:autoSpaceDN/>
              <w:adjustRightInd/>
              <w:textAlignment w:val="auto"/>
              <w:rPr>
                <w:ins w:id="1812" w:author="Johnny Schultz" w:date="2018-03-05T18:11:00Z"/>
                <w:color w:val="000000"/>
                <w:sz w:val="20"/>
              </w:rPr>
            </w:pPr>
            <w:ins w:id="1813" w:author="Johnny Schultz" w:date="2018-03-05T18:11:00Z">
              <w:r w:rsidRPr="009F47CA">
                <w:rPr>
                  <w:color w:val="000000"/>
                  <w:sz w:val="20"/>
                </w:rPr>
                <w:t>Bridge span</w:t>
              </w:r>
            </w:ins>
          </w:p>
        </w:tc>
        <w:tc>
          <w:tcPr>
            <w:tcW w:w="630" w:type="dxa"/>
            <w:tcBorders>
              <w:top w:val="nil"/>
              <w:left w:val="nil"/>
              <w:bottom w:val="single" w:sz="4" w:space="0" w:color="auto"/>
              <w:right w:val="single" w:sz="4" w:space="0" w:color="auto"/>
            </w:tcBorders>
            <w:shd w:val="clear" w:color="000000" w:fill="BFBFBF"/>
            <w:vAlign w:val="center"/>
            <w:hideMark/>
          </w:tcPr>
          <w:p w14:paraId="13A4E1C5" w14:textId="77777777" w:rsidR="009F47CA" w:rsidRPr="009F47CA" w:rsidRDefault="009F47CA" w:rsidP="00100B4E">
            <w:pPr>
              <w:overflowPunct/>
              <w:autoSpaceDE/>
              <w:autoSpaceDN/>
              <w:adjustRightInd/>
              <w:jc w:val="center"/>
              <w:textAlignment w:val="auto"/>
              <w:rPr>
                <w:ins w:id="1814" w:author="Johnny Schultz" w:date="2018-03-05T18:11:00Z"/>
                <w:color w:val="000000"/>
                <w:sz w:val="20"/>
              </w:rPr>
            </w:pPr>
            <w:ins w:id="1815" w:author="Johnny Schultz" w:date="2018-03-05T18:11:00Z">
              <w:r w:rsidRPr="009F47CA">
                <w:rPr>
                  <w:color w:val="000000"/>
                  <w:sz w:val="20"/>
                </w:rPr>
                <w:t>94</w:t>
              </w:r>
            </w:ins>
          </w:p>
        </w:tc>
        <w:tc>
          <w:tcPr>
            <w:tcW w:w="4770" w:type="dxa"/>
            <w:tcBorders>
              <w:top w:val="nil"/>
              <w:left w:val="nil"/>
              <w:bottom w:val="single" w:sz="4" w:space="0" w:color="auto"/>
              <w:right w:val="single" w:sz="4" w:space="0" w:color="auto"/>
            </w:tcBorders>
            <w:shd w:val="clear" w:color="auto" w:fill="auto"/>
            <w:vAlign w:val="center"/>
            <w:hideMark/>
          </w:tcPr>
          <w:p w14:paraId="3775F24C" w14:textId="77777777" w:rsidR="009F47CA" w:rsidRPr="009F47CA" w:rsidRDefault="009F47CA" w:rsidP="00100B4E">
            <w:pPr>
              <w:overflowPunct/>
              <w:autoSpaceDE/>
              <w:autoSpaceDN/>
              <w:adjustRightInd/>
              <w:textAlignment w:val="auto"/>
              <w:rPr>
                <w:ins w:id="1816" w:author="Johnny Schultz" w:date="2018-03-05T18:11:00Z"/>
                <w:color w:val="000000"/>
                <w:sz w:val="20"/>
              </w:rPr>
            </w:pPr>
            <w:ins w:id="1817" w:author="Johnny Schultz" w:date="2018-03-05T18:11:00Z">
              <w:r w:rsidRPr="009F47CA">
                <w:rPr>
                  <w:color w:val="000000"/>
                  <w:sz w:val="20"/>
                </w:rPr>
                <w:t>Remotely operated craft / station / system</w:t>
              </w:r>
            </w:ins>
          </w:p>
        </w:tc>
      </w:tr>
      <w:tr w:rsidR="009F47CA" w:rsidRPr="009F47CA" w14:paraId="7BEA7798" w14:textId="77777777" w:rsidTr="00100B4E">
        <w:trPr>
          <w:trHeight w:val="315"/>
          <w:ins w:id="1818"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78D2BFA" w14:textId="77777777" w:rsidR="009F47CA" w:rsidRPr="009F47CA" w:rsidRDefault="009F47CA" w:rsidP="00100B4E">
            <w:pPr>
              <w:overflowPunct/>
              <w:autoSpaceDE/>
              <w:autoSpaceDN/>
              <w:adjustRightInd/>
              <w:jc w:val="center"/>
              <w:textAlignment w:val="auto"/>
              <w:rPr>
                <w:ins w:id="1819" w:author="Johnny Schultz" w:date="2018-03-05T18:11:00Z"/>
                <w:b/>
                <w:bCs/>
                <w:color w:val="000000"/>
                <w:sz w:val="20"/>
              </w:rPr>
            </w:pPr>
            <w:ins w:id="1820" w:author="Johnny Schultz" w:date="2018-03-05T18:11:00Z">
              <w:r w:rsidRPr="009F47CA">
                <w:rPr>
                  <w:b/>
                  <w:bCs/>
                  <w:color w:val="000000"/>
                  <w:sz w:val="20"/>
                </w:rPr>
                <w:t>44</w:t>
              </w:r>
            </w:ins>
          </w:p>
        </w:tc>
        <w:tc>
          <w:tcPr>
            <w:tcW w:w="3575" w:type="dxa"/>
            <w:tcBorders>
              <w:top w:val="nil"/>
              <w:left w:val="nil"/>
              <w:bottom w:val="single" w:sz="4" w:space="0" w:color="auto"/>
              <w:right w:val="single" w:sz="4" w:space="0" w:color="auto"/>
            </w:tcBorders>
            <w:shd w:val="clear" w:color="auto" w:fill="auto"/>
            <w:vAlign w:val="center"/>
            <w:hideMark/>
          </w:tcPr>
          <w:p w14:paraId="3DDCF7AD" w14:textId="77777777" w:rsidR="009F47CA" w:rsidRPr="009F47CA" w:rsidRDefault="009F47CA" w:rsidP="00100B4E">
            <w:pPr>
              <w:overflowPunct/>
              <w:autoSpaceDE/>
              <w:autoSpaceDN/>
              <w:adjustRightInd/>
              <w:textAlignment w:val="auto"/>
              <w:rPr>
                <w:ins w:id="1821" w:author="Johnny Schultz" w:date="2018-03-05T18:11:00Z"/>
                <w:color w:val="000000"/>
                <w:sz w:val="20"/>
              </w:rPr>
            </w:pPr>
            <w:ins w:id="1822" w:author="Johnny Schultz" w:date="2018-03-05T18:11:00Z">
              <w:r w:rsidRPr="009F47CA">
                <w:rPr>
                  <w:color w:val="000000"/>
                  <w:sz w:val="20"/>
                </w:rPr>
                <w:t>Bridge lighting</w:t>
              </w:r>
            </w:ins>
          </w:p>
        </w:tc>
        <w:tc>
          <w:tcPr>
            <w:tcW w:w="630" w:type="dxa"/>
            <w:tcBorders>
              <w:top w:val="nil"/>
              <w:left w:val="nil"/>
              <w:bottom w:val="single" w:sz="4" w:space="0" w:color="auto"/>
              <w:right w:val="single" w:sz="4" w:space="0" w:color="auto"/>
            </w:tcBorders>
            <w:shd w:val="clear" w:color="000000" w:fill="BFBFBF"/>
            <w:vAlign w:val="center"/>
            <w:hideMark/>
          </w:tcPr>
          <w:p w14:paraId="61168A3A" w14:textId="77777777" w:rsidR="009F47CA" w:rsidRPr="009F47CA" w:rsidRDefault="009F47CA" w:rsidP="00100B4E">
            <w:pPr>
              <w:overflowPunct/>
              <w:autoSpaceDE/>
              <w:autoSpaceDN/>
              <w:adjustRightInd/>
              <w:jc w:val="center"/>
              <w:textAlignment w:val="auto"/>
              <w:rPr>
                <w:ins w:id="1823" w:author="Johnny Schultz" w:date="2018-03-05T18:11:00Z"/>
                <w:color w:val="000000"/>
                <w:sz w:val="20"/>
              </w:rPr>
            </w:pPr>
            <w:ins w:id="1824" w:author="Johnny Schultz" w:date="2018-03-05T18:11:00Z">
              <w:r w:rsidRPr="009F47CA">
                <w:rPr>
                  <w:color w:val="000000"/>
                  <w:sz w:val="20"/>
                </w:rPr>
                <w:t>95</w:t>
              </w:r>
            </w:ins>
          </w:p>
        </w:tc>
        <w:tc>
          <w:tcPr>
            <w:tcW w:w="4770" w:type="dxa"/>
            <w:tcBorders>
              <w:top w:val="nil"/>
              <w:left w:val="nil"/>
              <w:bottom w:val="single" w:sz="4" w:space="0" w:color="auto"/>
              <w:right w:val="single" w:sz="4" w:space="0" w:color="auto"/>
            </w:tcBorders>
            <w:shd w:val="clear" w:color="auto" w:fill="auto"/>
            <w:vAlign w:val="center"/>
            <w:hideMark/>
          </w:tcPr>
          <w:p w14:paraId="38C1BFDE" w14:textId="77777777" w:rsidR="009F47CA" w:rsidRPr="009F47CA" w:rsidRDefault="009F47CA" w:rsidP="00100B4E">
            <w:pPr>
              <w:overflowPunct/>
              <w:autoSpaceDE/>
              <w:autoSpaceDN/>
              <w:adjustRightInd/>
              <w:textAlignment w:val="auto"/>
              <w:rPr>
                <w:ins w:id="1825" w:author="Johnny Schultz" w:date="2018-03-05T18:11:00Z"/>
                <w:color w:val="000000"/>
                <w:sz w:val="20"/>
              </w:rPr>
            </w:pPr>
            <w:ins w:id="1826" w:author="Johnny Schultz" w:date="2018-03-05T18:11:00Z">
              <w:r w:rsidRPr="009F47CA">
                <w:rPr>
                  <w:color w:val="000000"/>
                  <w:sz w:val="20"/>
                </w:rPr>
                <w:t> </w:t>
              </w:r>
            </w:ins>
          </w:p>
        </w:tc>
      </w:tr>
      <w:tr w:rsidR="009F47CA" w:rsidRPr="009F47CA" w14:paraId="2CAB0C3F" w14:textId="77777777" w:rsidTr="00100B4E">
        <w:trPr>
          <w:trHeight w:val="315"/>
          <w:ins w:id="1827"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6CFAFB27" w14:textId="77777777" w:rsidR="009F47CA" w:rsidRPr="009F47CA" w:rsidRDefault="009F47CA" w:rsidP="00100B4E">
            <w:pPr>
              <w:overflowPunct/>
              <w:autoSpaceDE/>
              <w:autoSpaceDN/>
              <w:adjustRightInd/>
              <w:jc w:val="center"/>
              <w:textAlignment w:val="auto"/>
              <w:rPr>
                <w:ins w:id="1828" w:author="Johnny Schultz" w:date="2018-03-05T18:11:00Z"/>
                <w:b/>
                <w:bCs/>
                <w:color w:val="000000"/>
                <w:sz w:val="20"/>
              </w:rPr>
            </w:pPr>
            <w:ins w:id="1829" w:author="Johnny Schultz" w:date="2018-03-05T18:11:00Z">
              <w:r w:rsidRPr="009F47CA">
                <w:rPr>
                  <w:b/>
                  <w:bCs/>
                  <w:color w:val="000000"/>
                  <w:sz w:val="20"/>
                </w:rPr>
                <w:t>45</w:t>
              </w:r>
            </w:ins>
          </w:p>
        </w:tc>
        <w:tc>
          <w:tcPr>
            <w:tcW w:w="3575" w:type="dxa"/>
            <w:tcBorders>
              <w:top w:val="nil"/>
              <w:left w:val="nil"/>
              <w:bottom w:val="single" w:sz="4" w:space="0" w:color="auto"/>
              <w:right w:val="single" w:sz="4" w:space="0" w:color="auto"/>
            </w:tcBorders>
            <w:shd w:val="clear" w:color="auto" w:fill="auto"/>
            <w:vAlign w:val="center"/>
            <w:hideMark/>
          </w:tcPr>
          <w:p w14:paraId="7381E799" w14:textId="77777777" w:rsidR="009F47CA" w:rsidRPr="009F47CA" w:rsidRDefault="009F47CA" w:rsidP="00100B4E">
            <w:pPr>
              <w:overflowPunct/>
              <w:autoSpaceDE/>
              <w:autoSpaceDN/>
              <w:adjustRightInd/>
              <w:textAlignment w:val="auto"/>
              <w:rPr>
                <w:ins w:id="1830" w:author="Johnny Schultz" w:date="2018-03-05T18:11:00Z"/>
                <w:color w:val="000000"/>
                <w:sz w:val="20"/>
              </w:rPr>
            </w:pPr>
            <w:ins w:id="1831" w:author="Johnny Schultz" w:date="2018-03-05T18:11:00Z">
              <w:r w:rsidRPr="009F47CA">
                <w:rPr>
                  <w:color w:val="000000"/>
                  <w:sz w:val="20"/>
                </w:rPr>
                <w:t>Abutment / pillar</w:t>
              </w:r>
            </w:ins>
          </w:p>
        </w:tc>
        <w:tc>
          <w:tcPr>
            <w:tcW w:w="630" w:type="dxa"/>
            <w:tcBorders>
              <w:top w:val="nil"/>
              <w:left w:val="nil"/>
              <w:bottom w:val="single" w:sz="4" w:space="0" w:color="auto"/>
              <w:right w:val="single" w:sz="4" w:space="0" w:color="auto"/>
            </w:tcBorders>
            <w:shd w:val="clear" w:color="000000" w:fill="BFBFBF"/>
            <w:vAlign w:val="center"/>
            <w:hideMark/>
          </w:tcPr>
          <w:p w14:paraId="599ED017" w14:textId="77777777" w:rsidR="009F47CA" w:rsidRPr="009F47CA" w:rsidRDefault="009F47CA" w:rsidP="00100B4E">
            <w:pPr>
              <w:overflowPunct/>
              <w:autoSpaceDE/>
              <w:autoSpaceDN/>
              <w:adjustRightInd/>
              <w:jc w:val="center"/>
              <w:textAlignment w:val="auto"/>
              <w:rPr>
                <w:ins w:id="1832" w:author="Johnny Schultz" w:date="2018-03-05T18:11:00Z"/>
                <w:color w:val="000000"/>
                <w:sz w:val="20"/>
              </w:rPr>
            </w:pPr>
            <w:ins w:id="1833" w:author="Johnny Schultz" w:date="2018-03-05T18:11:00Z">
              <w:r w:rsidRPr="009F47CA">
                <w:rPr>
                  <w:color w:val="000000"/>
                  <w:sz w:val="20"/>
                </w:rPr>
                <w:t>96</w:t>
              </w:r>
            </w:ins>
          </w:p>
        </w:tc>
        <w:tc>
          <w:tcPr>
            <w:tcW w:w="4770" w:type="dxa"/>
            <w:tcBorders>
              <w:top w:val="nil"/>
              <w:left w:val="nil"/>
              <w:bottom w:val="single" w:sz="4" w:space="0" w:color="auto"/>
              <w:right w:val="single" w:sz="4" w:space="0" w:color="auto"/>
            </w:tcBorders>
            <w:shd w:val="clear" w:color="auto" w:fill="auto"/>
            <w:vAlign w:val="center"/>
            <w:hideMark/>
          </w:tcPr>
          <w:p w14:paraId="3CA1F7C5" w14:textId="77777777" w:rsidR="009F47CA" w:rsidRPr="009F47CA" w:rsidRDefault="009F47CA" w:rsidP="00100B4E">
            <w:pPr>
              <w:overflowPunct/>
              <w:autoSpaceDE/>
              <w:autoSpaceDN/>
              <w:adjustRightInd/>
              <w:textAlignment w:val="auto"/>
              <w:rPr>
                <w:ins w:id="1834" w:author="Johnny Schultz" w:date="2018-03-05T18:11:00Z"/>
                <w:color w:val="000000"/>
                <w:sz w:val="20"/>
              </w:rPr>
            </w:pPr>
            <w:ins w:id="1835" w:author="Johnny Schultz" w:date="2018-03-05T18:11:00Z">
              <w:r w:rsidRPr="009F47CA">
                <w:rPr>
                  <w:color w:val="000000"/>
                  <w:sz w:val="20"/>
                </w:rPr>
                <w:t> </w:t>
              </w:r>
            </w:ins>
          </w:p>
        </w:tc>
      </w:tr>
      <w:tr w:rsidR="009F47CA" w:rsidRPr="009F47CA" w14:paraId="465861F8" w14:textId="77777777" w:rsidTr="00100B4E">
        <w:trPr>
          <w:trHeight w:val="315"/>
          <w:ins w:id="1836"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90191E5" w14:textId="77777777" w:rsidR="009F47CA" w:rsidRPr="009F47CA" w:rsidRDefault="009F47CA" w:rsidP="00100B4E">
            <w:pPr>
              <w:overflowPunct/>
              <w:autoSpaceDE/>
              <w:autoSpaceDN/>
              <w:adjustRightInd/>
              <w:jc w:val="center"/>
              <w:textAlignment w:val="auto"/>
              <w:rPr>
                <w:ins w:id="1837" w:author="Johnny Schultz" w:date="2018-03-05T18:11:00Z"/>
                <w:b/>
                <w:bCs/>
                <w:color w:val="000000"/>
                <w:sz w:val="20"/>
              </w:rPr>
            </w:pPr>
            <w:ins w:id="1838" w:author="Johnny Schultz" w:date="2018-03-05T18:11:00Z">
              <w:r w:rsidRPr="009F47CA">
                <w:rPr>
                  <w:b/>
                  <w:bCs/>
                  <w:color w:val="000000"/>
                  <w:sz w:val="20"/>
                </w:rPr>
                <w:t>46</w:t>
              </w:r>
            </w:ins>
          </w:p>
        </w:tc>
        <w:tc>
          <w:tcPr>
            <w:tcW w:w="3575" w:type="dxa"/>
            <w:tcBorders>
              <w:top w:val="nil"/>
              <w:left w:val="nil"/>
              <w:bottom w:val="single" w:sz="4" w:space="0" w:color="auto"/>
              <w:right w:val="single" w:sz="4" w:space="0" w:color="auto"/>
            </w:tcBorders>
            <w:shd w:val="clear" w:color="000000" w:fill="FFFFFF"/>
            <w:vAlign w:val="center"/>
            <w:hideMark/>
          </w:tcPr>
          <w:p w14:paraId="0C46E333" w14:textId="77777777" w:rsidR="009F47CA" w:rsidRPr="009F47CA" w:rsidRDefault="009F47CA" w:rsidP="00100B4E">
            <w:pPr>
              <w:overflowPunct/>
              <w:autoSpaceDE/>
              <w:autoSpaceDN/>
              <w:adjustRightInd/>
              <w:textAlignment w:val="auto"/>
              <w:rPr>
                <w:ins w:id="1839" w:author="Johnny Schultz" w:date="2018-03-05T18:11:00Z"/>
                <w:color w:val="000000"/>
                <w:sz w:val="20"/>
              </w:rPr>
            </w:pPr>
            <w:ins w:id="1840" w:author="Johnny Schultz" w:date="2018-03-05T18:11:00Z">
              <w:r w:rsidRPr="009F47CA">
                <w:rPr>
                  <w:color w:val="000000"/>
                  <w:sz w:val="20"/>
                </w:rPr>
                <w:t>Lock</w:t>
              </w:r>
            </w:ins>
          </w:p>
        </w:tc>
        <w:tc>
          <w:tcPr>
            <w:tcW w:w="630" w:type="dxa"/>
            <w:tcBorders>
              <w:top w:val="nil"/>
              <w:left w:val="nil"/>
              <w:bottom w:val="single" w:sz="4" w:space="0" w:color="auto"/>
              <w:right w:val="single" w:sz="4" w:space="0" w:color="auto"/>
            </w:tcBorders>
            <w:shd w:val="clear" w:color="000000" w:fill="BFBFBF"/>
            <w:vAlign w:val="center"/>
            <w:hideMark/>
          </w:tcPr>
          <w:p w14:paraId="1686C950" w14:textId="77777777" w:rsidR="009F47CA" w:rsidRPr="009F47CA" w:rsidRDefault="009F47CA" w:rsidP="00100B4E">
            <w:pPr>
              <w:overflowPunct/>
              <w:autoSpaceDE/>
              <w:autoSpaceDN/>
              <w:adjustRightInd/>
              <w:jc w:val="center"/>
              <w:textAlignment w:val="auto"/>
              <w:rPr>
                <w:ins w:id="1841" w:author="Johnny Schultz" w:date="2018-03-05T18:11:00Z"/>
                <w:color w:val="000000"/>
                <w:sz w:val="20"/>
              </w:rPr>
            </w:pPr>
            <w:ins w:id="1842" w:author="Johnny Schultz" w:date="2018-03-05T18:11:00Z">
              <w:r w:rsidRPr="009F47CA">
                <w:rPr>
                  <w:color w:val="000000"/>
                  <w:sz w:val="20"/>
                </w:rPr>
                <w:t>97</w:t>
              </w:r>
            </w:ins>
          </w:p>
        </w:tc>
        <w:tc>
          <w:tcPr>
            <w:tcW w:w="4770" w:type="dxa"/>
            <w:tcBorders>
              <w:top w:val="nil"/>
              <w:left w:val="nil"/>
              <w:bottom w:val="single" w:sz="4" w:space="0" w:color="auto"/>
              <w:right w:val="single" w:sz="4" w:space="0" w:color="auto"/>
            </w:tcBorders>
            <w:shd w:val="clear" w:color="auto" w:fill="auto"/>
            <w:vAlign w:val="center"/>
            <w:hideMark/>
          </w:tcPr>
          <w:p w14:paraId="4BE5B4DD" w14:textId="77777777" w:rsidR="009F47CA" w:rsidRPr="009F47CA" w:rsidRDefault="009F47CA" w:rsidP="00100B4E">
            <w:pPr>
              <w:overflowPunct/>
              <w:autoSpaceDE/>
              <w:autoSpaceDN/>
              <w:adjustRightInd/>
              <w:textAlignment w:val="auto"/>
              <w:rPr>
                <w:ins w:id="1843" w:author="Johnny Schultz" w:date="2018-03-05T18:11:00Z"/>
                <w:color w:val="000000"/>
                <w:sz w:val="20"/>
              </w:rPr>
            </w:pPr>
            <w:ins w:id="1844" w:author="Johnny Schultz" w:date="2018-03-05T18:11:00Z">
              <w:r w:rsidRPr="009F47CA">
                <w:rPr>
                  <w:color w:val="000000"/>
                  <w:sz w:val="20"/>
                </w:rPr>
                <w:t> </w:t>
              </w:r>
            </w:ins>
          </w:p>
        </w:tc>
      </w:tr>
      <w:tr w:rsidR="009F47CA" w:rsidRPr="009F47CA" w14:paraId="2DB92155" w14:textId="77777777" w:rsidTr="00100B4E">
        <w:trPr>
          <w:trHeight w:val="315"/>
          <w:ins w:id="1845"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47B33F36" w14:textId="77777777" w:rsidR="009F47CA" w:rsidRPr="009F47CA" w:rsidRDefault="009F47CA" w:rsidP="00100B4E">
            <w:pPr>
              <w:overflowPunct/>
              <w:autoSpaceDE/>
              <w:autoSpaceDN/>
              <w:adjustRightInd/>
              <w:jc w:val="center"/>
              <w:textAlignment w:val="auto"/>
              <w:rPr>
                <w:ins w:id="1846" w:author="Johnny Schultz" w:date="2018-03-05T18:11:00Z"/>
                <w:b/>
                <w:bCs/>
                <w:color w:val="000000"/>
                <w:sz w:val="20"/>
              </w:rPr>
            </w:pPr>
            <w:ins w:id="1847" w:author="Johnny Schultz" w:date="2018-03-05T18:11:00Z">
              <w:r w:rsidRPr="009F47CA">
                <w:rPr>
                  <w:b/>
                  <w:bCs/>
                  <w:color w:val="000000"/>
                  <w:sz w:val="20"/>
                </w:rPr>
                <w:t>47</w:t>
              </w:r>
            </w:ins>
          </w:p>
        </w:tc>
        <w:tc>
          <w:tcPr>
            <w:tcW w:w="3575" w:type="dxa"/>
            <w:tcBorders>
              <w:top w:val="nil"/>
              <w:left w:val="nil"/>
              <w:bottom w:val="single" w:sz="4" w:space="0" w:color="auto"/>
              <w:right w:val="single" w:sz="4" w:space="0" w:color="auto"/>
            </w:tcBorders>
            <w:shd w:val="clear" w:color="auto" w:fill="auto"/>
            <w:vAlign w:val="center"/>
            <w:hideMark/>
          </w:tcPr>
          <w:p w14:paraId="428CC579" w14:textId="77777777" w:rsidR="009F47CA" w:rsidRPr="009F47CA" w:rsidRDefault="009F47CA" w:rsidP="00100B4E">
            <w:pPr>
              <w:overflowPunct/>
              <w:autoSpaceDE/>
              <w:autoSpaceDN/>
              <w:adjustRightInd/>
              <w:textAlignment w:val="auto"/>
              <w:rPr>
                <w:ins w:id="1848" w:author="Johnny Schultz" w:date="2018-03-05T18:11:00Z"/>
                <w:color w:val="000000"/>
                <w:sz w:val="20"/>
              </w:rPr>
            </w:pPr>
            <w:ins w:id="1849" w:author="Johnny Schultz" w:date="2018-03-05T18:11:00Z">
              <w:r w:rsidRPr="009F47CA">
                <w:rPr>
                  <w:color w:val="000000"/>
                  <w:sz w:val="20"/>
                </w:rPr>
                <w:t>Gate</w:t>
              </w:r>
            </w:ins>
          </w:p>
        </w:tc>
        <w:tc>
          <w:tcPr>
            <w:tcW w:w="630" w:type="dxa"/>
            <w:tcBorders>
              <w:top w:val="nil"/>
              <w:left w:val="nil"/>
              <w:bottom w:val="single" w:sz="4" w:space="0" w:color="auto"/>
              <w:right w:val="single" w:sz="4" w:space="0" w:color="auto"/>
            </w:tcBorders>
            <w:shd w:val="clear" w:color="000000" w:fill="BFBFBF"/>
            <w:vAlign w:val="center"/>
            <w:hideMark/>
          </w:tcPr>
          <w:p w14:paraId="2D80780B" w14:textId="77777777" w:rsidR="009F47CA" w:rsidRPr="009F47CA" w:rsidRDefault="009F47CA" w:rsidP="00100B4E">
            <w:pPr>
              <w:overflowPunct/>
              <w:autoSpaceDE/>
              <w:autoSpaceDN/>
              <w:adjustRightInd/>
              <w:jc w:val="center"/>
              <w:textAlignment w:val="auto"/>
              <w:rPr>
                <w:ins w:id="1850" w:author="Johnny Schultz" w:date="2018-03-05T18:11:00Z"/>
                <w:color w:val="000000"/>
                <w:sz w:val="20"/>
              </w:rPr>
            </w:pPr>
            <w:ins w:id="1851" w:author="Johnny Schultz" w:date="2018-03-05T18:11:00Z">
              <w:r w:rsidRPr="009F47CA">
                <w:rPr>
                  <w:color w:val="000000"/>
                  <w:sz w:val="20"/>
                </w:rPr>
                <w:t>98</w:t>
              </w:r>
            </w:ins>
          </w:p>
        </w:tc>
        <w:tc>
          <w:tcPr>
            <w:tcW w:w="4770" w:type="dxa"/>
            <w:tcBorders>
              <w:top w:val="nil"/>
              <w:left w:val="nil"/>
              <w:bottom w:val="single" w:sz="4" w:space="0" w:color="auto"/>
              <w:right w:val="single" w:sz="4" w:space="0" w:color="auto"/>
            </w:tcBorders>
            <w:shd w:val="clear" w:color="auto" w:fill="auto"/>
            <w:vAlign w:val="center"/>
            <w:hideMark/>
          </w:tcPr>
          <w:p w14:paraId="348A039B" w14:textId="77777777" w:rsidR="009F47CA" w:rsidRPr="009F47CA" w:rsidRDefault="009F47CA" w:rsidP="00100B4E">
            <w:pPr>
              <w:overflowPunct/>
              <w:autoSpaceDE/>
              <w:autoSpaceDN/>
              <w:adjustRightInd/>
              <w:textAlignment w:val="auto"/>
              <w:rPr>
                <w:ins w:id="1852" w:author="Johnny Schultz" w:date="2018-03-05T18:11:00Z"/>
                <w:color w:val="000000"/>
                <w:sz w:val="20"/>
              </w:rPr>
            </w:pPr>
            <w:ins w:id="1853" w:author="Johnny Schultz" w:date="2018-03-05T18:11:00Z">
              <w:r w:rsidRPr="009F47CA">
                <w:rPr>
                  <w:color w:val="000000"/>
                  <w:sz w:val="20"/>
                </w:rPr>
                <w:t> </w:t>
              </w:r>
            </w:ins>
          </w:p>
        </w:tc>
      </w:tr>
      <w:tr w:rsidR="009F47CA" w:rsidRPr="009F47CA" w14:paraId="1AFB7250" w14:textId="77777777" w:rsidTr="00100B4E">
        <w:trPr>
          <w:trHeight w:val="315"/>
          <w:ins w:id="1854"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240936B" w14:textId="77777777" w:rsidR="009F47CA" w:rsidRPr="009F47CA" w:rsidRDefault="009F47CA" w:rsidP="00100B4E">
            <w:pPr>
              <w:overflowPunct/>
              <w:autoSpaceDE/>
              <w:autoSpaceDN/>
              <w:adjustRightInd/>
              <w:jc w:val="center"/>
              <w:textAlignment w:val="auto"/>
              <w:rPr>
                <w:ins w:id="1855" w:author="Johnny Schultz" w:date="2018-03-05T18:11:00Z"/>
                <w:b/>
                <w:bCs/>
                <w:color w:val="000000"/>
                <w:sz w:val="20"/>
              </w:rPr>
            </w:pPr>
            <w:ins w:id="1856" w:author="Johnny Schultz" w:date="2018-03-05T18:11:00Z">
              <w:r w:rsidRPr="009F47CA">
                <w:rPr>
                  <w:b/>
                  <w:bCs/>
                  <w:color w:val="000000"/>
                  <w:sz w:val="20"/>
                </w:rPr>
                <w:t>48</w:t>
              </w:r>
            </w:ins>
          </w:p>
        </w:tc>
        <w:tc>
          <w:tcPr>
            <w:tcW w:w="3575" w:type="dxa"/>
            <w:tcBorders>
              <w:top w:val="nil"/>
              <w:left w:val="nil"/>
              <w:bottom w:val="single" w:sz="4" w:space="0" w:color="auto"/>
              <w:right w:val="single" w:sz="4" w:space="0" w:color="auto"/>
            </w:tcBorders>
            <w:shd w:val="clear" w:color="auto" w:fill="auto"/>
            <w:vAlign w:val="center"/>
            <w:hideMark/>
          </w:tcPr>
          <w:p w14:paraId="72644C08" w14:textId="77777777" w:rsidR="009F47CA" w:rsidRPr="009F47CA" w:rsidRDefault="009F47CA" w:rsidP="00100B4E">
            <w:pPr>
              <w:overflowPunct/>
              <w:autoSpaceDE/>
              <w:autoSpaceDN/>
              <w:adjustRightInd/>
              <w:textAlignment w:val="auto"/>
              <w:rPr>
                <w:ins w:id="1857" w:author="Johnny Schultz" w:date="2018-03-05T18:11:00Z"/>
                <w:color w:val="000000"/>
                <w:sz w:val="20"/>
              </w:rPr>
            </w:pPr>
            <w:ins w:id="1858"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0CC5B8C9" w14:textId="77777777" w:rsidR="009F47CA" w:rsidRPr="009F47CA" w:rsidRDefault="009F47CA" w:rsidP="00100B4E">
            <w:pPr>
              <w:overflowPunct/>
              <w:autoSpaceDE/>
              <w:autoSpaceDN/>
              <w:adjustRightInd/>
              <w:jc w:val="center"/>
              <w:textAlignment w:val="auto"/>
              <w:rPr>
                <w:ins w:id="1859" w:author="Johnny Schultz" w:date="2018-03-05T18:11:00Z"/>
                <w:color w:val="000000"/>
                <w:sz w:val="20"/>
              </w:rPr>
            </w:pPr>
            <w:ins w:id="1860" w:author="Johnny Schultz" w:date="2018-03-05T18:11:00Z">
              <w:r w:rsidRPr="009F47CA">
                <w:rPr>
                  <w:color w:val="000000"/>
                  <w:sz w:val="20"/>
                </w:rPr>
                <w:t>99</w:t>
              </w:r>
            </w:ins>
          </w:p>
        </w:tc>
        <w:tc>
          <w:tcPr>
            <w:tcW w:w="4770" w:type="dxa"/>
            <w:tcBorders>
              <w:top w:val="nil"/>
              <w:left w:val="nil"/>
              <w:bottom w:val="single" w:sz="4" w:space="0" w:color="auto"/>
              <w:right w:val="single" w:sz="4" w:space="0" w:color="auto"/>
            </w:tcBorders>
            <w:shd w:val="clear" w:color="auto" w:fill="auto"/>
            <w:hideMark/>
          </w:tcPr>
          <w:p w14:paraId="184E9D76" w14:textId="77777777" w:rsidR="009F47CA" w:rsidRPr="009F47CA" w:rsidRDefault="009F47CA" w:rsidP="00100B4E">
            <w:pPr>
              <w:overflowPunct/>
              <w:autoSpaceDE/>
              <w:autoSpaceDN/>
              <w:adjustRightInd/>
              <w:textAlignment w:val="auto"/>
              <w:rPr>
                <w:ins w:id="1861" w:author="Johnny Schultz" w:date="2018-03-05T18:11:00Z"/>
                <w:color w:val="000000"/>
                <w:sz w:val="20"/>
              </w:rPr>
            </w:pPr>
            <w:ins w:id="1862" w:author="Johnny Schultz" w:date="2018-03-05T18:11:00Z">
              <w:r w:rsidRPr="009F47CA">
                <w:rPr>
                  <w:color w:val="000000"/>
                  <w:sz w:val="20"/>
                </w:rPr>
                <w:t> </w:t>
              </w:r>
            </w:ins>
          </w:p>
        </w:tc>
      </w:tr>
      <w:tr w:rsidR="009F47CA" w:rsidRPr="009F47CA" w14:paraId="15E95AC7" w14:textId="77777777" w:rsidTr="00100B4E">
        <w:trPr>
          <w:trHeight w:val="480"/>
          <w:ins w:id="1863" w:author="Johnny Schultz" w:date="2018-03-05T18:11:00Z"/>
        </w:trPr>
        <w:tc>
          <w:tcPr>
            <w:tcW w:w="629" w:type="dxa"/>
            <w:tcBorders>
              <w:top w:val="nil"/>
              <w:left w:val="single" w:sz="4" w:space="0" w:color="auto"/>
              <w:bottom w:val="single" w:sz="4" w:space="0" w:color="auto"/>
              <w:right w:val="single" w:sz="4" w:space="0" w:color="auto"/>
            </w:tcBorders>
            <w:shd w:val="clear" w:color="000000" w:fill="D9D9D9"/>
            <w:vAlign w:val="center"/>
            <w:hideMark/>
          </w:tcPr>
          <w:p w14:paraId="3B5D349D" w14:textId="77777777" w:rsidR="009F47CA" w:rsidRPr="009F47CA" w:rsidRDefault="009F47CA" w:rsidP="00100B4E">
            <w:pPr>
              <w:overflowPunct/>
              <w:autoSpaceDE/>
              <w:autoSpaceDN/>
              <w:adjustRightInd/>
              <w:jc w:val="center"/>
              <w:textAlignment w:val="auto"/>
              <w:rPr>
                <w:ins w:id="1864" w:author="Johnny Schultz" w:date="2018-03-05T18:11:00Z"/>
                <w:b/>
                <w:bCs/>
                <w:color w:val="000000"/>
                <w:sz w:val="20"/>
              </w:rPr>
            </w:pPr>
            <w:ins w:id="1865" w:author="Johnny Schultz" w:date="2018-03-05T18:11:00Z">
              <w:r w:rsidRPr="009F47CA">
                <w:rPr>
                  <w:b/>
                  <w:bCs/>
                  <w:color w:val="000000"/>
                  <w:sz w:val="20"/>
                </w:rPr>
                <w:t>49</w:t>
              </w:r>
            </w:ins>
          </w:p>
        </w:tc>
        <w:tc>
          <w:tcPr>
            <w:tcW w:w="3575" w:type="dxa"/>
            <w:tcBorders>
              <w:top w:val="nil"/>
              <w:left w:val="nil"/>
              <w:bottom w:val="single" w:sz="4" w:space="0" w:color="auto"/>
              <w:right w:val="single" w:sz="4" w:space="0" w:color="auto"/>
            </w:tcBorders>
            <w:shd w:val="clear" w:color="auto" w:fill="auto"/>
            <w:hideMark/>
          </w:tcPr>
          <w:p w14:paraId="01B844CE" w14:textId="77777777" w:rsidR="009F47CA" w:rsidRPr="009F47CA" w:rsidRDefault="009F47CA" w:rsidP="00100B4E">
            <w:pPr>
              <w:overflowPunct/>
              <w:autoSpaceDE/>
              <w:autoSpaceDN/>
              <w:adjustRightInd/>
              <w:textAlignment w:val="auto"/>
              <w:rPr>
                <w:ins w:id="1866" w:author="Johnny Schultz" w:date="2018-03-05T18:11:00Z"/>
                <w:color w:val="000000"/>
                <w:sz w:val="20"/>
              </w:rPr>
            </w:pPr>
            <w:ins w:id="1867" w:author="Johnny Schultz" w:date="2018-03-05T18:11:00Z">
              <w:r w:rsidRPr="009F47CA">
                <w:rPr>
                  <w:color w:val="000000"/>
                  <w:sz w:val="20"/>
                </w:rPr>
                <w:t> </w:t>
              </w:r>
            </w:ins>
          </w:p>
        </w:tc>
        <w:tc>
          <w:tcPr>
            <w:tcW w:w="630" w:type="dxa"/>
            <w:tcBorders>
              <w:top w:val="nil"/>
              <w:left w:val="nil"/>
              <w:bottom w:val="single" w:sz="4" w:space="0" w:color="auto"/>
              <w:right w:val="single" w:sz="4" w:space="0" w:color="auto"/>
            </w:tcBorders>
            <w:shd w:val="clear" w:color="000000" w:fill="BFBFBF"/>
            <w:vAlign w:val="center"/>
            <w:hideMark/>
          </w:tcPr>
          <w:p w14:paraId="1534372E" w14:textId="77777777" w:rsidR="009F47CA" w:rsidRPr="009F47CA" w:rsidRDefault="009F47CA" w:rsidP="00100B4E">
            <w:pPr>
              <w:overflowPunct/>
              <w:autoSpaceDE/>
              <w:autoSpaceDN/>
              <w:adjustRightInd/>
              <w:jc w:val="center"/>
              <w:textAlignment w:val="auto"/>
              <w:rPr>
                <w:ins w:id="1868" w:author="Johnny Schultz" w:date="2018-03-05T18:11:00Z"/>
                <w:color w:val="000000"/>
                <w:sz w:val="20"/>
              </w:rPr>
            </w:pPr>
            <w:ins w:id="1869" w:author="Johnny Schultz" w:date="2018-03-05T18:11:00Z">
              <w:r w:rsidRPr="009F47CA">
                <w:rPr>
                  <w:color w:val="000000"/>
                  <w:sz w:val="20"/>
                </w:rPr>
                <w:t>100-127</w:t>
              </w:r>
            </w:ins>
          </w:p>
        </w:tc>
        <w:tc>
          <w:tcPr>
            <w:tcW w:w="4770" w:type="dxa"/>
            <w:tcBorders>
              <w:top w:val="nil"/>
              <w:left w:val="nil"/>
              <w:bottom w:val="single" w:sz="4" w:space="0" w:color="auto"/>
              <w:right w:val="single" w:sz="4" w:space="0" w:color="auto"/>
            </w:tcBorders>
            <w:shd w:val="clear" w:color="auto" w:fill="auto"/>
            <w:vAlign w:val="center"/>
            <w:hideMark/>
          </w:tcPr>
          <w:p w14:paraId="0F3596DD" w14:textId="77777777" w:rsidR="009F47CA" w:rsidRPr="009F47CA" w:rsidRDefault="009F47CA" w:rsidP="00100B4E">
            <w:pPr>
              <w:overflowPunct/>
              <w:autoSpaceDE/>
              <w:autoSpaceDN/>
              <w:adjustRightInd/>
              <w:textAlignment w:val="auto"/>
              <w:rPr>
                <w:ins w:id="1870" w:author="Johnny Schultz" w:date="2018-03-05T18:11:00Z"/>
                <w:color w:val="000000"/>
                <w:sz w:val="20"/>
              </w:rPr>
            </w:pPr>
            <w:ins w:id="1871" w:author="Johnny Schultz" w:date="2018-03-05T18:11:00Z">
              <w:r w:rsidRPr="009F47CA">
                <w:rPr>
                  <w:color w:val="000000"/>
                  <w:sz w:val="20"/>
                </w:rPr>
                <w:t>Reserved for future use</w:t>
              </w:r>
            </w:ins>
          </w:p>
        </w:tc>
      </w:tr>
    </w:tbl>
    <w:p w14:paraId="344C4A80" w14:textId="77777777" w:rsidR="009F47CA" w:rsidRDefault="009F47CA" w:rsidP="009F47CA">
      <w:pPr>
        <w:rPr>
          <w:ins w:id="1872" w:author="Johnny Schultz" w:date="2018-03-05T18:11:00Z"/>
        </w:rPr>
      </w:pPr>
    </w:p>
    <w:p w14:paraId="670F737D" w14:textId="643222D8" w:rsidR="00373593" w:rsidRDefault="00373593" w:rsidP="00FA3CBB">
      <w:pPr>
        <w:rPr>
          <w:ins w:id="1873" w:author="Johnny Schultz" w:date="2018-03-05T08:27:00Z"/>
          <w:lang w:val="en-US"/>
        </w:rPr>
      </w:pPr>
    </w:p>
    <w:p w14:paraId="726F93E1" w14:textId="77777777" w:rsidR="00373593" w:rsidRDefault="00373593" w:rsidP="00FA3CBB">
      <w:pPr>
        <w:rPr>
          <w:lang w:val="en-US"/>
        </w:rPr>
      </w:pPr>
    </w:p>
    <w:p w14:paraId="510646FC" w14:textId="77777777" w:rsidR="006D11D1" w:rsidRPr="00C82E55" w:rsidRDefault="006D11D1" w:rsidP="006D11D1">
      <w:pPr>
        <w:pStyle w:val="AnnexNoTitle"/>
        <w:rPr>
          <w:lang w:val="en-US"/>
        </w:rPr>
      </w:pPr>
      <w:r w:rsidRPr="00C82E55">
        <w:rPr>
          <w:lang w:val="en-US"/>
        </w:rPr>
        <w:t>Annex 9</w:t>
      </w:r>
      <w:r>
        <w:rPr>
          <w:lang w:val="en-US"/>
        </w:rPr>
        <w:br/>
      </w:r>
      <w:r>
        <w:rPr>
          <w:lang w:val="en-US"/>
        </w:rPr>
        <w:br/>
      </w:r>
      <w:r w:rsidRPr="00C82E55">
        <w:rPr>
          <w:lang w:val="en-US"/>
        </w:rPr>
        <w:t>Requirements for stations using burst transmissions</w:t>
      </w:r>
    </w:p>
    <w:p w14:paraId="78DE064A" w14:textId="77777777" w:rsidR="006D11D1" w:rsidRPr="00316C01" w:rsidRDefault="006D11D1" w:rsidP="006D11D1">
      <w:pPr>
        <w:pStyle w:val="Heading1"/>
        <w:rPr>
          <w:lang w:val="en-US"/>
        </w:rPr>
      </w:pPr>
      <w:r w:rsidRPr="00316C01">
        <w:rPr>
          <w:lang w:val="en-US"/>
        </w:rPr>
        <w:t>1</w:t>
      </w:r>
      <w:r w:rsidRPr="00316C01">
        <w:rPr>
          <w:lang w:val="en-US"/>
        </w:rPr>
        <w:tab/>
        <w:t>Requirements for stations using burst transmissions</w:t>
      </w:r>
    </w:p>
    <w:p w14:paraId="78A42F6D" w14:textId="77777777" w:rsidR="006D11D1" w:rsidRPr="0058528A" w:rsidRDefault="006D11D1" w:rsidP="006D11D1">
      <w:pPr>
        <w:rPr>
          <w:lang w:val="en-US"/>
        </w:rPr>
      </w:pPr>
      <w:r w:rsidRPr="0058528A">
        <w:rPr>
          <w:lang w:val="en-US"/>
        </w:rPr>
        <w:t>This Annex specifies how data should be formatted and transmitted for units that have limited range and operate in a low volume VDL. Burst transmission behaviour will increase the probability of reception and is required for units such as an AIS-SART.</w:t>
      </w:r>
    </w:p>
    <w:p w14:paraId="4DBC7430" w14:textId="77777777" w:rsidR="006D11D1" w:rsidRPr="0058528A" w:rsidRDefault="006D11D1" w:rsidP="006D11D1">
      <w:pPr>
        <w:rPr>
          <w:lang w:val="en-US"/>
        </w:rPr>
      </w:pPr>
      <w:r w:rsidRPr="0058528A">
        <w:rPr>
          <w:lang w:val="en-US"/>
        </w:rPr>
        <w:t>Burst behaviour conforms with Annex 2 with the minor modifications in the following sections:</w:t>
      </w:r>
    </w:p>
    <w:p w14:paraId="51C23E90" w14:textId="77777777" w:rsidR="006D11D1" w:rsidRPr="0058528A" w:rsidRDefault="006D11D1" w:rsidP="006D11D1">
      <w:pPr>
        <w:pStyle w:val="enumlev1"/>
        <w:rPr>
          <w:lang w:val="en-US"/>
        </w:rPr>
      </w:pPr>
      <w:r w:rsidRPr="0058528A">
        <w:rPr>
          <w:lang w:val="en-US"/>
        </w:rPr>
        <w:t>–</w:t>
      </w:r>
      <w:r w:rsidRPr="0058528A">
        <w:rPr>
          <w:lang w:val="en-US"/>
        </w:rPr>
        <w:tab/>
        <w:t>Transceiver characteristics.</w:t>
      </w:r>
    </w:p>
    <w:p w14:paraId="23E6EE16" w14:textId="77777777" w:rsidR="006D11D1" w:rsidRPr="0058528A" w:rsidRDefault="006D11D1" w:rsidP="006D11D1">
      <w:pPr>
        <w:pStyle w:val="enumlev1"/>
        <w:rPr>
          <w:lang w:val="en-US"/>
        </w:rPr>
      </w:pPr>
      <w:r w:rsidRPr="0058528A">
        <w:rPr>
          <w:lang w:val="en-US"/>
        </w:rPr>
        <w:t>–</w:t>
      </w:r>
      <w:r w:rsidRPr="0058528A">
        <w:rPr>
          <w:lang w:val="en-US"/>
        </w:rPr>
        <w:tab/>
        <w:t>Transmitter transient response.</w:t>
      </w:r>
    </w:p>
    <w:p w14:paraId="6D487850" w14:textId="77777777" w:rsidR="006D11D1" w:rsidRPr="0058528A" w:rsidRDefault="006D11D1" w:rsidP="006D11D1">
      <w:pPr>
        <w:pStyle w:val="enumlev1"/>
        <w:rPr>
          <w:lang w:val="en-US"/>
        </w:rPr>
      </w:pPr>
      <w:r w:rsidRPr="0058528A">
        <w:rPr>
          <w:lang w:val="en-US"/>
        </w:rPr>
        <w:t>–</w:t>
      </w:r>
      <w:r w:rsidRPr="0058528A">
        <w:rPr>
          <w:lang w:val="en-US"/>
        </w:rPr>
        <w:tab/>
        <w:t>Synchronization accuracy.</w:t>
      </w:r>
    </w:p>
    <w:p w14:paraId="103C895B" w14:textId="77777777" w:rsidR="006D11D1" w:rsidRPr="0058528A" w:rsidRDefault="006D11D1" w:rsidP="006D11D1">
      <w:pPr>
        <w:pStyle w:val="enumlev1"/>
        <w:rPr>
          <w:lang w:val="en-US"/>
        </w:rPr>
      </w:pPr>
      <w:r w:rsidRPr="0058528A">
        <w:rPr>
          <w:lang w:val="en-US"/>
        </w:rPr>
        <w:t>–</w:t>
      </w:r>
      <w:r w:rsidRPr="0058528A">
        <w:rPr>
          <w:lang w:val="en-US"/>
        </w:rPr>
        <w:tab/>
        <w:t>Channel access scheme.</w:t>
      </w:r>
    </w:p>
    <w:p w14:paraId="7D6E17EF" w14:textId="77777777" w:rsidR="006D11D1" w:rsidRPr="0058528A" w:rsidRDefault="006D11D1" w:rsidP="006D11D1">
      <w:pPr>
        <w:pStyle w:val="enumlev1"/>
        <w:rPr>
          <w:lang w:val="en-US"/>
        </w:rPr>
      </w:pPr>
      <w:r w:rsidRPr="0058528A">
        <w:rPr>
          <w:lang w:val="en-US"/>
        </w:rPr>
        <w:t>–</w:t>
      </w:r>
      <w:r w:rsidRPr="0058528A">
        <w:rPr>
          <w:lang w:val="en-US"/>
        </w:rPr>
        <w:tab/>
      </w:r>
      <w:del w:id="1874" w:author="Johnny Schultz" w:date="2018-02-05T11:46:00Z">
        <w:r w:rsidRPr="0058528A" w:rsidDel="006B28FB">
          <w:rPr>
            <w:lang w:val="en-US"/>
          </w:rPr>
          <w:delText xml:space="preserve">User </w:delText>
        </w:r>
      </w:del>
      <w:ins w:id="1875" w:author="Johnny Schultz" w:date="2018-02-05T11:46:00Z">
        <w:r w:rsidR="006B28FB">
          <w:rPr>
            <w:lang w:val="en-US"/>
          </w:rPr>
          <w:t>Sou</w:t>
        </w:r>
      </w:ins>
      <w:ins w:id="1876" w:author="Johnny Schultz" w:date="2018-02-05T11:47:00Z">
        <w:r w:rsidR="006B28FB">
          <w:rPr>
            <w:lang w:val="en-US"/>
          </w:rPr>
          <w:t>rce</w:t>
        </w:r>
      </w:ins>
      <w:ins w:id="1877" w:author="Johnny Schultz" w:date="2018-02-05T11:46:00Z">
        <w:r w:rsidR="006B28FB" w:rsidRPr="0058528A">
          <w:rPr>
            <w:lang w:val="en-US"/>
          </w:rPr>
          <w:t xml:space="preserve"> </w:t>
        </w:r>
      </w:ins>
      <w:r w:rsidRPr="0058528A">
        <w:rPr>
          <w:lang w:val="en-US"/>
        </w:rPr>
        <w:t>ID (Unique identifier).</w:t>
      </w:r>
    </w:p>
    <w:p w14:paraId="03992EA7" w14:textId="77777777" w:rsidR="006D11D1" w:rsidRPr="0058528A" w:rsidRDefault="006D11D1" w:rsidP="006D11D1">
      <w:pPr>
        <w:pStyle w:val="Heading1"/>
        <w:rPr>
          <w:lang w:val="en-US"/>
        </w:rPr>
      </w:pPr>
      <w:r w:rsidRPr="0058528A">
        <w:rPr>
          <w:lang w:val="en-US"/>
        </w:rPr>
        <w:lastRenderedPageBreak/>
        <w:t>2</w:t>
      </w:r>
      <w:r w:rsidRPr="0058528A">
        <w:rPr>
          <w:lang w:val="en-US"/>
        </w:rPr>
        <w:tab/>
        <w:t>Transceiver characteristics</w:t>
      </w:r>
    </w:p>
    <w:p w14:paraId="269F75D7" w14:textId="77777777" w:rsidR="006D11D1" w:rsidRPr="0058528A" w:rsidRDefault="006D11D1" w:rsidP="006D11D1">
      <w:pPr>
        <w:pStyle w:val="TableNo"/>
        <w:rPr>
          <w:lang w:val="en-US"/>
        </w:rPr>
      </w:pPr>
      <w:bookmarkStart w:id="1878" w:name="_Toc177555960"/>
      <w:r w:rsidRPr="0058528A">
        <w:rPr>
          <w:lang w:val="en-US"/>
        </w:rPr>
        <w:t>TABLE 85</w:t>
      </w:r>
    </w:p>
    <w:p w14:paraId="4E788349" w14:textId="77777777" w:rsidR="006D11D1" w:rsidRPr="0058528A" w:rsidRDefault="006D11D1" w:rsidP="006D11D1">
      <w:pPr>
        <w:pStyle w:val="Tabletitle"/>
        <w:rPr>
          <w:lang w:val="en-US"/>
        </w:rPr>
      </w:pPr>
      <w:r w:rsidRPr="0058528A">
        <w:rPr>
          <w:lang w:val="en-US"/>
        </w:rPr>
        <w:t>Required parameter settings</w:t>
      </w:r>
      <w:bookmarkEnd w:id="18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6D11D1" w:rsidRPr="00227CC3" w14:paraId="51D3DE89" w14:textId="77777777" w:rsidTr="006D11D1">
        <w:trPr>
          <w:tblHeader/>
          <w:jc w:val="center"/>
        </w:trPr>
        <w:tc>
          <w:tcPr>
            <w:tcW w:w="1701" w:type="dxa"/>
          </w:tcPr>
          <w:p w14:paraId="00515A9F" w14:textId="77777777" w:rsidR="006D11D1" w:rsidRPr="00227CC3" w:rsidRDefault="006D11D1" w:rsidP="006D11D1">
            <w:pPr>
              <w:pStyle w:val="Tablehead"/>
            </w:pPr>
            <w:r w:rsidRPr="00227CC3">
              <w:t>Symbol</w:t>
            </w:r>
          </w:p>
        </w:tc>
        <w:tc>
          <w:tcPr>
            <w:tcW w:w="3969" w:type="dxa"/>
          </w:tcPr>
          <w:p w14:paraId="4C0E23BC" w14:textId="77777777" w:rsidR="006D11D1" w:rsidRPr="00227CC3" w:rsidRDefault="006D11D1" w:rsidP="006D11D1">
            <w:pPr>
              <w:pStyle w:val="Tablehead"/>
            </w:pPr>
            <w:r w:rsidRPr="00227CC3">
              <w:t>Parameter name</w:t>
            </w:r>
          </w:p>
        </w:tc>
        <w:tc>
          <w:tcPr>
            <w:tcW w:w="3969" w:type="dxa"/>
          </w:tcPr>
          <w:p w14:paraId="557DAFF3" w14:textId="77777777" w:rsidR="006D11D1" w:rsidRPr="00227CC3" w:rsidRDefault="006D11D1" w:rsidP="006D11D1">
            <w:pPr>
              <w:pStyle w:val="Tablehead"/>
            </w:pPr>
            <w:r w:rsidRPr="00227CC3">
              <w:t>Setting</w:t>
            </w:r>
          </w:p>
        </w:tc>
      </w:tr>
      <w:tr w:rsidR="006D11D1" w:rsidRPr="00227CC3" w14:paraId="7CC749B8" w14:textId="77777777" w:rsidTr="006D11D1">
        <w:trPr>
          <w:jc w:val="center"/>
        </w:trPr>
        <w:tc>
          <w:tcPr>
            <w:tcW w:w="1701" w:type="dxa"/>
          </w:tcPr>
          <w:p w14:paraId="480CFEC4" w14:textId="77777777" w:rsidR="006D11D1" w:rsidRPr="00227CC3" w:rsidRDefault="006D11D1" w:rsidP="006D11D1">
            <w:pPr>
              <w:pStyle w:val="Tabletext"/>
            </w:pPr>
            <w:r w:rsidRPr="00227CC3">
              <w:t>PH.AIS1</w:t>
            </w:r>
          </w:p>
        </w:tc>
        <w:tc>
          <w:tcPr>
            <w:tcW w:w="3969" w:type="dxa"/>
          </w:tcPr>
          <w:p w14:paraId="35968C9B" w14:textId="77777777" w:rsidR="006D11D1" w:rsidRPr="00227CC3" w:rsidRDefault="006D11D1" w:rsidP="006D11D1">
            <w:pPr>
              <w:pStyle w:val="Tabletext"/>
            </w:pPr>
            <w:r w:rsidRPr="00227CC3">
              <w:t>Channel 1 (default channel 1)</w:t>
            </w:r>
          </w:p>
        </w:tc>
        <w:tc>
          <w:tcPr>
            <w:tcW w:w="3969" w:type="dxa"/>
          </w:tcPr>
          <w:p w14:paraId="6B9CE342" w14:textId="77777777" w:rsidR="006D11D1" w:rsidRPr="00227CC3" w:rsidRDefault="006D11D1" w:rsidP="006D11D1">
            <w:pPr>
              <w:pStyle w:val="Tabletext"/>
            </w:pPr>
            <w:r w:rsidRPr="00227CC3">
              <w:t>161.975 MHz</w:t>
            </w:r>
          </w:p>
        </w:tc>
      </w:tr>
      <w:tr w:rsidR="006D11D1" w:rsidRPr="00227CC3" w14:paraId="6E004692" w14:textId="77777777" w:rsidTr="006D11D1">
        <w:trPr>
          <w:jc w:val="center"/>
        </w:trPr>
        <w:tc>
          <w:tcPr>
            <w:tcW w:w="1701" w:type="dxa"/>
          </w:tcPr>
          <w:p w14:paraId="046403AB" w14:textId="77777777" w:rsidR="006D11D1" w:rsidRPr="00227CC3" w:rsidRDefault="006D11D1" w:rsidP="006D11D1">
            <w:pPr>
              <w:pStyle w:val="Tabletext"/>
            </w:pPr>
            <w:r w:rsidRPr="00227CC3">
              <w:t>PH.AIS2</w:t>
            </w:r>
          </w:p>
        </w:tc>
        <w:tc>
          <w:tcPr>
            <w:tcW w:w="3969" w:type="dxa"/>
          </w:tcPr>
          <w:p w14:paraId="0BED7949" w14:textId="77777777" w:rsidR="006D11D1" w:rsidRPr="00227CC3" w:rsidRDefault="006D11D1" w:rsidP="006D11D1">
            <w:pPr>
              <w:pStyle w:val="Tabletext"/>
            </w:pPr>
            <w:r w:rsidRPr="00227CC3">
              <w:t>Channel 2 (default channel 2)</w:t>
            </w:r>
          </w:p>
        </w:tc>
        <w:tc>
          <w:tcPr>
            <w:tcW w:w="3969" w:type="dxa"/>
          </w:tcPr>
          <w:p w14:paraId="3052A7E8" w14:textId="77777777" w:rsidR="006D11D1" w:rsidRPr="00227CC3" w:rsidRDefault="006D11D1" w:rsidP="006D11D1">
            <w:pPr>
              <w:pStyle w:val="Tabletext"/>
            </w:pPr>
            <w:r w:rsidRPr="00227CC3">
              <w:t>162.025 MHz</w:t>
            </w:r>
          </w:p>
        </w:tc>
      </w:tr>
      <w:tr w:rsidR="006D11D1" w:rsidRPr="00227CC3" w14:paraId="45FEDF9C" w14:textId="77777777" w:rsidTr="006D11D1">
        <w:trPr>
          <w:jc w:val="center"/>
        </w:trPr>
        <w:tc>
          <w:tcPr>
            <w:tcW w:w="1701" w:type="dxa"/>
          </w:tcPr>
          <w:p w14:paraId="1BA04055" w14:textId="77777777" w:rsidR="006D11D1" w:rsidRPr="00227CC3" w:rsidRDefault="006D11D1" w:rsidP="006D11D1">
            <w:pPr>
              <w:pStyle w:val="Tabletext"/>
            </w:pPr>
            <w:r w:rsidRPr="00227CC3">
              <w:t>PH.BR</w:t>
            </w:r>
          </w:p>
        </w:tc>
        <w:tc>
          <w:tcPr>
            <w:tcW w:w="3969" w:type="dxa"/>
          </w:tcPr>
          <w:p w14:paraId="6DD0C8EE" w14:textId="77777777" w:rsidR="006D11D1" w:rsidRPr="00227CC3" w:rsidRDefault="006D11D1" w:rsidP="006D11D1">
            <w:pPr>
              <w:pStyle w:val="Tabletext"/>
            </w:pPr>
            <w:r w:rsidRPr="00227CC3">
              <w:t xml:space="preserve">Bit rate </w:t>
            </w:r>
          </w:p>
        </w:tc>
        <w:tc>
          <w:tcPr>
            <w:tcW w:w="3969" w:type="dxa"/>
          </w:tcPr>
          <w:p w14:paraId="7DB93A4F" w14:textId="77777777" w:rsidR="006D11D1" w:rsidRPr="00227CC3" w:rsidRDefault="006D11D1" w:rsidP="006D11D1">
            <w:pPr>
              <w:pStyle w:val="Tabletext"/>
            </w:pPr>
            <w:r w:rsidRPr="00227CC3">
              <w:t>9 600 bps</w:t>
            </w:r>
          </w:p>
        </w:tc>
      </w:tr>
      <w:tr w:rsidR="006D11D1" w:rsidRPr="00227CC3" w14:paraId="5AE962BC" w14:textId="77777777" w:rsidTr="006D11D1">
        <w:trPr>
          <w:jc w:val="center"/>
        </w:trPr>
        <w:tc>
          <w:tcPr>
            <w:tcW w:w="1701" w:type="dxa"/>
          </w:tcPr>
          <w:p w14:paraId="5DD547B3" w14:textId="77777777" w:rsidR="006D11D1" w:rsidRPr="00227CC3" w:rsidRDefault="006D11D1" w:rsidP="006D11D1">
            <w:pPr>
              <w:pStyle w:val="Tabletext"/>
            </w:pPr>
            <w:r w:rsidRPr="00227CC3">
              <w:t>PH.TS</w:t>
            </w:r>
          </w:p>
        </w:tc>
        <w:tc>
          <w:tcPr>
            <w:tcW w:w="3969" w:type="dxa"/>
          </w:tcPr>
          <w:p w14:paraId="5A2C8AAC" w14:textId="77777777" w:rsidR="006D11D1" w:rsidRPr="00227CC3" w:rsidRDefault="006D11D1" w:rsidP="006D11D1">
            <w:pPr>
              <w:pStyle w:val="Tabletext"/>
            </w:pPr>
            <w:r w:rsidRPr="00227CC3">
              <w:t xml:space="preserve">Training sequence </w:t>
            </w:r>
          </w:p>
        </w:tc>
        <w:tc>
          <w:tcPr>
            <w:tcW w:w="3969" w:type="dxa"/>
          </w:tcPr>
          <w:p w14:paraId="79D0D0DB" w14:textId="77777777" w:rsidR="006D11D1" w:rsidRPr="00227CC3" w:rsidRDefault="006D11D1" w:rsidP="006D11D1">
            <w:pPr>
              <w:pStyle w:val="Tabletext"/>
            </w:pPr>
            <w:r w:rsidRPr="00227CC3">
              <w:t>24 bits</w:t>
            </w:r>
          </w:p>
        </w:tc>
      </w:tr>
      <w:tr w:rsidR="006D11D1" w:rsidRPr="00227CC3" w14:paraId="773D83B1" w14:textId="77777777" w:rsidTr="006D11D1">
        <w:trPr>
          <w:jc w:val="center"/>
        </w:trPr>
        <w:tc>
          <w:tcPr>
            <w:tcW w:w="1701" w:type="dxa"/>
          </w:tcPr>
          <w:p w14:paraId="467DA5D5" w14:textId="77777777" w:rsidR="006D11D1" w:rsidRPr="00227CC3" w:rsidRDefault="006D11D1" w:rsidP="006D11D1">
            <w:pPr>
              <w:pStyle w:val="Tabletext"/>
            </w:pPr>
            <w:r w:rsidRPr="00227CC3">
              <w:t>PH.TST</w:t>
            </w:r>
          </w:p>
        </w:tc>
        <w:tc>
          <w:tcPr>
            <w:tcW w:w="3969" w:type="dxa"/>
          </w:tcPr>
          <w:p w14:paraId="5D4FA68E" w14:textId="77777777" w:rsidR="006D11D1" w:rsidRPr="00316C01" w:rsidRDefault="006D11D1" w:rsidP="006D11D1">
            <w:pPr>
              <w:pStyle w:val="Tabletext"/>
              <w:rPr>
                <w:lang w:val="en-US"/>
              </w:rPr>
            </w:pPr>
            <w:r w:rsidRPr="00316C01">
              <w:rPr>
                <w:lang w:val="en-US"/>
              </w:rPr>
              <w:t>Transmitter settling time (transmit power within 20% of final value. Frequency stable to within ±1 kHz of final value). Tested at manufacturers declared transmit power</w:t>
            </w:r>
          </w:p>
        </w:tc>
        <w:tc>
          <w:tcPr>
            <w:tcW w:w="3969" w:type="dxa"/>
          </w:tcPr>
          <w:p w14:paraId="53B58F0B" w14:textId="77777777" w:rsidR="006D11D1" w:rsidRPr="00227CC3" w:rsidRDefault="006D11D1" w:rsidP="006D11D1">
            <w:pPr>
              <w:pStyle w:val="Tabletext"/>
            </w:pPr>
            <w:r w:rsidRPr="00227CC3">
              <w:sym w:font="Symbol" w:char="F0A3"/>
            </w:r>
            <w:r w:rsidRPr="00227CC3">
              <w:t xml:space="preserve"> 1.0 ms</w:t>
            </w:r>
          </w:p>
        </w:tc>
      </w:tr>
      <w:tr w:rsidR="006D11D1" w:rsidRPr="00227CC3" w14:paraId="4A16DD53" w14:textId="77777777" w:rsidTr="006D11D1">
        <w:trPr>
          <w:jc w:val="center"/>
        </w:trPr>
        <w:tc>
          <w:tcPr>
            <w:tcW w:w="1701" w:type="dxa"/>
          </w:tcPr>
          <w:p w14:paraId="0DF21052" w14:textId="77777777" w:rsidR="006D11D1" w:rsidRPr="00227CC3" w:rsidRDefault="006D11D1" w:rsidP="006D11D1">
            <w:pPr>
              <w:pStyle w:val="Tabletext"/>
            </w:pPr>
          </w:p>
        </w:tc>
        <w:tc>
          <w:tcPr>
            <w:tcW w:w="3969" w:type="dxa"/>
          </w:tcPr>
          <w:p w14:paraId="1A68C660" w14:textId="77777777" w:rsidR="006D11D1" w:rsidRPr="00227CC3" w:rsidRDefault="006D11D1" w:rsidP="006D11D1">
            <w:pPr>
              <w:pStyle w:val="Tabletext"/>
            </w:pPr>
            <w:r w:rsidRPr="00227CC3">
              <w:t>Ramp down time</w:t>
            </w:r>
          </w:p>
        </w:tc>
        <w:tc>
          <w:tcPr>
            <w:tcW w:w="3969" w:type="dxa"/>
          </w:tcPr>
          <w:p w14:paraId="408F0746" w14:textId="77777777" w:rsidR="006D11D1" w:rsidRPr="00227CC3" w:rsidRDefault="006D11D1" w:rsidP="006D11D1">
            <w:pPr>
              <w:pStyle w:val="Tabletext"/>
            </w:pPr>
            <w:r w:rsidRPr="00227CC3">
              <w:sym w:font="Symbol" w:char="F0A3"/>
            </w:r>
            <w:r w:rsidRPr="00227CC3">
              <w:t xml:space="preserve"> 832 µs</w:t>
            </w:r>
          </w:p>
        </w:tc>
      </w:tr>
      <w:tr w:rsidR="006D11D1" w:rsidRPr="00227CC3" w14:paraId="7FB545AC" w14:textId="77777777" w:rsidTr="006D11D1">
        <w:trPr>
          <w:jc w:val="center"/>
        </w:trPr>
        <w:tc>
          <w:tcPr>
            <w:tcW w:w="1701" w:type="dxa"/>
          </w:tcPr>
          <w:p w14:paraId="6A358B46" w14:textId="77777777" w:rsidR="006D11D1" w:rsidRPr="00227CC3" w:rsidRDefault="006D11D1" w:rsidP="006D11D1">
            <w:pPr>
              <w:pStyle w:val="Tabletext"/>
            </w:pPr>
          </w:p>
        </w:tc>
        <w:tc>
          <w:tcPr>
            <w:tcW w:w="3969" w:type="dxa"/>
          </w:tcPr>
          <w:p w14:paraId="232CD945" w14:textId="77777777" w:rsidR="006D11D1" w:rsidRPr="00227CC3" w:rsidRDefault="006D11D1" w:rsidP="006D11D1">
            <w:pPr>
              <w:pStyle w:val="Tabletext"/>
            </w:pPr>
            <w:r w:rsidRPr="00227CC3">
              <w:t>Transmission duration</w:t>
            </w:r>
          </w:p>
        </w:tc>
        <w:tc>
          <w:tcPr>
            <w:tcW w:w="3969" w:type="dxa"/>
          </w:tcPr>
          <w:p w14:paraId="0A97E192" w14:textId="77777777" w:rsidR="006D11D1" w:rsidRPr="00227CC3" w:rsidRDefault="006D11D1" w:rsidP="006D11D1">
            <w:pPr>
              <w:pStyle w:val="Tabletext"/>
            </w:pPr>
            <w:r w:rsidRPr="00227CC3">
              <w:t>≤ 26.6 ms</w:t>
            </w:r>
          </w:p>
        </w:tc>
      </w:tr>
      <w:tr w:rsidR="006D11D1" w:rsidRPr="00227CC3" w14:paraId="12630B2A" w14:textId="77777777" w:rsidTr="006D11D1">
        <w:trPr>
          <w:jc w:val="center"/>
        </w:trPr>
        <w:tc>
          <w:tcPr>
            <w:tcW w:w="1701" w:type="dxa"/>
          </w:tcPr>
          <w:p w14:paraId="683EDB0E" w14:textId="77777777" w:rsidR="006D11D1" w:rsidRPr="00227CC3" w:rsidRDefault="006D11D1" w:rsidP="006D11D1">
            <w:pPr>
              <w:pStyle w:val="Tabletext"/>
            </w:pPr>
          </w:p>
        </w:tc>
        <w:tc>
          <w:tcPr>
            <w:tcW w:w="3969" w:type="dxa"/>
          </w:tcPr>
          <w:p w14:paraId="4E66A6CA" w14:textId="77777777" w:rsidR="006D11D1" w:rsidRPr="00227CC3" w:rsidRDefault="006D11D1" w:rsidP="006D11D1">
            <w:pPr>
              <w:pStyle w:val="Tabletext"/>
            </w:pPr>
            <w:r w:rsidRPr="00227CC3">
              <w:t>Transmitter output power</w:t>
            </w:r>
          </w:p>
        </w:tc>
        <w:tc>
          <w:tcPr>
            <w:tcW w:w="3969" w:type="dxa"/>
          </w:tcPr>
          <w:p w14:paraId="53197324" w14:textId="77777777" w:rsidR="006D11D1" w:rsidRPr="00227CC3" w:rsidRDefault="006D11D1" w:rsidP="006D11D1">
            <w:pPr>
              <w:pStyle w:val="Tabletext"/>
            </w:pPr>
            <w:r w:rsidRPr="00227CC3">
              <w:t xml:space="preserve">Nominal 1W EIRP </w:t>
            </w:r>
          </w:p>
        </w:tc>
      </w:tr>
    </w:tbl>
    <w:p w14:paraId="7CB010FD" w14:textId="77777777" w:rsidR="006D11D1" w:rsidRPr="003947BE" w:rsidRDefault="006D11D1" w:rsidP="006D11D1">
      <w:pPr>
        <w:pStyle w:val="Tablefin"/>
      </w:pPr>
    </w:p>
    <w:p w14:paraId="0988A5BC" w14:textId="77777777" w:rsidR="006D11D1" w:rsidRPr="0058528A" w:rsidRDefault="006D11D1" w:rsidP="006D11D1">
      <w:pPr>
        <w:rPr>
          <w:lang w:val="en-US"/>
        </w:rPr>
      </w:pPr>
      <w:r w:rsidRPr="0058528A">
        <w:rPr>
          <w:lang w:val="en-US"/>
        </w:rPr>
        <w:t xml:space="preserve">In addition, the constants of the physical layer AIS station should comply with the values given in Tables </w:t>
      </w:r>
      <w:r w:rsidRPr="0058528A">
        <w:rPr>
          <w:lang w:val="en-US" w:eastAsia="ja-JP"/>
        </w:rPr>
        <w:t>8</w:t>
      </w:r>
      <w:r w:rsidRPr="0058528A">
        <w:rPr>
          <w:lang w:val="en-US"/>
        </w:rPr>
        <w:t xml:space="preserve">5 </w:t>
      </w:r>
      <w:r w:rsidRPr="0058528A">
        <w:rPr>
          <w:szCs w:val="24"/>
          <w:lang w:val="en-US"/>
        </w:rPr>
        <w:t xml:space="preserve">and </w:t>
      </w:r>
      <w:r w:rsidRPr="0058528A">
        <w:rPr>
          <w:szCs w:val="24"/>
          <w:lang w:val="en-US" w:eastAsia="ja-JP"/>
        </w:rPr>
        <w:t>8</w:t>
      </w:r>
      <w:r w:rsidRPr="0058528A">
        <w:rPr>
          <w:szCs w:val="24"/>
          <w:lang w:val="en-US"/>
        </w:rPr>
        <w:t>6.</w:t>
      </w:r>
      <w:bookmarkStart w:id="1879" w:name="_Toc177555961"/>
    </w:p>
    <w:p w14:paraId="5A4ADF75" w14:textId="77777777" w:rsidR="006D11D1" w:rsidRPr="00316C01" w:rsidRDefault="006D11D1" w:rsidP="006D11D1">
      <w:pPr>
        <w:overflowPunct/>
        <w:autoSpaceDE/>
        <w:autoSpaceDN/>
        <w:adjustRightInd/>
        <w:spacing w:before="0"/>
        <w:textAlignment w:val="auto"/>
        <w:rPr>
          <w:lang w:val="en-US"/>
        </w:rPr>
      </w:pPr>
    </w:p>
    <w:p w14:paraId="056B7442" w14:textId="77777777" w:rsidR="006D11D1" w:rsidRPr="00316C01" w:rsidRDefault="006D11D1" w:rsidP="006D11D1">
      <w:pPr>
        <w:pStyle w:val="TableNo"/>
        <w:rPr>
          <w:lang w:val="en-US"/>
        </w:rPr>
      </w:pPr>
      <w:r w:rsidRPr="00316C01">
        <w:rPr>
          <w:lang w:val="en-US"/>
        </w:rPr>
        <w:t>TABLE 86</w:t>
      </w:r>
    </w:p>
    <w:p w14:paraId="0657B8E9" w14:textId="77777777" w:rsidR="006D11D1" w:rsidRPr="0058528A" w:rsidRDefault="006D11D1" w:rsidP="006D11D1">
      <w:pPr>
        <w:pStyle w:val="Tabletitle"/>
        <w:rPr>
          <w:lang w:val="en-US"/>
        </w:rPr>
      </w:pPr>
      <w:r w:rsidRPr="0058528A">
        <w:rPr>
          <w:lang w:val="en-US"/>
        </w:rPr>
        <w:t>Required settings of physical layer constants</w:t>
      </w:r>
      <w:bookmarkEnd w:id="18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6D11D1" w:rsidRPr="00227CC3" w14:paraId="418649BA" w14:textId="77777777" w:rsidTr="006D11D1">
        <w:trPr>
          <w:tblHeader/>
          <w:jc w:val="center"/>
        </w:trPr>
        <w:tc>
          <w:tcPr>
            <w:tcW w:w="1701" w:type="dxa"/>
          </w:tcPr>
          <w:p w14:paraId="6E5D6735" w14:textId="77777777" w:rsidR="006D11D1" w:rsidRPr="00227CC3" w:rsidRDefault="006D11D1" w:rsidP="006D11D1">
            <w:pPr>
              <w:pStyle w:val="Tablehead"/>
            </w:pPr>
            <w:r w:rsidRPr="00227CC3">
              <w:t>Symbol</w:t>
            </w:r>
          </w:p>
        </w:tc>
        <w:tc>
          <w:tcPr>
            <w:tcW w:w="2835" w:type="dxa"/>
          </w:tcPr>
          <w:p w14:paraId="104D4EAC" w14:textId="77777777" w:rsidR="006D11D1" w:rsidRPr="00227CC3" w:rsidRDefault="006D11D1" w:rsidP="006D11D1">
            <w:pPr>
              <w:pStyle w:val="Tablehead"/>
            </w:pPr>
            <w:r w:rsidRPr="00227CC3">
              <w:t>Parameter name</w:t>
            </w:r>
          </w:p>
        </w:tc>
        <w:tc>
          <w:tcPr>
            <w:tcW w:w="3969" w:type="dxa"/>
          </w:tcPr>
          <w:p w14:paraId="00CFDE0D" w14:textId="77777777" w:rsidR="006D11D1" w:rsidRPr="00227CC3" w:rsidRDefault="006D11D1" w:rsidP="006D11D1">
            <w:pPr>
              <w:pStyle w:val="Tablehead"/>
            </w:pPr>
            <w:r w:rsidRPr="00227CC3">
              <w:t>Value</w:t>
            </w:r>
          </w:p>
        </w:tc>
      </w:tr>
      <w:tr w:rsidR="006D11D1" w:rsidRPr="00227CC3" w14:paraId="1CDA8F6E" w14:textId="77777777" w:rsidTr="006D11D1">
        <w:trPr>
          <w:jc w:val="center"/>
        </w:trPr>
        <w:tc>
          <w:tcPr>
            <w:tcW w:w="1701" w:type="dxa"/>
          </w:tcPr>
          <w:p w14:paraId="57C73678" w14:textId="77777777" w:rsidR="006D11D1" w:rsidRPr="00227CC3" w:rsidRDefault="006D11D1" w:rsidP="006D11D1">
            <w:pPr>
              <w:pStyle w:val="Tabletext"/>
            </w:pPr>
            <w:r w:rsidRPr="00227CC3">
              <w:t>PH.DE</w:t>
            </w:r>
          </w:p>
        </w:tc>
        <w:tc>
          <w:tcPr>
            <w:tcW w:w="2835" w:type="dxa"/>
          </w:tcPr>
          <w:p w14:paraId="10816CFE" w14:textId="77777777" w:rsidR="006D11D1" w:rsidRPr="00227CC3" w:rsidRDefault="006D11D1" w:rsidP="006D11D1">
            <w:pPr>
              <w:pStyle w:val="Tabletext"/>
            </w:pPr>
            <w:r w:rsidRPr="00227CC3">
              <w:t>Data encoding</w:t>
            </w:r>
          </w:p>
        </w:tc>
        <w:tc>
          <w:tcPr>
            <w:tcW w:w="3969" w:type="dxa"/>
          </w:tcPr>
          <w:p w14:paraId="503F061E" w14:textId="77777777" w:rsidR="006D11D1" w:rsidRPr="00227CC3" w:rsidRDefault="006D11D1" w:rsidP="006D11D1">
            <w:pPr>
              <w:pStyle w:val="Tabletext"/>
            </w:pPr>
            <w:r w:rsidRPr="00227CC3">
              <w:t>NRZI</w:t>
            </w:r>
          </w:p>
        </w:tc>
      </w:tr>
      <w:tr w:rsidR="006D11D1" w:rsidRPr="00227CC3" w14:paraId="09F3F0CF" w14:textId="77777777" w:rsidTr="006D11D1">
        <w:trPr>
          <w:jc w:val="center"/>
        </w:trPr>
        <w:tc>
          <w:tcPr>
            <w:tcW w:w="1701" w:type="dxa"/>
          </w:tcPr>
          <w:p w14:paraId="07BD4355" w14:textId="77777777" w:rsidR="006D11D1" w:rsidRPr="00227CC3" w:rsidRDefault="006D11D1" w:rsidP="006D11D1">
            <w:pPr>
              <w:pStyle w:val="Tabletext"/>
            </w:pPr>
            <w:r w:rsidRPr="00227CC3">
              <w:t>PH.FEC</w:t>
            </w:r>
          </w:p>
        </w:tc>
        <w:tc>
          <w:tcPr>
            <w:tcW w:w="2835" w:type="dxa"/>
          </w:tcPr>
          <w:p w14:paraId="02CCDB97" w14:textId="77777777" w:rsidR="006D11D1" w:rsidRPr="00227CC3" w:rsidRDefault="006D11D1" w:rsidP="006D11D1">
            <w:pPr>
              <w:pStyle w:val="Tabletext"/>
            </w:pPr>
            <w:r w:rsidRPr="00227CC3">
              <w:t>Forward error correction</w:t>
            </w:r>
          </w:p>
        </w:tc>
        <w:tc>
          <w:tcPr>
            <w:tcW w:w="3969" w:type="dxa"/>
          </w:tcPr>
          <w:p w14:paraId="0810DCD1" w14:textId="77777777" w:rsidR="006D11D1" w:rsidRPr="00227CC3" w:rsidRDefault="006D11D1" w:rsidP="006D11D1">
            <w:pPr>
              <w:pStyle w:val="Tabletext"/>
            </w:pPr>
            <w:r w:rsidRPr="00227CC3">
              <w:t>Not used</w:t>
            </w:r>
          </w:p>
        </w:tc>
      </w:tr>
      <w:tr w:rsidR="006D11D1" w:rsidRPr="00227CC3" w14:paraId="5E13F9FD" w14:textId="77777777" w:rsidTr="006D11D1">
        <w:trPr>
          <w:jc w:val="center"/>
        </w:trPr>
        <w:tc>
          <w:tcPr>
            <w:tcW w:w="1701" w:type="dxa"/>
          </w:tcPr>
          <w:p w14:paraId="6E69E61E" w14:textId="77777777" w:rsidR="006D11D1" w:rsidRPr="00227CC3" w:rsidRDefault="006D11D1" w:rsidP="006D11D1">
            <w:pPr>
              <w:pStyle w:val="Tabletext"/>
            </w:pPr>
            <w:r w:rsidRPr="00227CC3">
              <w:t>PH.IL</w:t>
            </w:r>
          </w:p>
        </w:tc>
        <w:tc>
          <w:tcPr>
            <w:tcW w:w="2835" w:type="dxa"/>
          </w:tcPr>
          <w:p w14:paraId="6FADEEEE" w14:textId="77777777" w:rsidR="006D11D1" w:rsidRPr="00227CC3" w:rsidRDefault="006D11D1" w:rsidP="006D11D1">
            <w:pPr>
              <w:pStyle w:val="Tabletext"/>
            </w:pPr>
            <w:r w:rsidRPr="00227CC3">
              <w:t>Interleaving</w:t>
            </w:r>
          </w:p>
        </w:tc>
        <w:tc>
          <w:tcPr>
            <w:tcW w:w="3969" w:type="dxa"/>
          </w:tcPr>
          <w:p w14:paraId="7EB41845" w14:textId="77777777" w:rsidR="006D11D1" w:rsidRPr="00227CC3" w:rsidRDefault="006D11D1" w:rsidP="006D11D1">
            <w:pPr>
              <w:pStyle w:val="Tabletext"/>
            </w:pPr>
            <w:r w:rsidRPr="00227CC3">
              <w:t>Not used</w:t>
            </w:r>
          </w:p>
        </w:tc>
      </w:tr>
      <w:tr w:rsidR="006D11D1" w:rsidRPr="00227CC3" w14:paraId="2CD6EC70" w14:textId="77777777" w:rsidTr="006D11D1">
        <w:trPr>
          <w:jc w:val="center"/>
        </w:trPr>
        <w:tc>
          <w:tcPr>
            <w:tcW w:w="1701" w:type="dxa"/>
          </w:tcPr>
          <w:p w14:paraId="3F6A408B" w14:textId="77777777" w:rsidR="006D11D1" w:rsidRPr="00227CC3" w:rsidRDefault="006D11D1" w:rsidP="006D11D1">
            <w:pPr>
              <w:pStyle w:val="Tabletext"/>
            </w:pPr>
            <w:r w:rsidRPr="00227CC3">
              <w:t>PH.BS</w:t>
            </w:r>
          </w:p>
        </w:tc>
        <w:tc>
          <w:tcPr>
            <w:tcW w:w="2835" w:type="dxa"/>
          </w:tcPr>
          <w:p w14:paraId="6A3AE1F8" w14:textId="77777777" w:rsidR="006D11D1" w:rsidRPr="00227CC3" w:rsidRDefault="006D11D1" w:rsidP="006D11D1">
            <w:pPr>
              <w:pStyle w:val="Tabletext"/>
            </w:pPr>
            <w:r w:rsidRPr="00227CC3">
              <w:t>Bit scrambling</w:t>
            </w:r>
          </w:p>
        </w:tc>
        <w:tc>
          <w:tcPr>
            <w:tcW w:w="3969" w:type="dxa"/>
          </w:tcPr>
          <w:p w14:paraId="6FFBE040" w14:textId="77777777" w:rsidR="006D11D1" w:rsidRPr="00227CC3" w:rsidRDefault="006D11D1" w:rsidP="006D11D1">
            <w:pPr>
              <w:pStyle w:val="Tabletext"/>
            </w:pPr>
            <w:r w:rsidRPr="00227CC3">
              <w:t>Not used</w:t>
            </w:r>
          </w:p>
        </w:tc>
      </w:tr>
      <w:tr w:rsidR="006D11D1" w:rsidRPr="00227CC3" w14:paraId="73885528" w14:textId="77777777" w:rsidTr="006D11D1">
        <w:trPr>
          <w:jc w:val="center"/>
        </w:trPr>
        <w:tc>
          <w:tcPr>
            <w:tcW w:w="1701" w:type="dxa"/>
          </w:tcPr>
          <w:p w14:paraId="4C3961D3" w14:textId="77777777" w:rsidR="006D11D1" w:rsidRPr="00227CC3" w:rsidRDefault="006D11D1" w:rsidP="006D11D1">
            <w:pPr>
              <w:pStyle w:val="Tabletext"/>
            </w:pPr>
            <w:r w:rsidRPr="00227CC3">
              <w:t>PH.MOD</w:t>
            </w:r>
          </w:p>
        </w:tc>
        <w:tc>
          <w:tcPr>
            <w:tcW w:w="2835" w:type="dxa"/>
          </w:tcPr>
          <w:p w14:paraId="506AAD06" w14:textId="77777777" w:rsidR="006D11D1" w:rsidRPr="00227CC3" w:rsidRDefault="006D11D1" w:rsidP="006D11D1">
            <w:pPr>
              <w:pStyle w:val="Tabletext"/>
            </w:pPr>
            <w:r w:rsidRPr="00227CC3">
              <w:t>Modulation</w:t>
            </w:r>
          </w:p>
        </w:tc>
        <w:tc>
          <w:tcPr>
            <w:tcW w:w="3969" w:type="dxa"/>
          </w:tcPr>
          <w:p w14:paraId="277CA310" w14:textId="77777777" w:rsidR="006D11D1" w:rsidRPr="00227CC3" w:rsidRDefault="006D11D1" w:rsidP="006D11D1">
            <w:pPr>
              <w:pStyle w:val="Tabletext"/>
            </w:pPr>
            <w:r w:rsidRPr="00227CC3">
              <w:t>Bandwidth adapted GMSK</w:t>
            </w:r>
          </w:p>
        </w:tc>
      </w:tr>
    </w:tbl>
    <w:p w14:paraId="5037D026" w14:textId="77777777" w:rsidR="006D11D1" w:rsidRDefault="006D11D1" w:rsidP="006D11D1">
      <w:pPr>
        <w:pStyle w:val="Tablefin"/>
      </w:pPr>
      <w:bookmarkStart w:id="1880" w:name="_Toc177555962"/>
    </w:p>
    <w:p w14:paraId="08391BF2" w14:textId="77777777" w:rsidR="006D11D1" w:rsidRPr="003947BE" w:rsidRDefault="006D11D1" w:rsidP="006D11D1">
      <w:pPr>
        <w:pStyle w:val="TableNo"/>
      </w:pPr>
      <w:r w:rsidRPr="003947BE">
        <w:t>TABLE 87</w:t>
      </w:r>
    </w:p>
    <w:p w14:paraId="11F1DA19" w14:textId="77777777" w:rsidR="006D11D1" w:rsidRPr="0058528A" w:rsidRDefault="006D11D1" w:rsidP="006D11D1">
      <w:pPr>
        <w:pStyle w:val="Tabletitle"/>
        <w:rPr>
          <w:lang w:val="en-US"/>
        </w:rPr>
      </w:pPr>
      <w:r w:rsidRPr="0058528A">
        <w:rPr>
          <w:lang w:val="en-US"/>
        </w:rPr>
        <w:t>Modulation parameters of the physical layer</w:t>
      </w:r>
      <w:bookmarkEnd w:id="18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6D11D1" w:rsidRPr="003947BE" w14:paraId="3B46C463" w14:textId="77777777" w:rsidTr="006D11D1">
        <w:trPr>
          <w:tblHeader/>
          <w:jc w:val="center"/>
        </w:trPr>
        <w:tc>
          <w:tcPr>
            <w:tcW w:w="1701" w:type="dxa"/>
          </w:tcPr>
          <w:p w14:paraId="0648B9FE" w14:textId="77777777" w:rsidR="006D11D1" w:rsidRPr="00227CC3" w:rsidRDefault="006D11D1" w:rsidP="006D11D1">
            <w:pPr>
              <w:pStyle w:val="Tablehead"/>
            </w:pPr>
            <w:r w:rsidRPr="00227CC3">
              <w:t>Symbol</w:t>
            </w:r>
          </w:p>
        </w:tc>
        <w:tc>
          <w:tcPr>
            <w:tcW w:w="2835" w:type="dxa"/>
          </w:tcPr>
          <w:p w14:paraId="2F13EEA3" w14:textId="77777777" w:rsidR="006D11D1" w:rsidRPr="00227CC3" w:rsidRDefault="006D11D1" w:rsidP="006D11D1">
            <w:pPr>
              <w:pStyle w:val="Tablehead"/>
            </w:pPr>
            <w:r w:rsidRPr="00227CC3">
              <w:t>Name</w:t>
            </w:r>
          </w:p>
        </w:tc>
        <w:tc>
          <w:tcPr>
            <w:tcW w:w="3969" w:type="dxa"/>
          </w:tcPr>
          <w:p w14:paraId="2AB6A0E2" w14:textId="77777777" w:rsidR="006D11D1" w:rsidRPr="00227CC3" w:rsidRDefault="006D11D1" w:rsidP="006D11D1">
            <w:pPr>
              <w:pStyle w:val="Tablehead"/>
            </w:pPr>
            <w:r>
              <w:t>Value</w:t>
            </w:r>
          </w:p>
        </w:tc>
      </w:tr>
      <w:tr w:rsidR="006D11D1" w:rsidRPr="003947BE" w14:paraId="52B0FE25" w14:textId="77777777" w:rsidTr="006D11D1">
        <w:trPr>
          <w:jc w:val="center"/>
        </w:trPr>
        <w:tc>
          <w:tcPr>
            <w:tcW w:w="1701" w:type="dxa"/>
          </w:tcPr>
          <w:p w14:paraId="24E8CBFB" w14:textId="77777777" w:rsidR="006D11D1" w:rsidRPr="00227CC3" w:rsidRDefault="006D11D1" w:rsidP="006D11D1">
            <w:pPr>
              <w:pStyle w:val="Tabletext"/>
            </w:pPr>
            <w:r w:rsidRPr="00227CC3">
              <w:t>PH.TXBT</w:t>
            </w:r>
          </w:p>
        </w:tc>
        <w:tc>
          <w:tcPr>
            <w:tcW w:w="2835" w:type="dxa"/>
          </w:tcPr>
          <w:p w14:paraId="11E610A3" w14:textId="77777777" w:rsidR="006D11D1" w:rsidRPr="00227CC3" w:rsidRDefault="006D11D1" w:rsidP="006D11D1">
            <w:pPr>
              <w:pStyle w:val="Tabletext"/>
            </w:pPr>
            <w:r w:rsidRPr="00227CC3">
              <w:t>Transmit BT-product</w:t>
            </w:r>
          </w:p>
        </w:tc>
        <w:tc>
          <w:tcPr>
            <w:tcW w:w="3969" w:type="dxa"/>
          </w:tcPr>
          <w:p w14:paraId="4218F663" w14:textId="77777777" w:rsidR="006D11D1" w:rsidRPr="00227CC3" w:rsidRDefault="006D11D1" w:rsidP="006D11D1">
            <w:pPr>
              <w:pStyle w:val="Tabletext"/>
            </w:pPr>
            <w:r w:rsidRPr="00227CC3">
              <w:t>0.4</w:t>
            </w:r>
          </w:p>
        </w:tc>
      </w:tr>
      <w:tr w:rsidR="006D11D1" w:rsidRPr="003947BE" w14:paraId="66DEA1C1" w14:textId="77777777" w:rsidTr="006D11D1">
        <w:trPr>
          <w:jc w:val="center"/>
        </w:trPr>
        <w:tc>
          <w:tcPr>
            <w:tcW w:w="1701" w:type="dxa"/>
          </w:tcPr>
          <w:p w14:paraId="6B12A489" w14:textId="77777777" w:rsidR="006D11D1" w:rsidRPr="00227CC3" w:rsidRDefault="006D11D1" w:rsidP="006D11D1">
            <w:pPr>
              <w:pStyle w:val="Tabletext"/>
            </w:pPr>
            <w:r w:rsidRPr="00227CC3">
              <w:t>PH.MI</w:t>
            </w:r>
          </w:p>
        </w:tc>
        <w:tc>
          <w:tcPr>
            <w:tcW w:w="2835" w:type="dxa"/>
          </w:tcPr>
          <w:p w14:paraId="453F0678" w14:textId="77777777" w:rsidR="006D11D1" w:rsidRPr="00227CC3" w:rsidRDefault="006D11D1" w:rsidP="006D11D1">
            <w:pPr>
              <w:pStyle w:val="Tabletext"/>
            </w:pPr>
            <w:r w:rsidRPr="00227CC3">
              <w:t>Modulation index</w:t>
            </w:r>
          </w:p>
        </w:tc>
        <w:tc>
          <w:tcPr>
            <w:tcW w:w="3969" w:type="dxa"/>
          </w:tcPr>
          <w:p w14:paraId="1DE7F63F" w14:textId="77777777" w:rsidR="006D11D1" w:rsidRPr="00227CC3" w:rsidRDefault="006D11D1" w:rsidP="006D11D1">
            <w:pPr>
              <w:pStyle w:val="Tabletext"/>
            </w:pPr>
            <w:r w:rsidRPr="00227CC3">
              <w:t>0.5</w:t>
            </w:r>
          </w:p>
        </w:tc>
      </w:tr>
    </w:tbl>
    <w:p w14:paraId="05F06546" w14:textId="77777777" w:rsidR="006D11D1" w:rsidRDefault="006D11D1" w:rsidP="006D11D1">
      <w:pPr>
        <w:pStyle w:val="Tablefin"/>
      </w:pPr>
      <w:bookmarkStart w:id="1881" w:name="_Ref193164276"/>
    </w:p>
    <w:p w14:paraId="7269E114" w14:textId="77777777" w:rsidR="006D11D1" w:rsidRPr="003947BE" w:rsidRDefault="006D11D1" w:rsidP="006D11D1">
      <w:pPr>
        <w:pStyle w:val="Heading1"/>
      </w:pPr>
      <w:r w:rsidRPr="003947BE">
        <w:t>3</w:t>
      </w:r>
      <w:r w:rsidRPr="003947BE">
        <w:tab/>
        <w:t>Transmitter requirements</w:t>
      </w:r>
      <w:bookmarkEnd w:id="1881"/>
    </w:p>
    <w:p w14:paraId="62ECB460" w14:textId="77777777" w:rsidR="006D11D1" w:rsidRPr="00E66B43" w:rsidRDefault="006D11D1" w:rsidP="006D11D1">
      <w:pPr>
        <w:rPr>
          <w:lang w:val="en-US"/>
        </w:rPr>
      </w:pPr>
      <w:r w:rsidRPr="00E66B43">
        <w:rPr>
          <w:lang w:val="en-US"/>
        </w:rPr>
        <w:t xml:space="preserve">The technical characteristics as specified in </w:t>
      </w:r>
      <w:r w:rsidRPr="00E66B43">
        <w:t>Table 8</w:t>
      </w:r>
      <w:r w:rsidRPr="00E66B43">
        <w:rPr>
          <w:lang w:val="en-US"/>
        </w:rPr>
        <w:t>8 should apply to the transmitter.</w:t>
      </w:r>
    </w:p>
    <w:p w14:paraId="2DD0A74F" w14:textId="77777777" w:rsidR="006D11D1" w:rsidRPr="00227CC3" w:rsidRDefault="006D11D1" w:rsidP="006D11D1">
      <w:pPr>
        <w:pStyle w:val="TableNo"/>
      </w:pPr>
      <w:bookmarkStart w:id="1882" w:name="_Toc177555963"/>
      <w:bookmarkStart w:id="1883" w:name="_Ref193168549"/>
      <w:bookmarkStart w:id="1884" w:name="_Ref193168561"/>
      <w:r w:rsidRPr="00227CC3">
        <w:lastRenderedPageBreak/>
        <w:t>TABLE 88</w:t>
      </w:r>
    </w:p>
    <w:p w14:paraId="38AF52C6" w14:textId="77777777" w:rsidR="006D11D1" w:rsidRPr="00227CC3" w:rsidRDefault="006D11D1" w:rsidP="006D11D1">
      <w:pPr>
        <w:pStyle w:val="Tabletitle"/>
      </w:pPr>
      <w:r w:rsidRPr="00227CC3">
        <w:t>Minimum required transmitter characteristics</w:t>
      </w:r>
      <w:bookmarkEnd w:id="1882"/>
      <w:bookmarkEnd w:id="1883"/>
      <w:bookmarkEnd w:id="18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6D11D1" w:rsidRPr="00227CC3" w14:paraId="59FB2D92" w14:textId="77777777" w:rsidTr="006D11D1">
        <w:trPr>
          <w:tblHeader/>
          <w:jc w:val="center"/>
        </w:trPr>
        <w:tc>
          <w:tcPr>
            <w:tcW w:w="3969" w:type="dxa"/>
          </w:tcPr>
          <w:p w14:paraId="39073DF0" w14:textId="77777777" w:rsidR="006D11D1" w:rsidRPr="00227CC3" w:rsidRDefault="006D11D1" w:rsidP="006D11D1">
            <w:pPr>
              <w:pStyle w:val="Tablehead"/>
            </w:pPr>
            <w:r w:rsidRPr="00227CC3">
              <w:t>Transmitter parameters</w:t>
            </w:r>
          </w:p>
        </w:tc>
        <w:tc>
          <w:tcPr>
            <w:tcW w:w="5670" w:type="dxa"/>
          </w:tcPr>
          <w:p w14:paraId="65DFE904" w14:textId="77777777" w:rsidR="006D11D1" w:rsidRPr="00227CC3" w:rsidRDefault="006D11D1" w:rsidP="006D11D1">
            <w:pPr>
              <w:pStyle w:val="Tablehead"/>
            </w:pPr>
            <w:r w:rsidRPr="00227CC3">
              <w:t>Requireme</w:t>
            </w:r>
            <w:r>
              <w:t>nts</w:t>
            </w:r>
          </w:p>
        </w:tc>
      </w:tr>
      <w:tr w:rsidR="006D11D1" w:rsidRPr="00227CC3" w14:paraId="758946A6" w14:textId="77777777" w:rsidTr="006D11D1">
        <w:trPr>
          <w:jc w:val="center"/>
        </w:trPr>
        <w:tc>
          <w:tcPr>
            <w:tcW w:w="3969" w:type="dxa"/>
          </w:tcPr>
          <w:p w14:paraId="14102231" w14:textId="77777777" w:rsidR="006D11D1" w:rsidRPr="00227CC3" w:rsidRDefault="006D11D1" w:rsidP="006D11D1">
            <w:pPr>
              <w:pStyle w:val="Tabletext"/>
            </w:pPr>
            <w:r w:rsidRPr="00227CC3">
              <w:t xml:space="preserve">Carrier power </w:t>
            </w:r>
          </w:p>
        </w:tc>
        <w:tc>
          <w:tcPr>
            <w:tcW w:w="5670" w:type="dxa"/>
          </w:tcPr>
          <w:p w14:paraId="49FC77B5" w14:textId="77777777" w:rsidR="006D11D1" w:rsidRPr="00227CC3" w:rsidRDefault="006D11D1" w:rsidP="006D11D1">
            <w:pPr>
              <w:pStyle w:val="Tabletext"/>
              <w:rPr>
                <w:b/>
              </w:rPr>
            </w:pPr>
            <w:r w:rsidRPr="00227CC3">
              <w:t xml:space="preserve">Nominal radiated power 1 W </w:t>
            </w:r>
          </w:p>
        </w:tc>
      </w:tr>
      <w:tr w:rsidR="006D11D1" w:rsidRPr="00227CC3" w14:paraId="6714634E" w14:textId="77777777" w:rsidTr="006D11D1">
        <w:trPr>
          <w:jc w:val="center"/>
        </w:trPr>
        <w:tc>
          <w:tcPr>
            <w:tcW w:w="3969" w:type="dxa"/>
          </w:tcPr>
          <w:p w14:paraId="2E683DB9" w14:textId="77777777" w:rsidR="006D11D1" w:rsidRPr="00227CC3" w:rsidRDefault="006D11D1" w:rsidP="006D11D1">
            <w:pPr>
              <w:pStyle w:val="Tabletext"/>
            </w:pPr>
            <w:r w:rsidRPr="00227CC3">
              <w:t>Carrier frequency error</w:t>
            </w:r>
          </w:p>
        </w:tc>
        <w:tc>
          <w:tcPr>
            <w:tcW w:w="5670" w:type="dxa"/>
          </w:tcPr>
          <w:p w14:paraId="7014BFF1" w14:textId="77777777" w:rsidR="006D11D1" w:rsidRPr="00227CC3" w:rsidRDefault="006D11D1" w:rsidP="006D11D1">
            <w:pPr>
              <w:pStyle w:val="Tabletext"/>
              <w:keepLines/>
              <w:tabs>
                <w:tab w:val="left" w:leader="dot" w:pos="7938"/>
                <w:tab w:val="center" w:pos="9526"/>
              </w:tabs>
              <w:ind w:left="567" w:hanging="567"/>
            </w:pPr>
            <w:r w:rsidRPr="00227CC3">
              <w:sym w:font="Symbol" w:char="F0B1"/>
            </w:r>
            <w:r w:rsidRPr="00227CC3">
              <w:t>500 Hz (normal). ±1 000 Hz (extreme)</w:t>
            </w:r>
          </w:p>
        </w:tc>
      </w:tr>
      <w:tr w:rsidR="006D11D1" w:rsidRPr="00227CC3" w14:paraId="465ABC0F" w14:textId="77777777" w:rsidTr="006D11D1">
        <w:trPr>
          <w:jc w:val="center"/>
        </w:trPr>
        <w:tc>
          <w:tcPr>
            <w:tcW w:w="3969" w:type="dxa"/>
          </w:tcPr>
          <w:p w14:paraId="143290C3" w14:textId="77777777" w:rsidR="006D11D1" w:rsidRPr="00227CC3" w:rsidRDefault="006D11D1" w:rsidP="006D11D1">
            <w:pPr>
              <w:pStyle w:val="Tabletext"/>
            </w:pPr>
            <w:r w:rsidRPr="00227CC3">
              <w:t>Slotted modulation mask</w:t>
            </w:r>
          </w:p>
        </w:tc>
        <w:tc>
          <w:tcPr>
            <w:tcW w:w="5670" w:type="dxa"/>
          </w:tcPr>
          <w:p w14:paraId="72E8521E" w14:textId="77777777" w:rsidR="006D11D1" w:rsidRPr="00227CC3" w:rsidRDefault="006D11D1" w:rsidP="006D11D1">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sidRPr="00227CC3">
              <w:rPr>
                <w:rFonts w:eastAsia="MS Mincho"/>
                <w:sz w:val="20"/>
              </w:rPr>
              <w:t>∆</w:t>
            </w:r>
            <w:r w:rsidRPr="00D76160">
              <w:rPr>
                <w:rFonts w:eastAsia="MS Mincho"/>
                <w:i/>
                <w:iCs/>
                <w:sz w:val="20"/>
              </w:rPr>
              <w:t>fc</w:t>
            </w:r>
            <w:r w:rsidRPr="00227CC3">
              <w:rPr>
                <w:rFonts w:eastAsia="MS Mincho" w:hint="eastAsia"/>
                <w:sz w:val="20"/>
              </w:rPr>
              <w:t xml:space="preserve"> &lt; </w:t>
            </w:r>
            <w:r w:rsidRPr="00227CC3">
              <w:rPr>
                <w:rFonts w:eastAsia="MS Mincho" w:hint="eastAsia"/>
                <w:sz w:val="20"/>
              </w:rPr>
              <w:t>±</w:t>
            </w:r>
            <w:r w:rsidRPr="00227CC3">
              <w:rPr>
                <w:rFonts w:eastAsia="MS Mincho" w:hint="eastAsia"/>
                <w:sz w:val="20"/>
              </w:rPr>
              <w:t>10</w:t>
            </w:r>
            <w:r w:rsidRPr="00227CC3">
              <w:rPr>
                <w:rFonts w:eastAsia="MS Mincho"/>
                <w:sz w:val="20"/>
                <w:lang w:val="en-US"/>
              </w:rPr>
              <w:t xml:space="preserve"> </w:t>
            </w:r>
            <w:r w:rsidRPr="00227CC3">
              <w:rPr>
                <w:rFonts w:eastAsia="MS Mincho" w:hint="eastAsia"/>
                <w:sz w:val="20"/>
              </w:rPr>
              <w:t>kHz: 0</w:t>
            </w:r>
            <w:r w:rsidRPr="00227CC3">
              <w:rPr>
                <w:rFonts w:eastAsia="MS Mincho"/>
                <w:sz w:val="20"/>
                <w:lang w:val="en-US"/>
              </w:rPr>
              <w:t xml:space="preserve"> </w:t>
            </w:r>
            <w:r w:rsidRPr="00227CC3">
              <w:rPr>
                <w:rFonts w:eastAsia="MS Mincho" w:hint="eastAsia"/>
                <w:sz w:val="20"/>
              </w:rPr>
              <w:t>dBc</w:t>
            </w:r>
          </w:p>
          <w:p w14:paraId="55A33B76" w14:textId="77777777" w:rsidR="006D11D1" w:rsidRPr="00227CC3" w:rsidRDefault="006D11D1" w:rsidP="006D11D1">
            <w:pPr>
              <w:tabs>
                <w:tab w:val="left" w:pos="720"/>
              </w:tabs>
              <w:overflowPunct/>
              <w:autoSpaceDE/>
              <w:adjustRightInd/>
              <w:spacing w:before="40" w:after="40"/>
              <w:rPr>
                <w:rFonts w:eastAsia="MS Mincho"/>
                <w:sz w:val="20"/>
              </w:rPr>
            </w:pPr>
            <w:r w:rsidRPr="00227CC3">
              <w:rPr>
                <w:rFonts w:eastAsia="MS Mincho"/>
                <w:sz w:val="20"/>
              </w:rPr>
              <w:t>±10</w:t>
            </w:r>
            <w:r w:rsidRPr="00227CC3">
              <w:rPr>
                <w:rFonts w:eastAsia="MS Mincho"/>
                <w:sz w:val="20"/>
                <w:lang w:val="en-US"/>
              </w:rPr>
              <w:t xml:space="preserve"> </w:t>
            </w:r>
            <w:r w:rsidRPr="00227CC3">
              <w:rPr>
                <w:rFonts w:eastAsia="MS Mincho"/>
                <w:sz w:val="20"/>
              </w:rPr>
              <w:t>kHz &lt; ∆</w:t>
            </w:r>
            <w:r w:rsidRPr="00D76160">
              <w:rPr>
                <w:rFonts w:eastAsia="MS Mincho"/>
                <w:i/>
                <w:iCs/>
                <w:sz w:val="20"/>
              </w:rPr>
              <w:t>fc</w:t>
            </w:r>
            <w:r w:rsidRPr="00227CC3">
              <w:rPr>
                <w:rFonts w:eastAsia="MS Mincho"/>
                <w:sz w:val="20"/>
              </w:rPr>
              <w:t xml:space="preserve"> &lt; ±25</w:t>
            </w:r>
            <w:r w:rsidRPr="00227CC3">
              <w:rPr>
                <w:rFonts w:eastAsia="MS Mincho"/>
                <w:sz w:val="20"/>
                <w:lang w:val="en-US"/>
              </w:rPr>
              <w:t xml:space="preserve"> </w:t>
            </w:r>
            <w:r w:rsidRPr="00227CC3">
              <w:rPr>
                <w:rFonts w:eastAsia="MS Mincho"/>
                <w:sz w:val="20"/>
              </w:rPr>
              <w:t xml:space="preserve">kHz: below the straight line between </w:t>
            </w:r>
            <w:r>
              <w:rPr>
                <w:rFonts w:eastAsia="MS Mincho"/>
                <w:sz w:val="20"/>
              </w:rPr>
              <w:t>–</w:t>
            </w:r>
            <w:r w:rsidRPr="00227CC3">
              <w:rPr>
                <w:rFonts w:eastAsia="MS Mincho"/>
                <w:sz w:val="20"/>
              </w:rPr>
              <w:t>2</w:t>
            </w:r>
            <w:r w:rsidRPr="00227CC3">
              <w:rPr>
                <w:sz w:val="20"/>
                <w:lang w:val="en-US"/>
              </w:rPr>
              <w:t xml:space="preserve">0 </w:t>
            </w:r>
            <w:r w:rsidRPr="00227CC3">
              <w:rPr>
                <w:rFonts w:eastAsia="MS Mincho"/>
                <w:sz w:val="20"/>
              </w:rPr>
              <w:t>dBc at ±10</w:t>
            </w:r>
            <w:r w:rsidRPr="00227CC3">
              <w:rPr>
                <w:rFonts w:eastAsia="MS Mincho"/>
                <w:sz w:val="20"/>
                <w:lang w:val="en-US"/>
              </w:rPr>
              <w:t xml:space="preserve"> </w:t>
            </w:r>
            <w:r w:rsidRPr="00227CC3">
              <w:rPr>
                <w:rFonts w:eastAsia="MS Mincho"/>
                <w:sz w:val="20"/>
              </w:rPr>
              <w:t xml:space="preserve">kHz and </w:t>
            </w:r>
            <w:r>
              <w:rPr>
                <w:rFonts w:eastAsia="MS Mincho"/>
                <w:sz w:val="20"/>
              </w:rPr>
              <w:t>–</w:t>
            </w:r>
            <w:r w:rsidRPr="00227CC3">
              <w:rPr>
                <w:sz w:val="20"/>
                <w:lang w:val="en-US"/>
              </w:rPr>
              <w:t>4</w:t>
            </w:r>
            <w:r w:rsidRPr="00227CC3">
              <w:rPr>
                <w:rFonts w:eastAsia="MS Mincho"/>
                <w:sz w:val="20"/>
              </w:rPr>
              <w:t>0</w:t>
            </w:r>
            <w:r w:rsidRPr="00227CC3">
              <w:rPr>
                <w:rFonts w:eastAsia="MS Mincho"/>
                <w:sz w:val="20"/>
                <w:lang w:val="en-US"/>
              </w:rPr>
              <w:t xml:space="preserve"> </w:t>
            </w:r>
            <w:r w:rsidRPr="00227CC3">
              <w:rPr>
                <w:rFonts w:eastAsia="MS Mincho"/>
                <w:sz w:val="20"/>
              </w:rPr>
              <w:t>dBc at ±25</w:t>
            </w:r>
            <w:r w:rsidRPr="00227CC3">
              <w:rPr>
                <w:rFonts w:eastAsia="MS Mincho"/>
                <w:sz w:val="20"/>
                <w:lang w:val="en-US"/>
              </w:rPr>
              <w:t xml:space="preserve"> </w:t>
            </w:r>
            <w:r w:rsidRPr="00227CC3">
              <w:rPr>
                <w:rFonts w:eastAsia="MS Mincho"/>
                <w:sz w:val="20"/>
              </w:rPr>
              <w:t>kHz</w:t>
            </w:r>
          </w:p>
          <w:p w14:paraId="722D13BA" w14:textId="77777777" w:rsidR="006D11D1" w:rsidRPr="00227CC3" w:rsidRDefault="006D11D1" w:rsidP="006D11D1">
            <w:pPr>
              <w:pStyle w:val="Tabletext"/>
            </w:pPr>
            <w:r w:rsidRPr="00227CC3">
              <w:rPr>
                <w:rFonts w:eastAsia="MS Mincho"/>
              </w:rPr>
              <w:t>±25 kHz &lt; ∆</w:t>
            </w:r>
            <w:r w:rsidRPr="00D76160">
              <w:rPr>
                <w:rFonts w:eastAsia="MS Mincho"/>
                <w:i/>
                <w:iCs/>
              </w:rPr>
              <w:t>fc</w:t>
            </w:r>
            <w:r w:rsidRPr="00227CC3">
              <w:rPr>
                <w:rFonts w:eastAsia="MS Mincho"/>
              </w:rPr>
              <w:t xml:space="preserve"> &lt; ±62.5 kHz: </w:t>
            </w:r>
            <w:r>
              <w:rPr>
                <w:rFonts w:eastAsia="MS Mincho"/>
              </w:rPr>
              <w:t>–</w:t>
            </w:r>
            <w:r w:rsidRPr="00227CC3">
              <w:t>4</w:t>
            </w:r>
            <w:r w:rsidRPr="00227CC3">
              <w:rPr>
                <w:rFonts w:eastAsia="MS Mincho"/>
              </w:rPr>
              <w:t>0 dBc</w:t>
            </w:r>
          </w:p>
        </w:tc>
      </w:tr>
      <w:tr w:rsidR="006D11D1" w:rsidRPr="002F0CE0" w14:paraId="3DCA79DC" w14:textId="77777777" w:rsidTr="006D11D1">
        <w:trPr>
          <w:jc w:val="center"/>
        </w:trPr>
        <w:tc>
          <w:tcPr>
            <w:tcW w:w="3969" w:type="dxa"/>
          </w:tcPr>
          <w:p w14:paraId="21ED5E19" w14:textId="77777777" w:rsidR="006D11D1" w:rsidRPr="00145C78" w:rsidRDefault="006D11D1" w:rsidP="006D11D1">
            <w:pPr>
              <w:pStyle w:val="Tabletext"/>
              <w:rPr>
                <w:lang w:val="en-US"/>
              </w:rPr>
            </w:pPr>
            <w:r w:rsidRPr="00145C78">
              <w:rPr>
                <w:lang w:val="en-US"/>
              </w:rPr>
              <w:t>Transmitter test sequence and modulation accuracy</w:t>
            </w:r>
          </w:p>
        </w:tc>
        <w:tc>
          <w:tcPr>
            <w:tcW w:w="5670" w:type="dxa"/>
          </w:tcPr>
          <w:p w14:paraId="2A3FA5F9" w14:textId="77777777" w:rsidR="006D11D1" w:rsidRPr="00227CC3" w:rsidRDefault="006D11D1" w:rsidP="006D11D1">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sidRPr="00227CC3">
              <w:rPr>
                <w:rFonts w:eastAsia="MS Mincho"/>
                <w:sz w:val="20"/>
              </w:rPr>
              <w:t>&lt; 3 400 Hz for Bit 0, 1 (normal and extreme)</w:t>
            </w:r>
          </w:p>
          <w:p w14:paraId="66CF0078" w14:textId="77777777" w:rsidR="006D11D1" w:rsidRPr="00227CC3" w:rsidRDefault="006D11D1" w:rsidP="006D11D1">
            <w:pPr>
              <w:keepNext/>
              <w:keepLines/>
              <w:tabs>
                <w:tab w:val="left" w:pos="720"/>
              </w:tabs>
              <w:overflowPunct/>
              <w:autoSpaceDE/>
              <w:adjustRightInd/>
              <w:spacing w:before="40" w:after="40"/>
              <w:ind w:left="1134" w:hanging="1134"/>
              <w:outlineLvl w:val="1"/>
              <w:rPr>
                <w:rFonts w:eastAsia="MS Mincho"/>
                <w:sz w:val="20"/>
              </w:rPr>
            </w:pPr>
            <w:r w:rsidRPr="00227CC3">
              <w:rPr>
                <w:rFonts w:eastAsia="MS Mincho"/>
                <w:sz w:val="20"/>
              </w:rPr>
              <w:t>2 400 Hz ± 480 Hz for Bit 2, 3 (normal and extreme)</w:t>
            </w:r>
          </w:p>
          <w:p w14:paraId="2E51F295" w14:textId="77777777" w:rsidR="006D11D1" w:rsidRPr="00227CC3" w:rsidRDefault="006D11D1" w:rsidP="006D11D1">
            <w:pPr>
              <w:keepNext/>
              <w:keepLines/>
              <w:tabs>
                <w:tab w:val="left" w:pos="720"/>
              </w:tabs>
              <w:overflowPunct/>
              <w:autoSpaceDE/>
              <w:adjustRightInd/>
              <w:spacing w:before="40" w:after="40"/>
              <w:outlineLvl w:val="1"/>
              <w:rPr>
                <w:rFonts w:eastAsia="MS Mincho"/>
                <w:sz w:val="20"/>
              </w:rPr>
            </w:pPr>
            <w:r w:rsidRPr="00227CC3">
              <w:rPr>
                <w:rFonts w:eastAsia="MS Mincho"/>
                <w:sz w:val="20"/>
              </w:rPr>
              <w:t>2 400 Hz ± 240 Hz for Bit 4 ... 31 (normal, 2 400 ± 480 Hz extreme)</w:t>
            </w:r>
          </w:p>
          <w:p w14:paraId="18D402B1" w14:textId="77777777" w:rsidR="006D11D1" w:rsidRPr="00227CC3" w:rsidRDefault="006D11D1" w:rsidP="006D11D1">
            <w:pPr>
              <w:tabs>
                <w:tab w:val="left" w:pos="720"/>
              </w:tabs>
              <w:overflowPunct/>
              <w:autoSpaceDE/>
              <w:adjustRightInd/>
              <w:spacing w:before="40" w:after="40"/>
              <w:rPr>
                <w:rFonts w:eastAsia="MS Mincho"/>
                <w:sz w:val="20"/>
              </w:rPr>
            </w:pPr>
            <w:r w:rsidRPr="00227CC3">
              <w:rPr>
                <w:rFonts w:eastAsia="MS Mincho"/>
                <w:sz w:val="20"/>
              </w:rPr>
              <w:t>For Bits 32 …</w:t>
            </w:r>
            <w:r>
              <w:rPr>
                <w:rFonts w:eastAsia="MS Mincho"/>
                <w:sz w:val="20"/>
              </w:rPr>
              <w:t xml:space="preserve"> </w:t>
            </w:r>
            <w:r w:rsidRPr="00227CC3">
              <w:rPr>
                <w:rFonts w:eastAsia="MS Mincho"/>
                <w:sz w:val="20"/>
              </w:rPr>
              <w:t>199</w:t>
            </w:r>
          </w:p>
          <w:p w14:paraId="1877FB7F" w14:textId="77777777" w:rsidR="006D11D1" w:rsidRPr="00227CC3" w:rsidRDefault="006D11D1" w:rsidP="006D11D1">
            <w:pPr>
              <w:tabs>
                <w:tab w:val="left" w:pos="720"/>
              </w:tabs>
              <w:overflowPunct/>
              <w:autoSpaceDE/>
              <w:adjustRightInd/>
              <w:spacing w:before="40" w:after="40"/>
              <w:rPr>
                <w:rFonts w:eastAsia="MS Mincho"/>
                <w:sz w:val="20"/>
              </w:rPr>
            </w:pPr>
            <w:r w:rsidRPr="00227CC3">
              <w:rPr>
                <w:rFonts w:eastAsia="MS Mincho"/>
                <w:sz w:val="20"/>
              </w:rPr>
              <w:t>1 740 ± 175 Hz (normal, 1 740 ± 350 Hz extreme) for a bit pattern of 0101</w:t>
            </w:r>
          </w:p>
          <w:p w14:paraId="4DF7FDA5" w14:textId="77777777" w:rsidR="006D11D1" w:rsidRPr="00227CC3" w:rsidRDefault="006D11D1" w:rsidP="006D11D1">
            <w:pPr>
              <w:tabs>
                <w:tab w:val="left" w:pos="720"/>
              </w:tabs>
              <w:overflowPunct/>
              <w:autoSpaceDE/>
              <w:adjustRightInd/>
              <w:spacing w:before="40" w:after="40"/>
              <w:rPr>
                <w:rFonts w:eastAsia="MS Mincho"/>
                <w:sz w:val="20"/>
              </w:rPr>
            </w:pPr>
            <w:r w:rsidRPr="00227CC3">
              <w:rPr>
                <w:rFonts w:eastAsia="MS Mincho"/>
                <w:sz w:val="20"/>
              </w:rPr>
              <w:t>2 400 Hz ± 240 Hz (normal, 2 400 ± 480 Hz extreme) for a bit pattern of 00001111</w:t>
            </w:r>
          </w:p>
        </w:tc>
      </w:tr>
      <w:tr w:rsidR="006D11D1" w:rsidRPr="002F0CE0" w14:paraId="74D5B398" w14:textId="77777777" w:rsidTr="006D11D1">
        <w:trPr>
          <w:jc w:val="center"/>
        </w:trPr>
        <w:tc>
          <w:tcPr>
            <w:tcW w:w="3969" w:type="dxa"/>
          </w:tcPr>
          <w:p w14:paraId="1BB1BB60" w14:textId="77777777" w:rsidR="006D11D1" w:rsidRPr="00145C78" w:rsidRDefault="006D11D1" w:rsidP="006D11D1">
            <w:pPr>
              <w:pStyle w:val="Tabletext"/>
              <w:rPr>
                <w:lang w:val="en-US"/>
              </w:rPr>
            </w:pPr>
            <w:r w:rsidRPr="00145C78">
              <w:rPr>
                <w:lang w:val="en-US"/>
              </w:rPr>
              <w:t>Transmitter output power versus time</w:t>
            </w:r>
          </w:p>
        </w:tc>
        <w:tc>
          <w:tcPr>
            <w:tcW w:w="5670" w:type="dxa"/>
          </w:tcPr>
          <w:p w14:paraId="0C6E0C2C" w14:textId="77777777" w:rsidR="006D11D1" w:rsidRPr="00227CC3" w:rsidRDefault="006D11D1" w:rsidP="006D11D1">
            <w:pPr>
              <w:pStyle w:val="Tabletext"/>
              <w:rPr>
                <w:lang w:val="en-US"/>
              </w:rPr>
            </w:pPr>
            <w:r w:rsidRPr="00227CC3">
              <w:rPr>
                <w:lang w:val="en-US"/>
              </w:rPr>
              <w:t>Power within mask shown in Annex 2 Fig. 2 and timings given in Annex 2 Table 6</w:t>
            </w:r>
          </w:p>
        </w:tc>
      </w:tr>
      <w:tr w:rsidR="006D11D1" w:rsidRPr="002F0CE0" w14:paraId="2DBA71C1" w14:textId="77777777" w:rsidTr="006D11D1">
        <w:trPr>
          <w:jc w:val="center"/>
        </w:trPr>
        <w:tc>
          <w:tcPr>
            <w:tcW w:w="3969" w:type="dxa"/>
          </w:tcPr>
          <w:p w14:paraId="4557D697" w14:textId="77777777" w:rsidR="006D11D1" w:rsidRPr="00227CC3" w:rsidRDefault="006D11D1" w:rsidP="006D11D1">
            <w:pPr>
              <w:pStyle w:val="Tabletext"/>
            </w:pPr>
            <w:r w:rsidRPr="00227CC3">
              <w:t>Spurious emissions</w:t>
            </w:r>
          </w:p>
        </w:tc>
        <w:tc>
          <w:tcPr>
            <w:tcW w:w="5670" w:type="dxa"/>
          </w:tcPr>
          <w:p w14:paraId="55D028CF" w14:textId="77777777" w:rsidR="006D11D1" w:rsidRPr="00227CC3" w:rsidRDefault="006D11D1" w:rsidP="006D11D1">
            <w:pPr>
              <w:pStyle w:val="Tabletext"/>
              <w:rPr>
                <w:lang w:val="en-US"/>
              </w:rPr>
            </w:pPr>
            <w:r w:rsidRPr="00227CC3">
              <w:rPr>
                <w:lang w:val="en-US"/>
              </w:rPr>
              <w:t xml:space="preserve">Maximum 25 </w:t>
            </w:r>
            <w:r w:rsidRPr="00227CC3">
              <w:t>μ</w:t>
            </w:r>
            <w:r w:rsidRPr="00227CC3">
              <w:rPr>
                <w:lang w:val="en-US"/>
              </w:rPr>
              <w:t>W</w:t>
            </w:r>
            <w:r w:rsidRPr="00227CC3">
              <w:rPr>
                <w:lang w:val="en-US"/>
              </w:rPr>
              <w:br/>
              <w:t>108 MHz to 137 MHz, 156 MHz to 161.5 MHz, and</w:t>
            </w:r>
            <w:r w:rsidRPr="00227CC3">
              <w:rPr>
                <w:lang w:val="en-US"/>
              </w:rPr>
              <w:br/>
              <w:t>1 525 MHz to 1 610 MHz</w:t>
            </w:r>
          </w:p>
        </w:tc>
      </w:tr>
    </w:tbl>
    <w:p w14:paraId="64AAC9CF" w14:textId="77777777" w:rsidR="006D11D1" w:rsidRPr="00E66B43" w:rsidRDefault="006D11D1" w:rsidP="006D11D1">
      <w:pPr>
        <w:overflowPunct/>
        <w:autoSpaceDE/>
        <w:autoSpaceDN/>
        <w:adjustRightInd/>
        <w:spacing w:before="0"/>
        <w:textAlignment w:val="auto"/>
        <w:rPr>
          <w:lang w:val="en-US"/>
        </w:rPr>
      </w:pPr>
    </w:p>
    <w:p w14:paraId="070CFC18" w14:textId="77777777" w:rsidR="006D11D1" w:rsidRPr="00E66B43" w:rsidRDefault="006D11D1" w:rsidP="006D11D1">
      <w:pPr>
        <w:rPr>
          <w:lang w:val="en-US"/>
        </w:rPr>
      </w:pPr>
      <w:r w:rsidRPr="00E66B43">
        <w:rPr>
          <w:lang w:val="en-US"/>
        </w:rPr>
        <w:t>For information the emission mask specified above is shown in Figure </w:t>
      </w:r>
      <w:r w:rsidRPr="00E66B43">
        <w:rPr>
          <w:lang w:val="en-US" w:eastAsia="ja-JP"/>
        </w:rPr>
        <w:t>42</w:t>
      </w:r>
      <w:r>
        <w:rPr>
          <w:lang w:val="en-US"/>
        </w:rPr>
        <w:t>.</w:t>
      </w:r>
    </w:p>
    <w:p w14:paraId="182FDBCB" w14:textId="77777777" w:rsidR="006D11D1" w:rsidRPr="003947BE" w:rsidRDefault="006D11D1" w:rsidP="006D11D1">
      <w:pPr>
        <w:pStyle w:val="FigureNo"/>
      </w:pPr>
      <w:r w:rsidRPr="003947BE">
        <w:t xml:space="preserve">Figure </w:t>
      </w:r>
      <w:r w:rsidRPr="003947BE">
        <w:rPr>
          <w:lang w:eastAsia="ja-JP"/>
        </w:rPr>
        <w:t>42</w:t>
      </w:r>
    </w:p>
    <w:p w14:paraId="7F0FC1A0" w14:textId="77777777" w:rsidR="006D11D1" w:rsidRPr="003947BE" w:rsidRDefault="006D11D1" w:rsidP="006D11D1">
      <w:pPr>
        <w:pStyle w:val="Figuretitle"/>
      </w:pPr>
      <w:r w:rsidRPr="003947BE">
        <w:t>Emission mask</w:t>
      </w:r>
    </w:p>
    <w:p w14:paraId="1A8410E3" w14:textId="77777777" w:rsidR="006D11D1" w:rsidRPr="003947BE" w:rsidRDefault="006D11D1" w:rsidP="006D11D1">
      <w:pPr>
        <w:pStyle w:val="Figure"/>
      </w:pPr>
      <w:r>
        <w:object w:dxaOrig="3216" w:dyaOrig="2061" w14:anchorId="599DB011">
          <v:shape id="_x0000_i1066" type="#_x0000_t75" style="width:265.3pt;height:170.15pt" o:ole="">
            <v:imagedata r:id="rId104" o:title=""/>
          </v:shape>
          <o:OLEObject Type="Embed" ProgID="CorelDRAW.Graphic.14" ShapeID="_x0000_i1066" DrawAspect="Content" ObjectID="_1583149071" r:id="rId105"/>
        </w:object>
      </w:r>
    </w:p>
    <w:p w14:paraId="57888E62" w14:textId="77777777" w:rsidR="006D11D1" w:rsidRPr="00C82E55" w:rsidRDefault="006D11D1" w:rsidP="006D11D1">
      <w:pPr>
        <w:pStyle w:val="Heading1"/>
        <w:rPr>
          <w:lang w:val="en-US"/>
        </w:rPr>
      </w:pPr>
      <w:r w:rsidRPr="00C82E55">
        <w:rPr>
          <w:lang w:val="en-US"/>
        </w:rPr>
        <w:t>4</w:t>
      </w:r>
      <w:r w:rsidRPr="00C82E55">
        <w:rPr>
          <w:lang w:val="en-US"/>
        </w:rPr>
        <w:tab/>
        <w:t>Synchronization accuracy</w:t>
      </w:r>
    </w:p>
    <w:p w14:paraId="2CCB2F1A" w14:textId="77777777" w:rsidR="006D11D1" w:rsidRPr="00E66B43" w:rsidRDefault="006D11D1" w:rsidP="006D11D1">
      <w:pPr>
        <w:rPr>
          <w:lang w:val="en-US" w:eastAsia="de-AT"/>
        </w:rPr>
      </w:pPr>
      <w:r w:rsidRPr="00E66B43">
        <w:rPr>
          <w:lang w:val="en-US"/>
        </w:rPr>
        <w:t>During UTC direct</w:t>
      </w:r>
      <w:r w:rsidRPr="00E66B43">
        <w:rPr>
          <w:szCs w:val="24"/>
          <w:lang w:val="en-US"/>
        </w:rPr>
        <w:t xml:space="preserve"> synchronization</w:t>
      </w:r>
      <w:r w:rsidRPr="00E66B43">
        <w:rPr>
          <w:lang w:val="en-US"/>
        </w:rPr>
        <w:t xml:space="preserve">, the transmission timing error, including jitter, of the AIS station should be </w:t>
      </w:r>
      <w:r w:rsidRPr="00E66B43">
        <w:rPr>
          <w:lang w:val="en-US" w:eastAsia="de-AT"/>
        </w:rPr>
        <w:t>±3 bits (±312 </w:t>
      </w:r>
      <w:r w:rsidRPr="003947BE">
        <w:rPr>
          <w:szCs w:val="24"/>
          <w:lang w:eastAsia="de-AT"/>
        </w:rPr>
        <w:sym w:font="Symbol" w:char="F06D"/>
      </w:r>
      <w:r w:rsidRPr="00E66B43">
        <w:rPr>
          <w:lang w:val="en-US" w:eastAsia="de-AT"/>
        </w:rPr>
        <w:t>s).</w:t>
      </w:r>
    </w:p>
    <w:p w14:paraId="09DAC8B2" w14:textId="77777777" w:rsidR="006D11D1" w:rsidRPr="00C82E55" w:rsidRDefault="006D11D1" w:rsidP="006D11D1">
      <w:pPr>
        <w:pStyle w:val="Heading1"/>
        <w:rPr>
          <w:lang w:val="en-US"/>
        </w:rPr>
      </w:pPr>
      <w:r>
        <w:rPr>
          <w:lang w:val="en-US"/>
        </w:rPr>
        <w:lastRenderedPageBreak/>
        <w:t>5</w:t>
      </w:r>
      <w:r>
        <w:rPr>
          <w:lang w:val="en-US"/>
        </w:rPr>
        <w:tab/>
        <w:t>Channel access scheme</w:t>
      </w:r>
    </w:p>
    <w:p w14:paraId="29521CBF" w14:textId="77777777" w:rsidR="006D11D1" w:rsidRPr="00E66B43" w:rsidRDefault="006D11D1" w:rsidP="006D11D1">
      <w:pPr>
        <w:rPr>
          <w:lang w:val="en-US"/>
        </w:rPr>
      </w:pPr>
      <w:r w:rsidRPr="00E66B43">
        <w:rPr>
          <w:lang w:val="en-US"/>
        </w:rPr>
        <w:t>The AIS 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w:t>
      </w:r>
      <w:r>
        <w:rPr>
          <w:lang w:val="en-US"/>
        </w:rPr>
        <w:t xml:space="preserve"> </w:t>
      </w:r>
      <w:r w:rsidRPr="00E66B43">
        <w:rPr>
          <w:lang w:val="en-US"/>
        </w:rPr>
        <w:t>1 and AIS</w:t>
      </w:r>
      <w:r>
        <w:rPr>
          <w:lang w:val="en-US"/>
        </w:rPr>
        <w:t xml:space="preserve"> </w:t>
      </w:r>
      <w:r w:rsidRPr="00E66B43">
        <w:rPr>
          <w:lang w:val="en-US"/>
        </w:rPr>
        <w:t>2. The AIS station transmits messages in a burst of 8 messages no more than once per minute.</w:t>
      </w:r>
    </w:p>
    <w:p w14:paraId="4E259B2F" w14:textId="77777777" w:rsidR="006D11D1" w:rsidRPr="00E66B43" w:rsidRDefault="006D11D1" w:rsidP="006D11D1">
      <w:pPr>
        <w:rPr>
          <w:lang w:val="en-US"/>
        </w:rPr>
      </w:pPr>
      <w:r w:rsidRPr="00E66B43">
        <w:rPr>
          <w:lang w:val="en-US"/>
        </w:rPr>
        <w:t>In active mode the AIS 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w:t>
      </w:r>
      <w:r>
        <w:rPr>
          <w:lang w:val="en-US"/>
        </w:rPr>
        <w:t>y selected between 1 min ± 6 s.</w:t>
      </w:r>
    </w:p>
    <w:p w14:paraId="13BF4513" w14:textId="77777777" w:rsidR="006D11D1" w:rsidRPr="00E66B43" w:rsidRDefault="006D11D1" w:rsidP="006D11D1">
      <w:pPr>
        <w:rPr>
          <w:lang w:val="en-US"/>
        </w:rPr>
      </w:pPr>
      <w:r w:rsidRPr="00E66B43">
        <w:rPr>
          <w:lang w:val="en-US"/>
        </w:rPr>
        <w:t>After the first burst any messages can be used in subsequent transmissions but should be on the slots reserved by the first burst.</w:t>
      </w:r>
    </w:p>
    <w:p w14:paraId="2BC9AC11" w14:textId="77777777" w:rsidR="006D11D1" w:rsidRPr="00E66B43" w:rsidRDefault="006D11D1" w:rsidP="006D11D1">
      <w:pPr>
        <w:rPr>
          <w:lang w:val="en-US"/>
        </w:rPr>
      </w:pPr>
      <w:r w:rsidRPr="00E66B43">
        <w:rPr>
          <w:lang w:val="en-US"/>
        </w:rPr>
        <w:t>In test mode, messages with a communication state should set slot-time-out = 0 and sub</w:t>
      </w:r>
      <w:r>
        <w:rPr>
          <w:lang w:val="en-US"/>
        </w:rPr>
        <w:noBreakHyphen/>
      </w:r>
      <w:r w:rsidRPr="00E66B43">
        <w:rPr>
          <w:lang w:val="en-US"/>
        </w:rPr>
        <w:t>message =</w:t>
      </w:r>
      <w:r>
        <w:rPr>
          <w:lang w:val="en-US"/>
        </w:rPr>
        <w:t> 0 in the first and only burst.</w:t>
      </w:r>
    </w:p>
    <w:p w14:paraId="72DACA8F" w14:textId="77777777" w:rsidR="006D11D1" w:rsidRPr="00E66B43" w:rsidRDefault="006D11D1" w:rsidP="006D11D1">
      <w:pPr>
        <w:rPr>
          <w:lang w:val="en-US"/>
        </w:rPr>
      </w:pPr>
      <w:r w:rsidRPr="00E66B43">
        <w:rPr>
          <w:lang w:val="en-US"/>
        </w:rPr>
        <w:t>The slot-time-out values of all messages</w:t>
      </w:r>
      <w:r w:rsidRPr="00BC38A0">
        <w:rPr>
          <w:lang w:val="en-US"/>
        </w:rPr>
        <w:t>’</w:t>
      </w:r>
      <w:r w:rsidRPr="00E66B43">
        <w:rPr>
          <w:lang w:val="en-US"/>
        </w:rPr>
        <w:t xml:space="preserve"> communication state within every burst should be the same.</w:t>
      </w:r>
    </w:p>
    <w:p w14:paraId="4E99CD9A" w14:textId="77777777" w:rsidR="006D11D1" w:rsidRPr="00E66B43" w:rsidRDefault="006D11D1" w:rsidP="006D11D1">
      <w:pPr>
        <w:rPr>
          <w:lang w:val="en-US"/>
        </w:rPr>
      </w:pPr>
      <w:r w:rsidRPr="00E66B43">
        <w:rPr>
          <w:lang w:val="en-US"/>
        </w:rPr>
        <w:t>Messages should be transmitted alternately on AIS 1 and AIS 2.</w:t>
      </w:r>
    </w:p>
    <w:p w14:paraId="7D717E4F" w14:textId="77777777" w:rsidR="006D11D1" w:rsidRPr="003947BE" w:rsidRDefault="006D11D1" w:rsidP="006D11D1">
      <w:pPr>
        <w:pStyle w:val="FigureNo"/>
      </w:pPr>
      <w:r w:rsidRPr="00227CC3">
        <w:t>Figure</w:t>
      </w:r>
      <w:r w:rsidRPr="003947BE">
        <w:t xml:space="preserve"> </w:t>
      </w:r>
      <w:r w:rsidRPr="003947BE">
        <w:rPr>
          <w:lang w:eastAsia="ja-JP"/>
        </w:rPr>
        <w:t>43</w:t>
      </w:r>
    </w:p>
    <w:p w14:paraId="06079616" w14:textId="77777777" w:rsidR="006D11D1" w:rsidRPr="003947BE" w:rsidRDefault="006D11D1" w:rsidP="006D11D1">
      <w:pPr>
        <w:pStyle w:val="Figuretitle"/>
      </w:pPr>
      <w:r w:rsidRPr="003947BE">
        <w:t xml:space="preserve">Burst transmissions in </w:t>
      </w:r>
      <w:r w:rsidRPr="00227CC3">
        <w:t>active</w:t>
      </w:r>
      <w:r w:rsidRPr="003947BE">
        <w:t xml:space="preserve"> mode</w:t>
      </w:r>
    </w:p>
    <w:p w14:paraId="6C15875B" w14:textId="77777777" w:rsidR="006D11D1" w:rsidRPr="003947BE" w:rsidRDefault="006D11D1" w:rsidP="006D11D1">
      <w:pPr>
        <w:pStyle w:val="Figure"/>
      </w:pPr>
      <w:r>
        <w:object w:dxaOrig="4668" w:dyaOrig="1867" w14:anchorId="11785AE3">
          <v:shape id="_x0000_i1067" type="#_x0000_t75" style="width:387pt;height:154.3pt" o:ole="">
            <v:imagedata r:id="rId106" o:title=""/>
          </v:shape>
          <o:OLEObject Type="Embed" ProgID="CorelDRAW.Graphic.14" ShapeID="_x0000_i1067" DrawAspect="Content" ObjectID="_1583149072" r:id="rId107"/>
        </w:object>
      </w:r>
    </w:p>
    <w:p w14:paraId="10F6A533" w14:textId="77777777" w:rsidR="006D11D1" w:rsidRPr="00285846" w:rsidRDefault="006D11D1" w:rsidP="006D11D1">
      <w:pPr>
        <w:pStyle w:val="Heading1"/>
        <w:rPr>
          <w:lang w:val="en-US"/>
        </w:rPr>
      </w:pPr>
      <w:r w:rsidRPr="00285846">
        <w:rPr>
          <w:lang w:val="en-US"/>
        </w:rPr>
        <w:t>6</w:t>
      </w:r>
      <w:r w:rsidRPr="00285846">
        <w:rPr>
          <w:lang w:val="en-US"/>
        </w:rPr>
        <w:tab/>
      </w:r>
      <w:del w:id="1885" w:author="Johnny Schultz" w:date="2018-02-05T11:47:00Z">
        <w:r w:rsidRPr="00285846" w:rsidDel="006B28FB">
          <w:rPr>
            <w:lang w:val="en-US"/>
          </w:rPr>
          <w:delText xml:space="preserve">User </w:delText>
        </w:r>
      </w:del>
      <w:ins w:id="1886" w:author="Johnny Schultz" w:date="2018-02-05T11:47:00Z">
        <w:r w:rsidR="006B28FB">
          <w:rPr>
            <w:lang w:val="en-US"/>
          </w:rPr>
          <w:t>Source</w:t>
        </w:r>
        <w:r w:rsidR="006B28FB" w:rsidRPr="00285846">
          <w:rPr>
            <w:lang w:val="en-US"/>
          </w:rPr>
          <w:t xml:space="preserve"> </w:t>
        </w:r>
      </w:ins>
      <w:r w:rsidRPr="00285846">
        <w:rPr>
          <w:lang w:val="en-US"/>
        </w:rPr>
        <w:t>identification (Unique identifier)</w:t>
      </w:r>
    </w:p>
    <w:p w14:paraId="612C41CF" w14:textId="77777777" w:rsidR="00380F9A" w:rsidRPr="006D11D1" w:rsidRDefault="006D11D1" w:rsidP="006D11D1">
      <w:pPr>
        <w:pStyle w:val="Normalaftertitle"/>
        <w:rPr>
          <w:lang w:val="en-US" w:eastAsia="zh-CN"/>
        </w:rPr>
      </w:pPr>
      <w:r w:rsidRPr="00E66B43">
        <w:rPr>
          <w:lang w:val="en-US"/>
        </w:rPr>
        <w:t xml:space="preserve">The </w:t>
      </w:r>
      <w:del w:id="1887" w:author="Johnny Schultz" w:date="2018-02-05T11:47:00Z">
        <w:r w:rsidRPr="00E66B43" w:rsidDel="006B28FB">
          <w:rPr>
            <w:lang w:val="en-US"/>
          </w:rPr>
          <w:delText xml:space="preserve">user </w:delText>
        </w:r>
      </w:del>
      <w:ins w:id="1888" w:author="Johnny Schultz" w:date="2018-02-05T11:47:00Z">
        <w:r w:rsidR="006B28FB">
          <w:rPr>
            <w:lang w:val="en-US"/>
          </w:rPr>
          <w:t>source</w:t>
        </w:r>
        <w:r w:rsidR="006B28FB" w:rsidRPr="00E66B43">
          <w:rPr>
            <w:lang w:val="en-US"/>
          </w:rPr>
          <w:t xml:space="preserve"> </w:t>
        </w:r>
      </w:ins>
      <w:r w:rsidRPr="00E66B43">
        <w:rPr>
          <w:lang w:val="en-US"/>
        </w:rPr>
        <w:t xml:space="preserve">ID should have a unique pattern such as the AIS-SART where the </w:t>
      </w:r>
      <w:del w:id="1889" w:author="Johnny Schultz" w:date="2018-02-05T11:47:00Z">
        <w:r w:rsidRPr="00E66B43" w:rsidDel="006B28FB">
          <w:rPr>
            <w:lang w:val="en-US"/>
          </w:rPr>
          <w:delText xml:space="preserve">user </w:delText>
        </w:r>
      </w:del>
      <w:ins w:id="1890" w:author="Johnny Schultz" w:date="2018-02-05T11:47:00Z">
        <w:r w:rsidR="006B28FB">
          <w:rPr>
            <w:lang w:val="en-US"/>
          </w:rPr>
          <w:t>source</w:t>
        </w:r>
        <w:r w:rsidR="006B28FB" w:rsidRPr="00E66B43">
          <w:rPr>
            <w:lang w:val="en-US"/>
          </w:rPr>
          <w:t xml:space="preserve"> </w:t>
        </w:r>
      </w:ins>
      <w:r w:rsidRPr="00E66B43">
        <w:rPr>
          <w:lang w:val="en-US"/>
        </w:rPr>
        <w:t>ID is 970xxyyyy (where xx = manufacturer ID</w:t>
      </w:r>
      <w:r w:rsidRPr="003947BE">
        <w:rPr>
          <w:rStyle w:val="FootnoteReference"/>
        </w:rPr>
        <w:footnoteReference w:id="32"/>
      </w:r>
      <w:r w:rsidRPr="00E66B43">
        <w:rPr>
          <w:lang w:val="en-US"/>
        </w:rPr>
        <w:t xml:space="preserve"> 01 to 99; xx = 00 is reserved for test purposes; yyyy = the sequence number 0000 to 9999</w:t>
      </w:r>
      <w:r w:rsidRPr="00E66B43">
        <w:rPr>
          <w:lang w:val="en-US" w:eastAsia="ja-JP"/>
        </w:rPr>
        <w:t xml:space="preserve">, see Annex 1, </w:t>
      </w:r>
      <w:r w:rsidRPr="0058528A">
        <w:rPr>
          <w:lang w:val="en-US"/>
        </w:rPr>
        <w:t>§</w:t>
      </w:r>
      <w:r w:rsidRPr="00E66B43">
        <w:rPr>
          <w:lang w:val="en-US" w:eastAsia="ja-JP"/>
        </w:rPr>
        <w:t xml:space="preserve"> 2.1.6 to 2.1.8</w:t>
      </w:r>
      <w:r w:rsidRPr="00E66B43">
        <w:rPr>
          <w:lang w:val="en-US"/>
        </w:rPr>
        <w:t>).</w:t>
      </w:r>
    </w:p>
    <w:p w14:paraId="79E58972" w14:textId="77777777" w:rsidR="006D11D1" w:rsidRDefault="006D11D1" w:rsidP="006D11D1">
      <w:pPr>
        <w:pStyle w:val="Reasons"/>
      </w:pPr>
    </w:p>
    <w:p w14:paraId="75D6E627" w14:textId="77777777" w:rsidR="006D11D1" w:rsidRDefault="006D11D1">
      <w:pPr>
        <w:jc w:val="center"/>
      </w:pPr>
      <w:r>
        <w:lastRenderedPageBreak/>
        <w:t>______________</w:t>
      </w:r>
    </w:p>
    <w:p w14:paraId="50485D3A" w14:textId="77777777" w:rsidR="000069D4" w:rsidRPr="006D11D1" w:rsidRDefault="000069D4" w:rsidP="00DD4BED">
      <w:pPr>
        <w:rPr>
          <w:lang w:val="en-US" w:eastAsia="zh-CN"/>
        </w:rPr>
      </w:pPr>
    </w:p>
    <w:sectPr w:rsidR="000069D4" w:rsidRPr="006D11D1" w:rsidSect="00D02712">
      <w:headerReference w:type="default" r:id="rId108"/>
      <w:footerReference w:type="default" r:id="rId109"/>
      <w:footerReference w:type="first" r:id="rId110"/>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1" w:author="Johnny Schultz" w:date="2018-03-02T11:36:00Z" w:initials="JS">
    <w:p w14:paraId="1F84D2F3" w14:textId="77777777" w:rsidR="00532892" w:rsidRDefault="00532892">
      <w:pPr>
        <w:pStyle w:val="CommentText"/>
      </w:pPr>
      <w:r>
        <w:rPr>
          <w:rStyle w:val="CommentReference"/>
        </w:rPr>
        <w:annotationRef/>
      </w:r>
      <w:r>
        <w:t>This information has been added to Table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84D2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84D2F3" w16cid:durableId="1E43B5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8F502" w14:textId="77777777" w:rsidR="00E5643D" w:rsidRDefault="00E5643D">
      <w:r>
        <w:separator/>
      </w:r>
    </w:p>
  </w:endnote>
  <w:endnote w:type="continuationSeparator" w:id="0">
    <w:p w14:paraId="0DCF7812" w14:textId="77777777" w:rsidR="00E5643D" w:rsidRDefault="00E5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1F0E" w14:textId="0F6EFF05" w:rsidR="00532892" w:rsidRPr="002F7CB3" w:rsidRDefault="00532892">
    <w:pPr>
      <w:pStyle w:val="Footer"/>
      <w:rPr>
        <w:lang w:val="en-US"/>
      </w:rPr>
    </w:pPr>
    <w:fldSimple w:instr=" FILENAME \p \* MERGEFORMAT ">
      <w:r w:rsidRPr="006B6D3A">
        <w:rPr>
          <w:lang w:val="en-US"/>
        </w:rPr>
        <w:t>M</w:t>
      </w:r>
      <w:r>
        <w:t>:\BRSGD\TEXT2017\SG05\WP5B\400\411\411N14e.docx</w:t>
      </w:r>
    </w:fldSimple>
    <w:r>
      <w:t xml:space="preserve"> ( )</w:t>
    </w:r>
    <w:r w:rsidRPr="002F7CB3">
      <w:rPr>
        <w:lang w:val="en-US"/>
      </w:rPr>
      <w:tab/>
    </w:r>
    <w:r>
      <w:fldChar w:fldCharType="begin"/>
    </w:r>
    <w:r>
      <w:instrText xml:space="preserve"> savedate \@ dd.MM.yy </w:instrText>
    </w:r>
    <w:r>
      <w:fldChar w:fldCharType="separate"/>
    </w:r>
    <w:ins w:id="1891" w:author="Johnny Schultz" w:date="2018-03-21T14:38:00Z">
      <w:r w:rsidR="00A94F44">
        <w:t>21.03.18</w:t>
      </w:r>
    </w:ins>
    <w:ins w:id="1892" w:author="Arroyo, Jorge CIV" w:date="2018-02-07T18:58:00Z">
      <w:del w:id="1893" w:author="Johnny Schultz" w:date="2018-03-02T10:28:00Z">
        <w:r w:rsidDel="008137B6">
          <w:delText>07.02.18</w:delText>
        </w:r>
      </w:del>
    </w:ins>
    <w:del w:id="1894" w:author="Johnny Schultz" w:date="2018-03-02T10:28:00Z">
      <w:r w:rsidDel="008137B6">
        <w:delText>02.02.18</w:delText>
      </w:r>
    </w:del>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E057" w14:textId="38263A54" w:rsidR="00532892" w:rsidRPr="002F7CB3" w:rsidRDefault="00532892" w:rsidP="00E6257C">
    <w:pPr>
      <w:pStyle w:val="Footer"/>
      <w:rPr>
        <w:lang w:val="en-US"/>
      </w:rPr>
    </w:pPr>
    <w:fldSimple w:instr=" FILENAME \p \* MERGEFORMAT ">
      <w:r w:rsidRPr="006B6D3A">
        <w:rPr>
          <w:lang w:val="en-US"/>
        </w:rPr>
        <w:t>M</w:t>
      </w:r>
      <w:r>
        <w:t>:\BRSGD\TEXT2017\SG05\WP5B\400\411\411N14e.docx</w:t>
      </w:r>
    </w:fldSimple>
    <w:r>
      <w:t xml:space="preserve"> ( )</w:t>
    </w:r>
    <w:r w:rsidRPr="002F7CB3">
      <w:rPr>
        <w:lang w:val="en-US"/>
      </w:rPr>
      <w:tab/>
    </w:r>
    <w:r>
      <w:fldChar w:fldCharType="begin"/>
    </w:r>
    <w:r>
      <w:instrText xml:space="preserve"> savedate \@ dd.MM.yy </w:instrText>
    </w:r>
    <w:r>
      <w:fldChar w:fldCharType="separate"/>
    </w:r>
    <w:ins w:id="1895" w:author="Johnny Schultz" w:date="2018-03-21T14:38:00Z">
      <w:r w:rsidR="00A94F44">
        <w:t>21.03.18</w:t>
      </w:r>
    </w:ins>
    <w:ins w:id="1896" w:author="Arroyo, Jorge CIV" w:date="2018-02-07T18:58:00Z">
      <w:del w:id="1897" w:author="Johnny Schultz" w:date="2018-03-02T10:28:00Z">
        <w:r w:rsidDel="008137B6">
          <w:delText>07.02.18</w:delText>
        </w:r>
      </w:del>
    </w:ins>
    <w:del w:id="1898" w:author="Johnny Schultz" w:date="2018-03-02T10:28:00Z">
      <w:r w:rsidDel="008137B6">
        <w:delText>02.02.18</w:delText>
      </w:r>
    </w:del>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D6356" w14:textId="77777777" w:rsidR="00E5643D" w:rsidRDefault="00E5643D">
      <w:r>
        <w:t>____________________</w:t>
      </w:r>
    </w:p>
  </w:footnote>
  <w:footnote w:type="continuationSeparator" w:id="0">
    <w:p w14:paraId="364C68CF" w14:textId="77777777" w:rsidR="00E5643D" w:rsidRDefault="00E5643D">
      <w:r>
        <w:continuationSeparator/>
      </w:r>
    </w:p>
  </w:footnote>
  <w:footnote w:id="1">
    <w:p w14:paraId="2CBD6EE2" w14:textId="77777777" w:rsidR="00532892" w:rsidRPr="00D52786" w:rsidRDefault="00532892" w:rsidP="006D11D1">
      <w:pPr>
        <w:pStyle w:val="FootnoteText"/>
        <w:rPr>
          <w:lang w:val="en-US"/>
        </w:rPr>
      </w:pPr>
      <w:r w:rsidRPr="00D52786">
        <w:rPr>
          <w:rStyle w:val="FootnoteReference"/>
          <w:lang w:val="en-US"/>
        </w:rPr>
        <w:t>*</w:t>
      </w:r>
      <w:r>
        <w:rPr>
          <w:lang w:val="en-US"/>
        </w:rPr>
        <w:tab/>
        <w:t xml:space="preserve">This Recommendation should be brought to the attention of </w:t>
      </w:r>
      <w:r w:rsidRPr="009A3E6F">
        <w:rPr>
          <w:rFonts w:eastAsia="SimSun"/>
          <w:lang w:val="en-US"/>
        </w:rPr>
        <w:t>International Association of Marine Aids to Navigation and Lighthouse Authorities</w:t>
      </w:r>
      <w:r>
        <w:rPr>
          <w:lang w:val="en-US"/>
        </w:rPr>
        <w:t xml:space="preserve"> (IALA), </w:t>
      </w:r>
      <w:r w:rsidRPr="00AD2B20">
        <w:rPr>
          <w:lang w:val="en-US"/>
        </w:rPr>
        <w:t>International Civil Aviation Organization</w:t>
      </w:r>
      <w:r>
        <w:rPr>
          <w:lang w:val="en-US"/>
        </w:rPr>
        <w:t xml:space="preserve"> (ICAO), </w:t>
      </w:r>
      <w:r w:rsidRPr="00AD2B20">
        <w:rPr>
          <w:lang w:val="en-US"/>
        </w:rPr>
        <w:t>International Hydrographic Organization</w:t>
      </w:r>
      <w:r>
        <w:rPr>
          <w:lang w:val="en-US"/>
        </w:rPr>
        <w:t xml:space="preserve"> (IHO), </w:t>
      </w:r>
      <w:r w:rsidRPr="00AD2B20">
        <w:rPr>
          <w:lang w:val="en-US"/>
        </w:rPr>
        <w:t>International Maritime Organization</w:t>
      </w:r>
      <w:r>
        <w:rPr>
          <w:lang w:val="en-US"/>
        </w:rPr>
        <w:t xml:space="preserve"> (IMO) and </w:t>
      </w:r>
      <w:r w:rsidRPr="003F34B4">
        <w:rPr>
          <w:lang w:val="en-US"/>
        </w:rPr>
        <w:t>Committee International Radio Maritime (CIRM).</w:t>
      </w:r>
    </w:p>
  </w:footnote>
  <w:footnote w:id="2">
    <w:p w14:paraId="7A539656" w14:textId="77777777" w:rsidR="00532892" w:rsidRPr="008A57A9" w:rsidRDefault="00532892" w:rsidP="006D11D1">
      <w:pPr>
        <w:pStyle w:val="FootnoteText"/>
        <w:rPr>
          <w:lang w:val="en-US"/>
        </w:rPr>
      </w:pPr>
      <w:r>
        <w:rPr>
          <w:rStyle w:val="FootnoteReference"/>
        </w:rPr>
        <w:footnoteRef/>
      </w:r>
      <w:r w:rsidRPr="00CF1EE3">
        <w:rPr>
          <w:lang w:val="en-US"/>
        </w:rPr>
        <w:t xml:space="preserve"> </w:t>
      </w:r>
      <w:r>
        <w:rPr>
          <w:lang w:val="en-US"/>
        </w:rPr>
        <w:tab/>
      </w:r>
      <w:r w:rsidRPr="00CF1EE3">
        <w:rPr>
          <w:rFonts w:ascii="TimesNewRoman" w:hAnsi="TimesNewRoman"/>
          <w:szCs w:val="24"/>
          <w:lang w:val="en-US" w:eastAsia="ja-JP"/>
        </w:rPr>
        <w:t>Radiocommunication Study Group 5 made editorial amendments to this Recommendation in November</w:t>
      </w:r>
      <w:r>
        <w:rPr>
          <w:rFonts w:ascii="TimesNewRoman" w:hAnsi="TimesNewRoman"/>
          <w:szCs w:val="24"/>
          <w:lang w:val="en-US" w:eastAsia="ja-JP"/>
        </w:rPr>
        <w:t> </w:t>
      </w:r>
      <w:r w:rsidRPr="00CF1EE3">
        <w:rPr>
          <w:rFonts w:ascii="TimesNewRoman" w:hAnsi="TimesNewRoman"/>
          <w:szCs w:val="24"/>
          <w:lang w:val="en-US" w:eastAsia="ja-JP"/>
        </w:rPr>
        <w:t>2014 in accordance with Resolution ITU-R 1.</w:t>
      </w:r>
    </w:p>
  </w:footnote>
  <w:footnote w:id="3">
    <w:p w14:paraId="73BB50F5" w14:textId="77777777" w:rsidR="00532892" w:rsidRPr="002F2079" w:rsidRDefault="00532892" w:rsidP="002F2079">
      <w:pPr>
        <w:pStyle w:val="FootnoteText"/>
        <w:rPr>
          <w:ins w:id="17" w:author="Johnny Schultz" w:date="2018-02-03T08:54:00Z"/>
          <w:i/>
          <w:sz w:val="22"/>
          <w:szCs w:val="22"/>
          <w:lang w:val="en-US"/>
        </w:rPr>
      </w:pPr>
      <w:ins w:id="18" w:author="Johnny Schultz" w:date="2018-02-03T08:54:00Z">
        <w:r w:rsidRPr="002F2079">
          <w:rPr>
            <w:rStyle w:val="FootnoteReference"/>
            <w:sz w:val="22"/>
            <w:szCs w:val="22"/>
          </w:rPr>
          <w:footnoteRef/>
        </w:r>
        <w:r w:rsidRPr="002F2079">
          <w:rPr>
            <w:sz w:val="22"/>
            <w:szCs w:val="22"/>
          </w:rPr>
          <w:t xml:space="preserve"> </w:t>
        </w:r>
        <w:r w:rsidRPr="002F2079">
          <w:rPr>
            <w:sz w:val="22"/>
            <w:szCs w:val="22"/>
            <w:lang w:val="en-US"/>
          </w:rPr>
          <w:t xml:space="preserve">IMO Safety of Navigation Circular, SN.1/Circ. 289, </w:t>
        </w:r>
        <w:r w:rsidRPr="002F2079">
          <w:rPr>
            <w:i/>
            <w:sz w:val="22"/>
            <w:szCs w:val="22"/>
            <w:lang w:val="en-US"/>
          </w:rPr>
          <w:t>Guidance On The Use Of AIS Application-Specific Messages</w:t>
        </w:r>
      </w:ins>
    </w:p>
  </w:footnote>
  <w:footnote w:id="4">
    <w:p w14:paraId="741DC09C" w14:textId="77777777" w:rsidR="00532892" w:rsidRDefault="00532892" w:rsidP="006D11D1">
      <w:pPr>
        <w:pStyle w:val="FootnoteText"/>
        <w:rPr>
          <w:lang w:val="en-US"/>
        </w:rPr>
      </w:pPr>
      <w:r>
        <w:rPr>
          <w:rStyle w:val="FootnoteReference"/>
        </w:rPr>
        <w:footnoteRef/>
      </w:r>
      <w:r w:rsidRPr="00722359">
        <w:rPr>
          <w:lang w:val="en-US"/>
        </w:rPr>
        <w:tab/>
      </w:r>
      <w:r>
        <w:rPr>
          <w:lang w:val="en-US"/>
        </w:rPr>
        <w:t>1 Nautical mile = 1 852 metres</w:t>
      </w:r>
    </w:p>
    <w:p w14:paraId="34731962" w14:textId="77777777" w:rsidR="00532892" w:rsidRDefault="00532892" w:rsidP="006D11D1">
      <w:pPr>
        <w:pStyle w:val="FootnoteText"/>
        <w:rPr>
          <w:lang w:val="en-US"/>
        </w:rPr>
      </w:pPr>
      <w:r w:rsidRPr="00C82E55">
        <w:rPr>
          <w:lang w:val="en-US"/>
        </w:rPr>
        <w:tab/>
      </w:r>
      <w:r>
        <w:rPr>
          <w:lang w:val="en-US"/>
        </w:rPr>
        <w:t>1</w:t>
      </w:r>
      <w:r w:rsidRPr="00722359">
        <w:rPr>
          <w:lang w:val="en-US"/>
        </w:rPr>
        <w:t xml:space="preserve"> </w:t>
      </w:r>
      <w:r>
        <w:rPr>
          <w:lang w:val="en-US"/>
        </w:rPr>
        <w:t>knot = 1 852 m/h</w:t>
      </w:r>
    </w:p>
    <w:p w14:paraId="3EA1900E" w14:textId="77777777" w:rsidR="00532892" w:rsidRPr="00060923" w:rsidRDefault="00532892" w:rsidP="006D11D1">
      <w:pPr>
        <w:pStyle w:val="FootnoteText"/>
        <w:rPr>
          <w:lang w:val="en-US"/>
        </w:rPr>
      </w:pPr>
      <w:r w:rsidRPr="00C82E55">
        <w:rPr>
          <w:lang w:val="en-US"/>
        </w:rPr>
        <w:tab/>
      </w:r>
      <w:del w:id="134" w:author="Johnny Schultz" w:date="2018-02-05T13:14:00Z">
        <w:r w:rsidDel="007530F9">
          <w:rPr>
            <w:lang w:val="en-US"/>
          </w:rPr>
          <w:delText>3</w:delText>
        </w:r>
        <w:r w:rsidRPr="00722359" w:rsidDel="007530F9">
          <w:rPr>
            <w:lang w:val="en-US"/>
          </w:rPr>
          <w:delText xml:space="preserve"> </w:delText>
        </w:r>
        <w:r w:rsidDel="007530F9">
          <w:rPr>
            <w:lang w:val="en-US"/>
          </w:rPr>
          <w:delText>knots = 5 556 m/h; 14 knots = 25 928 m/h; 23 knots = 42 596 m/</w:delText>
        </w:r>
      </w:del>
      <w:r>
        <w:rPr>
          <w:lang w:val="en-US"/>
        </w:rPr>
        <w:t>h</w:t>
      </w:r>
    </w:p>
  </w:footnote>
  <w:footnote w:id="5">
    <w:p w14:paraId="57203F8D" w14:textId="77777777" w:rsidR="00532892" w:rsidDel="00723E76" w:rsidRDefault="00532892" w:rsidP="006D11D1">
      <w:pPr>
        <w:pStyle w:val="FootnoteText"/>
        <w:rPr>
          <w:del w:id="150" w:author="Johnny Schultz" w:date="2018-02-03T09:11:00Z"/>
          <w:lang w:val="en-US"/>
        </w:rPr>
      </w:pPr>
      <w:del w:id="151" w:author="Johnny Schultz" w:date="2018-02-03T09:11:00Z">
        <w:r w:rsidDel="00723E76">
          <w:rPr>
            <w:rStyle w:val="FootnoteReference"/>
          </w:rPr>
          <w:footnoteRef/>
        </w:r>
        <w:r w:rsidRPr="00D33A09" w:rsidDel="00723E76">
          <w:rPr>
            <w:lang w:val="en-US"/>
          </w:rPr>
          <w:tab/>
        </w:r>
        <w:r w:rsidDel="00723E76">
          <w:rPr>
            <w:lang w:val="en-US"/>
          </w:rPr>
          <w:delText>1 Nautical mile = 1 852 metres</w:delText>
        </w:r>
      </w:del>
    </w:p>
    <w:p w14:paraId="0B32F598" w14:textId="77777777" w:rsidR="00532892" w:rsidDel="00723E76" w:rsidRDefault="00532892" w:rsidP="006D11D1">
      <w:pPr>
        <w:pStyle w:val="FootnoteText"/>
        <w:rPr>
          <w:del w:id="152" w:author="Johnny Schultz" w:date="2018-02-03T09:11:00Z"/>
          <w:lang w:val="en-US"/>
        </w:rPr>
      </w:pPr>
      <w:del w:id="153" w:author="Johnny Schultz" w:date="2018-02-03T09:11:00Z">
        <w:r w:rsidRPr="00C82E55" w:rsidDel="00723E76">
          <w:rPr>
            <w:lang w:val="en-US"/>
          </w:rPr>
          <w:tab/>
        </w:r>
        <w:r w:rsidDel="00723E76">
          <w:rPr>
            <w:lang w:val="en-US"/>
          </w:rPr>
          <w:delText>1 knot = 1 852 m/h</w:delText>
        </w:r>
      </w:del>
    </w:p>
    <w:p w14:paraId="3D0474E0" w14:textId="77777777" w:rsidR="00532892" w:rsidRPr="00D33A09" w:rsidDel="00723E76" w:rsidRDefault="00532892" w:rsidP="006D11D1">
      <w:pPr>
        <w:pStyle w:val="FootnoteText"/>
        <w:rPr>
          <w:del w:id="154" w:author="Johnny Schultz" w:date="2018-02-03T09:11:00Z"/>
          <w:lang w:val="en-US"/>
        </w:rPr>
      </w:pPr>
      <w:del w:id="155" w:author="Johnny Schultz" w:date="2018-02-03T09:11:00Z">
        <w:r w:rsidRPr="00C82E55" w:rsidDel="00723E76">
          <w:rPr>
            <w:lang w:val="en-US"/>
          </w:rPr>
          <w:tab/>
        </w:r>
        <w:r w:rsidDel="00723E76">
          <w:rPr>
            <w:lang w:val="en-US"/>
          </w:rPr>
          <w:delText>2 knots = 3 704 m/h; 14 knots = 25 928 m/h; 23 knots = 42 596 m/h</w:delText>
        </w:r>
      </w:del>
    </w:p>
  </w:footnote>
  <w:footnote w:id="6">
    <w:p w14:paraId="6F04991A" w14:textId="77777777" w:rsidR="00532892" w:rsidRPr="00654987" w:rsidDel="00DC7401" w:rsidRDefault="00532892" w:rsidP="006D11D1">
      <w:pPr>
        <w:pStyle w:val="FootnoteText"/>
        <w:rPr>
          <w:del w:id="286" w:author="Johnny Schultz" w:date="2018-02-05T16:02:00Z"/>
          <w:lang w:val="en-US"/>
        </w:rPr>
      </w:pPr>
      <w:del w:id="287" w:author="Johnny Schultz" w:date="2018-02-05T16:02:00Z">
        <w:r w:rsidDel="00DC7401">
          <w:rPr>
            <w:rStyle w:val="FootnoteReference"/>
          </w:rPr>
          <w:footnoteRef/>
        </w:r>
        <w:r w:rsidRPr="00654987" w:rsidDel="00DC7401">
          <w:rPr>
            <w:lang w:val="en-US"/>
          </w:rPr>
          <w:tab/>
          <w:delText>1 Nautical mile = 1 852 metres</w:delText>
        </w:r>
      </w:del>
    </w:p>
    <w:p w14:paraId="1E727195" w14:textId="77777777" w:rsidR="00532892" w:rsidRPr="00654987" w:rsidDel="00DC7401" w:rsidRDefault="00532892" w:rsidP="006D11D1">
      <w:pPr>
        <w:pStyle w:val="FootnoteText"/>
        <w:rPr>
          <w:del w:id="288" w:author="Johnny Schultz" w:date="2018-02-05T16:02:00Z"/>
          <w:lang w:val="en-US"/>
        </w:rPr>
      </w:pPr>
      <w:del w:id="289" w:author="Johnny Schultz" w:date="2018-02-05T16:02:00Z">
        <w:r w:rsidRPr="00654987" w:rsidDel="00DC7401">
          <w:rPr>
            <w:lang w:val="en-US"/>
          </w:rPr>
          <w:tab/>
          <w:delText>235.9 Nautical miles = 436 886.8 metres; 120 Nautical miles = 222 240 metres</w:delText>
        </w:r>
      </w:del>
    </w:p>
  </w:footnote>
  <w:footnote w:id="7">
    <w:p w14:paraId="277C33C7" w14:textId="7FFBD058" w:rsidR="00532892" w:rsidRPr="00E25E3D" w:rsidRDefault="00532892" w:rsidP="003A4EC5">
      <w:pPr>
        <w:pStyle w:val="FootnoteText"/>
        <w:rPr>
          <w:ins w:id="316" w:author="Johnny Schultz" w:date="2018-02-03T14:16:00Z"/>
          <w:sz w:val="22"/>
          <w:szCs w:val="22"/>
          <w:lang w:val="en-US"/>
        </w:rPr>
      </w:pPr>
      <w:ins w:id="317" w:author="Johnny Schultz" w:date="2018-02-03T14:16:00Z">
        <w:r w:rsidRPr="003A4EC5">
          <w:rPr>
            <w:rStyle w:val="FootnoteReference"/>
            <w:sz w:val="22"/>
            <w:szCs w:val="22"/>
          </w:rPr>
          <w:footnoteRef/>
        </w:r>
        <w:r w:rsidRPr="00E25E3D">
          <w:rPr>
            <w:sz w:val="22"/>
            <w:szCs w:val="22"/>
            <w:lang w:val="en-US"/>
          </w:rPr>
          <w:tab/>
        </w:r>
        <w:r w:rsidRPr="00E25E3D">
          <w:rPr>
            <w:sz w:val="22"/>
            <w:szCs w:val="22"/>
          </w:rPr>
          <w:t xml:space="preserve">NOTE IMO Resolution A.917(22) states that AIS should always be in operation when </w:t>
        </w:r>
      </w:ins>
      <w:ins w:id="318" w:author="Johnny Schultz" w:date="2018-03-13T11:52:00Z">
        <w:r>
          <w:rPr>
            <w:sz w:val="22"/>
            <w:szCs w:val="22"/>
          </w:rPr>
          <w:t xml:space="preserve">a </w:t>
        </w:r>
      </w:ins>
      <w:ins w:id="319" w:author="Johnny Schultz" w:date="2018-02-03T14:16:00Z">
        <w:r w:rsidRPr="00E25E3D">
          <w:rPr>
            <w:sz w:val="22"/>
            <w:szCs w:val="22"/>
          </w:rPr>
          <w:t>ship</w:t>
        </w:r>
      </w:ins>
      <w:ins w:id="320" w:author="Johnny Schultz" w:date="2018-03-13T11:52:00Z">
        <w:r>
          <w:rPr>
            <w:sz w:val="22"/>
            <w:szCs w:val="22"/>
          </w:rPr>
          <w:t xml:space="preserve"> is</w:t>
        </w:r>
      </w:ins>
      <w:ins w:id="321" w:author="Johnny Schultz" w:date="2018-02-03T14:16:00Z">
        <w:r w:rsidRPr="00E25E3D">
          <w:rPr>
            <w:sz w:val="22"/>
            <w:szCs w:val="22"/>
          </w:rPr>
          <w:t xml:space="preserve"> underway or at anchor</w:t>
        </w:r>
      </w:ins>
      <w:ins w:id="322" w:author="Johnny Schultz" w:date="2018-03-13T11:53:00Z">
        <w:r>
          <w:rPr>
            <w:sz w:val="22"/>
            <w:szCs w:val="22"/>
          </w:rPr>
          <w:t>; unless</w:t>
        </w:r>
      </w:ins>
      <w:ins w:id="323" w:author="Johnny Schultz" w:date="2018-02-03T14:16:00Z">
        <w:r w:rsidRPr="00E25E3D">
          <w:rPr>
            <w:sz w:val="22"/>
            <w:szCs w:val="22"/>
          </w:rPr>
          <w:t xml:space="preserve"> the master believes </w:t>
        </w:r>
      </w:ins>
      <w:ins w:id="324" w:author="Johnny Schultz" w:date="2018-03-13T11:53:00Z">
        <w:r>
          <w:rPr>
            <w:sz w:val="22"/>
            <w:szCs w:val="22"/>
          </w:rPr>
          <w:t xml:space="preserve">its </w:t>
        </w:r>
      </w:ins>
      <w:ins w:id="325" w:author="Johnny Schultz" w:date="2018-02-03T14:16:00Z">
        <w:r w:rsidRPr="00E25E3D">
          <w:rPr>
            <w:sz w:val="22"/>
            <w:szCs w:val="22"/>
          </w:rPr>
          <w:t xml:space="preserve">continual operation might compromise the safety or security of </w:t>
        </w:r>
      </w:ins>
      <w:ins w:id="326" w:author="Johnny Schultz" w:date="2018-03-13T11:53:00Z">
        <w:r>
          <w:rPr>
            <w:sz w:val="22"/>
            <w:szCs w:val="22"/>
          </w:rPr>
          <w:t>the</w:t>
        </w:r>
      </w:ins>
      <w:ins w:id="327" w:author="Johnny Schultz" w:date="2018-02-03T14:16:00Z">
        <w:r w:rsidRPr="00E25E3D">
          <w:rPr>
            <w:sz w:val="22"/>
            <w:szCs w:val="22"/>
          </w:rPr>
          <w:t xml:space="preserve"> ship.</w:t>
        </w:r>
      </w:ins>
    </w:p>
  </w:footnote>
  <w:footnote w:id="8">
    <w:p w14:paraId="62DB1A2E" w14:textId="77777777" w:rsidR="00532892" w:rsidRPr="0058528A" w:rsidRDefault="00532892" w:rsidP="006D11D1">
      <w:pPr>
        <w:pStyle w:val="FootnoteText"/>
        <w:rPr>
          <w:lang w:val="en-US"/>
        </w:rPr>
      </w:pPr>
      <w:r>
        <w:rPr>
          <w:rStyle w:val="FootnoteReference"/>
        </w:rPr>
        <w:footnoteRef/>
      </w:r>
      <w:r w:rsidRPr="003437AE">
        <w:rPr>
          <w:lang w:val="en-US"/>
        </w:rPr>
        <w:t xml:space="preserve"> </w:t>
      </w:r>
      <w:r>
        <w:rPr>
          <w:lang w:val="en-US"/>
        </w:rPr>
        <w:tab/>
      </w:r>
      <w:r w:rsidRPr="001D3AC5">
        <w:rPr>
          <w:lang w:val="en-US"/>
        </w:rPr>
        <w:t xml:space="preserve">See </w:t>
      </w:r>
      <w:hyperlink r:id="rId1" w:history="1">
        <w:r w:rsidRPr="00285846">
          <w:rPr>
            <w:lang w:val="en-US"/>
          </w:rPr>
          <w:t>Recommendation ITU-R M.1084</w:t>
        </w:r>
      </w:hyperlink>
      <w:r w:rsidRPr="001D3AC5">
        <w:rPr>
          <w:lang w:val="en-US"/>
        </w:rPr>
        <w:t>, Annex 4.</w:t>
      </w:r>
    </w:p>
  </w:footnote>
  <w:footnote w:id="9">
    <w:p w14:paraId="0A883C18" w14:textId="77777777" w:rsidR="00532892" w:rsidRPr="00654987" w:rsidDel="00F353BA" w:rsidRDefault="00532892" w:rsidP="00026FF0">
      <w:pPr>
        <w:pStyle w:val="FootnoteText"/>
        <w:spacing w:before="0"/>
        <w:rPr>
          <w:del w:id="415" w:author="Johnny Schultz" w:date="2018-02-03T15:12:00Z"/>
          <w:lang w:val="en-US"/>
        </w:rPr>
      </w:pPr>
      <w:del w:id="416" w:author="Johnny Schultz" w:date="2018-02-03T15:12:00Z">
        <w:r w:rsidDel="00F353BA">
          <w:rPr>
            <w:rStyle w:val="FootnoteReference"/>
          </w:rPr>
          <w:footnoteRef/>
        </w:r>
        <w:r w:rsidRPr="00654987" w:rsidDel="00F353BA">
          <w:rPr>
            <w:lang w:val="en-US"/>
          </w:rPr>
          <w:tab/>
          <w:delText>1 Nautical mile = 1 852 metres</w:delText>
        </w:r>
      </w:del>
    </w:p>
    <w:p w14:paraId="27760EFB" w14:textId="77777777" w:rsidR="00532892" w:rsidRPr="00654987" w:rsidDel="00F353BA" w:rsidRDefault="00532892" w:rsidP="00026FF0">
      <w:pPr>
        <w:pStyle w:val="FootnoteText"/>
        <w:spacing w:before="0"/>
        <w:rPr>
          <w:del w:id="417" w:author="Johnny Schultz" w:date="2018-02-03T15:12:00Z"/>
          <w:lang w:val="en-US"/>
        </w:rPr>
      </w:pPr>
      <w:del w:id="418" w:author="Johnny Schultz" w:date="2018-02-03T15:12:00Z">
        <w:r w:rsidRPr="00654987" w:rsidDel="00F353BA">
          <w:rPr>
            <w:lang w:val="en-US"/>
          </w:rPr>
          <w:tab/>
          <w:delText>20 Nautical miles = 37 040 metres; 200 Nautical miles = 370 400 metres</w:delText>
        </w:r>
      </w:del>
    </w:p>
  </w:footnote>
  <w:footnote w:id="10">
    <w:p w14:paraId="772977BD" w14:textId="77777777" w:rsidR="00532892" w:rsidDel="00F353BA" w:rsidRDefault="00532892" w:rsidP="006D11D1">
      <w:pPr>
        <w:pStyle w:val="FootnoteText"/>
        <w:spacing w:before="60"/>
        <w:rPr>
          <w:del w:id="421" w:author="Johnny Schultz" w:date="2018-02-03T15:12:00Z"/>
          <w:lang w:val="en-US"/>
        </w:rPr>
      </w:pPr>
      <w:del w:id="422" w:author="Johnny Schultz" w:date="2018-02-03T15:12:00Z">
        <w:r w:rsidDel="00F353BA">
          <w:rPr>
            <w:rStyle w:val="FootnoteReference"/>
          </w:rPr>
          <w:footnoteRef/>
        </w:r>
        <w:r w:rsidDel="00F353BA">
          <w:rPr>
            <w:lang w:val="en-US"/>
          </w:rPr>
          <w:tab/>
          <w:delText>1 Nautical mile = 1 852 metres</w:delText>
        </w:r>
      </w:del>
    </w:p>
    <w:p w14:paraId="0CE39595" w14:textId="77777777" w:rsidR="00532892" w:rsidRPr="00C533D9" w:rsidDel="00F353BA" w:rsidRDefault="00532892" w:rsidP="006D11D1">
      <w:pPr>
        <w:pStyle w:val="FootnoteText"/>
        <w:spacing w:before="60"/>
        <w:rPr>
          <w:del w:id="423" w:author="Johnny Schultz" w:date="2018-02-03T15:12:00Z"/>
          <w:lang w:val="en-US"/>
        </w:rPr>
      </w:pPr>
      <w:del w:id="424" w:author="Johnny Schultz" w:date="2018-02-03T15:12:00Z">
        <w:r w:rsidDel="00F353BA">
          <w:rPr>
            <w:lang w:val="en-US"/>
          </w:rPr>
          <w:tab/>
          <w:delText>500 Nautical miles = 926 000 metres</w:delText>
        </w:r>
      </w:del>
    </w:p>
  </w:footnote>
  <w:footnote w:id="11">
    <w:p w14:paraId="11EE3BCA" w14:textId="77777777" w:rsidR="00532892" w:rsidRPr="0058528A" w:rsidRDefault="00532892" w:rsidP="006D11D1">
      <w:pPr>
        <w:pStyle w:val="FootnoteText"/>
        <w:rPr>
          <w:lang w:val="en-US"/>
        </w:rPr>
      </w:pPr>
      <w:r>
        <w:rPr>
          <w:rStyle w:val="FootnoteReference"/>
        </w:rPr>
        <w:footnoteRef/>
      </w:r>
      <w:r w:rsidRPr="007C2E5A">
        <w:rPr>
          <w:lang w:val="en-US"/>
        </w:rPr>
        <w:t xml:space="preserve"> </w:t>
      </w:r>
      <w:r>
        <w:rPr>
          <w:lang w:val="en-US"/>
        </w:rPr>
        <w:tab/>
      </w:r>
      <w:r w:rsidRPr="0058528A">
        <w:rPr>
          <w:lang w:val="en-US"/>
        </w:rPr>
        <w:t>Depending on the basic reporting interval, this may temporarily result in a shorter reporting interval as required by speed and course change, but this seems to be acceptable.</w:t>
      </w:r>
    </w:p>
  </w:footnote>
  <w:footnote w:id="12">
    <w:p w14:paraId="7B7872DF" w14:textId="77777777" w:rsidR="00532892" w:rsidRPr="0058528A" w:rsidDel="00FA4E1D" w:rsidRDefault="00532892" w:rsidP="006D11D1">
      <w:pPr>
        <w:pStyle w:val="FootnoteText"/>
        <w:rPr>
          <w:del w:id="445" w:author="Johnny Schultz" w:date="2018-02-03T15:40:00Z"/>
          <w:lang w:val="en-US"/>
        </w:rPr>
      </w:pPr>
      <w:del w:id="446" w:author="Johnny Schultz" w:date="2018-02-03T15:40:00Z">
        <w:r w:rsidRPr="003947BE" w:rsidDel="00FA4E1D">
          <w:rPr>
            <w:rStyle w:val="FootnoteReference"/>
          </w:rPr>
          <w:footnoteRef/>
        </w:r>
        <w:r w:rsidDel="00FA4E1D">
          <w:rPr>
            <w:lang w:val="en-US"/>
          </w:rPr>
          <w:tab/>
        </w:r>
        <w:r w:rsidRPr="0058528A" w:rsidDel="00FA4E1D">
          <w:rPr>
            <w:lang w:val="en-US"/>
          </w:rPr>
          <w:delText>1 Nautical mile = 1 852 metres</w:delText>
        </w:r>
      </w:del>
    </w:p>
    <w:p w14:paraId="56DBC195" w14:textId="77777777" w:rsidR="00532892" w:rsidRPr="0058528A" w:rsidDel="00FA4E1D" w:rsidRDefault="00532892" w:rsidP="006D11D1">
      <w:pPr>
        <w:pStyle w:val="FootnoteText"/>
        <w:rPr>
          <w:del w:id="447" w:author="Johnny Schultz" w:date="2018-02-03T15:40:00Z"/>
          <w:lang w:val="en-US"/>
        </w:rPr>
      </w:pPr>
      <w:del w:id="448" w:author="Johnny Schultz" w:date="2018-02-03T15:40:00Z">
        <w:r w:rsidDel="00FA4E1D">
          <w:rPr>
            <w:lang w:val="en-US"/>
          </w:rPr>
          <w:tab/>
        </w:r>
        <w:r w:rsidRPr="0058528A" w:rsidDel="00FA4E1D">
          <w:rPr>
            <w:lang w:val="en-US"/>
          </w:rPr>
          <w:delText>1 knot = 1 852 m/h</w:delText>
        </w:r>
      </w:del>
    </w:p>
    <w:p w14:paraId="479E529C" w14:textId="77777777" w:rsidR="00532892" w:rsidRPr="00060923" w:rsidDel="00FA4E1D" w:rsidRDefault="00532892" w:rsidP="006D11D1">
      <w:pPr>
        <w:pStyle w:val="FootnoteText"/>
        <w:rPr>
          <w:del w:id="449" w:author="Johnny Schultz" w:date="2018-02-03T15:40:00Z"/>
          <w:lang w:val="en-US"/>
        </w:rPr>
      </w:pPr>
      <w:del w:id="450" w:author="Johnny Schultz" w:date="2018-02-03T15:40:00Z">
        <w:r w:rsidDel="00FA4E1D">
          <w:rPr>
            <w:lang w:val="en-US"/>
          </w:rPr>
          <w:tab/>
        </w:r>
        <w:r w:rsidRPr="0058528A" w:rsidDel="00FA4E1D">
          <w:rPr>
            <w:lang w:val="en-US"/>
          </w:rPr>
          <w:delText>3 knots = 5 556 m/h</w:delText>
        </w:r>
      </w:del>
    </w:p>
  </w:footnote>
  <w:footnote w:id="13">
    <w:p w14:paraId="1FD41094" w14:textId="77777777" w:rsidR="00532892" w:rsidDel="00B2140C" w:rsidRDefault="00532892" w:rsidP="006D11D1">
      <w:pPr>
        <w:pStyle w:val="FootnoteText"/>
        <w:rPr>
          <w:del w:id="460" w:author="Johnny Schultz" w:date="2018-03-03T16:13:00Z"/>
          <w:lang w:val="en-US"/>
        </w:rPr>
      </w:pPr>
      <w:del w:id="461" w:author="Johnny Schultz" w:date="2018-03-03T16:13:00Z">
        <w:r w:rsidDel="00B2140C">
          <w:rPr>
            <w:rStyle w:val="FootnoteReference"/>
          </w:rPr>
          <w:footnoteRef/>
        </w:r>
        <w:r w:rsidDel="00B2140C">
          <w:rPr>
            <w:lang w:val="en-US"/>
          </w:rPr>
          <w:tab/>
          <w:delText>1 Nautical mile = 1 852 metres</w:delText>
        </w:r>
      </w:del>
    </w:p>
    <w:p w14:paraId="258CB271" w14:textId="77777777" w:rsidR="00532892" w:rsidRPr="00C533D9" w:rsidDel="00B2140C" w:rsidRDefault="00532892" w:rsidP="006D11D1">
      <w:pPr>
        <w:pStyle w:val="FootnoteText"/>
        <w:rPr>
          <w:del w:id="462" w:author="Johnny Schultz" w:date="2018-03-03T16:13:00Z"/>
          <w:lang w:val="en-US"/>
        </w:rPr>
      </w:pPr>
      <w:del w:id="463" w:author="Johnny Schultz" w:date="2018-03-03T16:13:00Z">
        <w:r w:rsidDel="00B2140C">
          <w:rPr>
            <w:lang w:val="en-US"/>
          </w:rPr>
          <w:tab/>
          <w:delText>120 Nautical miles = 222 240 metres</w:delText>
        </w:r>
      </w:del>
    </w:p>
  </w:footnote>
  <w:footnote w:id="14">
    <w:p w14:paraId="21A66721" w14:textId="77777777" w:rsidR="00532892" w:rsidRPr="0058528A" w:rsidRDefault="00532892" w:rsidP="006D11D1">
      <w:pPr>
        <w:pStyle w:val="FootnoteText"/>
        <w:rPr>
          <w:lang w:val="en-US"/>
        </w:rPr>
      </w:pPr>
      <w:r>
        <w:rPr>
          <w:rStyle w:val="FootnoteReference"/>
        </w:rPr>
        <w:footnoteRef/>
      </w:r>
      <w:r>
        <w:rPr>
          <w:lang w:val="en-US"/>
        </w:rPr>
        <w:tab/>
      </w:r>
      <w:r w:rsidRPr="001D3AC5">
        <w:rPr>
          <w:szCs w:val="22"/>
          <w:lang w:val="en-US"/>
        </w:rPr>
        <w:t xml:space="preserve">See Recommendations </w:t>
      </w:r>
      <w:hyperlink r:id="rId2" w:history="1">
        <w:r w:rsidRPr="0007365C">
          <w:rPr>
            <w:lang w:val="en-US"/>
          </w:rPr>
          <w:t>ITU-R M.493</w:t>
        </w:r>
      </w:hyperlink>
      <w:r w:rsidRPr="0007365C">
        <w:rPr>
          <w:lang w:val="en-US"/>
        </w:rPr>
        <w:t xml:space="preserve">, </w:t>
      </w:r>
      <w:hyperlink r:id="rId3" w:history="1">
        <w:r w:rsidRPr="0007365C">
          <w:rPr>
            <w:lang w:val="en-US"/>
          </w:rPr>
          <w:t>ITU-R M.541</w:t>
        </w:r>
      </w:hyperlink>
      <w:r w:rsidRPr="0007365C">
        <w:rPr>
          <w:lang w:val="en-US"/>
        </w:rPr>
        <w:t xml:space="preserve">, </w:t>
      </w:r>
      <w:hyperlink r:id="rId4" w:history="1">
        <w:r w:rsidRPr="0007365C">
          <w:rPr>
            <w:lang w:val="en-US"/>
          </w:rPr>
          <w:t>ITU-R M.825</w:t>
        </w:r>
      </w:hyperlink>
      <w:r w:rsidRPr="0007365C">
        <w:rPr>
          <w:lang w:val="en-US"/>
        </w:rPr>
        <w:t xml:space="preserve"> and </w:t>
      </w:r>
      <w:hyperlink r:id="rId5" w:history="1">
        <w:r w:rsidRPr="0007365C">
          <w:rPr>
            <w:lang w:val="en-US"/>
          </w:rPr>
          <w:t>ITU-R M.1084</w:t>
        </w:r>
      </w:hyperlink>
      <w:r w:rsidRPr="001D3AC5">
        <w:rPr>
          <w:szCs w:val="22"/>
          <w:lang w:val="en-US"/>
        </w:rPr>
        <w:t>, Annex</w:t>
      </w:r>
      <w:r>
        <w:rPr>
          <w:szCs w:val="22"/>
          <w:lang w:val="en-US"/>
        </w:rPr>
        <w:t> </w:t>
      </w:r>
      <w:r w:rsidRPr="001D3AC5">
        <w:rPr>
          <w:szCs w:val="22"/>
          <w:lang w:val="en-US"/>
        </w:rPr>
        <w:t>4.</w:t>
      </w:r>
    </w:p>
  </w:footnote>
  <w:footnote w:id="15">
    <w:p w14:paraId="07CF1ACF" w14:textId="77777777" w:rsidR="00532892" w:rsidRPr="003526D6" w:rsidDel="00FA4E1D" w:rsidRDefault="00532892" w:rsidP="006D11D1">
      <w:pPr>
        <w:pStyle w:val="FootnoteText"/>
        <w:rPr>
          <w:del w:id="495" w:author="Johnny Schultz" w:date="2018-02-03T15:43:00Z"/>
          <w:lang w:val="en-US"/>
        </w:rPr>
      </w:pPr>
      <w:del w:id="496" w:author="Johnny Schultz" w:date="2018-02-03T15:43:00Z">
        <w:r w:rsidDel="00FA4E1D">
          <w:rPr>
            <w:rStyle w:val="FootnoteReference"/>
          </w:rPr>
          <w:footnoteRef/>
        </w:r>
        <w:r w:rsidDel="00FA4E1D">
          <w:rPr>
            <w:lang w:val="en-US"/>
          </w:rPr>
          <w:tab/>
          <w:delText>1 Nautical mile = 1 852 metres; 5 Nautical miles = 9 260 metres.</w:delText>
        </w:r>
      </w:del>
    </w:p>
  </w:footnote>
  <w:footnote w:id="16">
    <w:p w14:paraId="2F44250F" w14:textId="77777777" w:rsidR="00532892" w:rsidRPr="0058528A" w:rsidRDefault="00532892" w:rsidP="006D11D1">
      <w:pPr>
        <w:pStyle w:val="FootnoteText"/>
        <w:rPr>
          <w:lang w:val="en-US"/>
        </w:rPr>
      </w:pPr>
      <w:r>
        <w:rPr>
          <w:rStyle w:val="FootnoteReference"/>
        </w:rPr>
        <w:footnoteRef/>
      </w:r>
      <w:r w:rsidRPr="009F78B2">
        <w:rPr>
          <w:lang w:val="en-US"/>
        </w:rPr>
        <w:t xml:space="preserve"> </w:t>
      </w:r>
      <w:r w:rsidRPr="009F78B2">
        <w:rPr>
          <w:lang w:val="en-US"/>
        </w:rPr>
        <w:tab/>
      </w:r>
      <w:r w:rsidRPr="00305C4A">
        <w:rPr>
          <w:lang w:val="en-US"/>
        </w:rPr>
        <w:t xml:space="preserve">In some regions, the competent authority may not require DSC </w:t>
      </w:r>
      <w:r w:rsidRPr="00316C01">
        <w:rPr>
          <w:lang w:val="en-US"/>
        </w:rPr>
        <w:t>functionality</w:t>
      </w:r>
      <w:r w:rsidRPr="009F78B2">
        <w:rPr>
          <w:lang w:val="en-US"/>
        </w:rPr>
        <w:t>.</w:t>
      </w:r>
    </w:p>
  </w:footnote>
  <w:footnote w:id="17">
    <w:p w14:paraId="644E6A38" w14:textId="77777777" w:rsidR="00532892" w:rsidRPr="0058528A" w:rsidRDefault="00532892" w:rsidP="006D11D1">
      <w:pPr>
        <w:pStyle w:val="FootnoteText"/>
        <w:rPr>
          <w:lang w:val="en-US"/>
        </w:rPr>
      </w:pPr>
      <w:r>
        <w:rPr>
          <w:rStyle w:val="FootnoteReference"/>
        </w:rPr>
        <w:footnoteRef/>
      </w:r>
      <w:r w:rsidRPr="009F78B2">
        <w:rPr>
          <w:lang w:val="en-US"/>
        </w:rPr>
        <w:t xml:space="preserve"> </w:t>
      </w:r>
      <w:r w:rsidRPr="009F78B2">
        <w:rPr>
          <w:lang w:val="en-US"/>
        </w:rPr>
        <w:tab/>
      </w:r>
      <w:r w:rsidRPr="00305C4A">
        <w:rPr>
          <w:szCs w:val="22"/>
          <w:lang w:val="en-US"/>
        </w:rPr>
        <w:t>Note that in this case the synchronization process will not take into account distance delays.</w:t>
      </w:r>
    </w:p>
  </w:footnote>
  <w:footnote w:id="18">
    <w:p w14:paraId="2F4DC1E8" w14:textId="77777777" w:rsidR="00532892" w:rsidDel="006C57FF" w:rsidRDefault="00532892" w:rsidP="006D11D1">
      <w:pPr>
        <w:pStyle w:val="FootnoteText"/>
        <w:rPr>
          <w:del w:id="611" w:author="Johnny Schultz" w:date="2018-02-03T15:57:00Z"/>
          <w:lang w:val="en-US"/>
        </w:rPr>
      </w:pPr>
      <w:del w:id="612" w:author="Johnny Schultz" w:date="2018-02-03T15:57:00Z">
        <w:r w:rsidDel="006C57FF">
          <w:rPr>
            <w:rStyle w:val="FootnoteReference"/>
          </w:rPr>
          <w:footnoteRef/>
        </w:r>
        <w:r w:rsidDel="006C57FF">
          <w:rPr>
            <w:lang w:val="en-US"/>
          </w:rPr>
          <w:tab/>
          <w:delText>1 Nautical mile = 1 852 metres</w:delText>
        </w:r>
      </w:del>
    </w:p>
    <w:p w14:paraId="5514B9C5" w14:textId="77777777" w:rsidR="00532892" w:rsidDel="006C57FF" w:rsidRDefault="00532892" w:rsidP="006D11D1">
      <w:pPr>
        <w:pStyle w:val="FootnoteText"/>
        <w:rPr>
          <w:del w:id="613" w:author="Johnny Schultz" w:date="2018-02-03T15:57:00Z"/>
          <w:lang w:val="en-US"/>
        </w:rPr>
      </w:pPr>
      <w:del w:id="614" w:author="Johnny Schultz" w:date="2018-02-03T15:57:00Z">
        <w:r w:rsidDel="006C57FF">
          <w:rPr>
            <w:lang w:val="en-US"/>
          </w:rPr>
          <w:tab/>
          <w:delText>1 knot = 1 852 m/h</w:delText>
        </w:r>
      </w:del>
    </w:p>
    <w:p w14:paraId="1727A844" w14:textId="77777777" w:rsidR="00532892" w:rsidRPr="00D105D6" w:rsidDel="006C57FF" w:rsidRDefault="00532892" w:rsidP="006D11D1">
      <w:pPr>
        <w:pStyle w:val="FootnoteText"/>
        <w:rPr>
          <w:del w:id="615" w:author="Johnny Schultz" w:date="2018-02-03T15:57:00Z"/>
          <w:lang w:val="en-US"/>
        </w:rPr>
      </w:pPr>
      <w:del w:id="616" w:author="Johnny Schultz" w:date="2018-02-03T15:57:00Z">
        <w:r w:rsidDel="006C57FF">
          <w:rPr>
            <w:lang w:val="en-US"/>
          </w:rPr>
          <w:tab/>
          <w:delText>2 knots = 3 704 m/h</w:delText>
        </w:r>
      </w:del>
    </w:p>
  </w:footnote>
  <w:footnote w:id="19">
    <w:p w14:paraId="676EE92E" w14:textId="77777777" w:rsidR="00532892" w:rsidRPr="0058528A" w:rsidRDefault="00532892" w:rsidP="006D11D1">
      <w:pPr>
        <w:pStyle w:val="FootnoteText"/>
        <w:rPr>
          <w:lang w:val="en-US"/>
        </w:rPr>
      </w:pPr>
      <w:r>
        <w:rPr>
          <w:rStyle w:val="FootnoteReference"/>
        </w:rPr>
        <w:footnoteRef/>
      </w:r>
      <w:r w:rsidRPr="009F78B2">
        <w:rPr>
          <w:lang w:val="en-US"/>
        </w:rPr>
        <w:t xml:space="preserve"> </w:t>
      </w:r>
      <w:r w:rsidRPr="009F78B2">
        <w:rPr>
          <w:lang w:val="en-US"/>
        </w:rPr>
        <w:tab/>
      </w:r>
      <w:r w:rsidRPr="0033040B">
        <w:rPr>
          <w:szCs w:val="22"/>
          <w:lang w:val="en-US"/>
        </w:rPr>
        <w:t>In some regions, the competent authority may not require DSC functionality</w:t>
      </w:r>
      <w:r w:rsidRPr="009F78B2">
        <w:rPr>
          <w:lang w:val="en-US"/>
        </w:rPr>
        <w:t>.</w:t>
      </w:r>
    </w:p>
  </w:footnote>
  <w:footnote w:id="20">
    <w:p w14:paraId="24F4778F" w14:textId="77777777" w:rsidR="00532892" w:rsidRPr="009F78B2" w:rsidRDefault="00532892" w:rsidP="006D11D1">
      <w:pPr>
        <w:pStyle w:val="FootnoteText"/>
        <w:keepNext/>
        <w:rPr>
          <w:lang w:val="en-US"/>
        </w:rPr>
      </w:pPr>
      <w:r>
        <w:rPr>
          <w:rStyle w:val="FootnoteReference"/>
        </w:rPr>
        <w:footnoteRef/>
      </w:r>
      <w:r w:rsidRPr="009F78B2">
        <w:rPr>
          <w:lang w:val="en-US"/>
        </w:rPr>
        <w:tab/>
      </w:r>
      <w:r w:rsidRPr="007657F4">
        <w:rPr>
          <w:szCs w:val="22"/>
          <w:lang w:val="en-US"/>
        </w:rPr>
        <w:t>The following example is compliant with the requirement</w:t>
      </w:r>
      <w:r w:rsidRPr="009F78B2">
        <w:rPr>
          <w:lang w:val="en-US"/>
        </w:rPr>
        <w:t>:</w:t>
      </w:r>
    </w:p>
    <w:p w14:paraId="519B675D" w14:textId="77777777" w:rsidR="00532892" w:rsidRPr="0058528A" w:rsidRDefault="00532892" w:rsidP="006D11D1">
      <w:pPr>
        <w:pStyle w:val="FootnoteText"/>
        <w:rPr>
          <w:lang w:val="en-US"/>
        </w:rPr>
      </w:pPr>
      <w:r>
        <w:rPr>
          <w:szCs w:val="22"/>
          <w:lang w:val="en-US"/>
        </w:rPr>
        <w:tab/>
      </w:r>
      <w:r w:rsidRPr="007657F4">
        <w:rPr>
          <w:szCs w:val="22"/>
          <w:lang w:val="en-US"/>
        </w:rPr>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sidRPr="009F78B2">
        <w:rPr>
          <w:lang w:val="en-US"/>
        </w:rPr>
        <w:t>.</w:t>
      </w:r>
    </w:p>
  </w:footnote>
  <w:footnote w:id="21">
    <w:p w14:paraId="51D94063" w14:textId="77777777" w:rsidR="00532892" w:rsidRPr="00654987" w:rsidDel="00CA4D98" w:rsidRDefault="00532892" w:rsidP="006D11D1">
      <w:pPr>
        <w:pStyle w:val="FootnoteText"/>
        <w:ind w:right="-567"/>
        <w:rPr>
          <w:del w:id="682" w:author="Johnny Schultz" w:date="2018-03-03T16:16:00Z"/>
          <w:lang w:val="en-US"/>
        </w:rPr>
      </w:pPr>
      <w:del w:id="683" w:author="Johnny Schultz" w:date="2018-03-03T16:16:00Z">
        <w:r w:rsidDel="00CA4D98">
          <w:rPr>
            <w:rStyle w:val="FootnoteReference"/>
          </w:rPr>
          <w:footnoteRef/>
        </w:r>
        <w:r w:rsidRPr="00654987" w:rsidDel="00CA4D98">
          <w:rPr>
            <w:lang w:val="en-US"/>
          </w:rPr>
          <w:tab/>
          <w:delText>1 Nautical mile = 1 852 metres; 30 Nautical miles = 55 560 metres; 60 Nautical miles = 111 120 metres.</w:delText>
        </w:r>
      </w:del>
    </w:p>
  </w:footnote>
  <w:footnote w:id="22">
    <w:p w14:paraId="1687FB7F" w14:textId="77777777" w:rsidR="00532892" w:rsidRPr="0058528A" w:rsidRDefault="00532892" w:rsidP="006D11D1">
      <w:pPr>
        <w:pStyle w:val="FootnoteText"/>
        <w:rPr>
          <w:lang w:val="en-US"/>
        </w:rPr>
      </w:pPr>
      <w:r w:rsidRPr="00F67597">
        <w:rPr>
          <w:rStyle w:val="FootnoteReference"/>
        </w:rPr>
        <w:footnoteRef/>
      </w:r>
      <w:r w:rsidRPr="009F78B2">
        <w:rPr>
          <w:lang w:val="en-US"/>
        </w:rPr>
        <w:tab/>
      </w:r>
      <w:r w:rsidRPr="00B64CA0">
        <w:rPr>
          <w:lang w:val="en-US"/>
        </w:rPr>
        <w:t>Because of the time-out, assignments may be reissued by the competent authority as needed. If</w:t>
      </w:r>
      <w:r w:rsidRPr="00F67597">
        <w:rPr>
          <w:lang w:val="en-US"/>
        </w:rPr>
        <w:t> </w:t>
      </w:r>
      <w:r w:rsidRPr="00B64CA0">
        <w:rPr>
          <w:lang w:val="en-US"/>
        </w:rPr>
        <w:t>a</w:t>
      </w:r>
      <w:r w:rsidRPr="00F67597">
        <w:rPr>
          <w:lang w:val="en-US"/>
        </w:rPr>
        <w:t> </w:t>
      </w:r>
      <w:r w:rsidRPr="00B64CA0">
        <w:rPr>
          <w:lang w:val="en-US"/>
        </w:rPr>
        <w:t>Message</w:t>
      </w:r>
      <w:r>
        <w:rPr>
          <w:lang w:val="en-US"/>
        </w:rPr>
        <w:t> </w:t>
      </w:r>
      <w:r w:rsidRPr="00B64CA0">
        <w:rPr>
          <w:lang w:val="en-US"/>
        </w:rPr>
        <w:t>23 commanding a reporting interval of 6 or 10 min is not refreshed by the base station, the assigned station will resume normal operation after time-out and thus not establish the assigned rate</w:t>
      </w:r>
      <w:r w:rsidRPr="009F78B2">
        <w:rPr>
          <w:lang w:val="en-US"/>
        </w:rPr>
        <w:t xml:space="preserve">. </w:t>
      </w:r>
    </w:p>
  </w:footnote>
  <w:footnote w:id="23">
    <w:p w14:paraId="79C7EF54" w14:textId="77777777" w:rsidR="00532892" w:rsidRPr="0058528A" w:rsidRDefault="00532892" w:rsidP="00C45849">
      <w:pPr>
        <w:pStyle w:val="FootnoteText"/>
        <w:spacing w:before="0"/>
        <w:rPr>
          <w:lang w:val="en-US"/>
        </w:rPr>
      </w:pPr>
      <w:r>
        <w:rPr>
          <w:rStyle w:val="FootnoteReference"/>
        </w:rPr>
        <w:footnoteRef/>
      </w:r>
      <w:r w:rsidRPr="009F78B2">
        <w:rPr>
          <w:lang w:val="en-US"/>
        </w:rPr>
        <w:tab/>
      </w:r>
      <w:r w:rsidRPr="00C84126">
        <w:rPr>
          <w:szCs w:val="22"/>
          <w:lang w:val="en-US"/>
        </w:rPr>
        <w:t>A Class B</w:t>
      </w:r>
      <w:r>
        <w:rPr>
          <w:szCs w:val="22"/>
          <w:lang w:val="en-US"/>
        </w:rPr>
        <w:t>"</w:t>
      </w:r>
      <w:r w:rsidRPr="00C84126">
        <w:rPr>
          <w:szCs w:val="22"/>
          <w:lang w:val="en-US"/>
        </w:rPr>
        <w:t xml:space="preserve"> CS</w:t>
      </w:r>
      <w:r>
        <w:rPr>
          <w:szCs w:val="22"/>
          <w:lang w:val="en-US"/>
        </w:rPr>
        <w:t>"</w:t>
      </w:r>
      <w:r w:rsidRPr="00C84126">
        <w:rPr>
          <w:szCs w:val="22"/>
          <w:lang w:val="en-US"/>
        </w:rPr>
        <w:t xml:space="preserve"> station by default reports sync state 3 and does not report </w:t>
      </w:r>
      <w:r w:rsidRPr="00D43998">
        <w:rPr>
          <w:lang w:val="en-US"/>
        </w:rPr>
        <w:t>“</w:t>
      </w:r>
      <w:r w:rsidRPr="00C84126">
        <w:rPr>
          <w:szCs w:val="22"/>
          <w:lang w:val="en-US"/>
        </w:rPr>
        <w:t>number of received stations</w:t>
      </w:r>
      <w:r>
        <w:rPr>
          <w:szCs w:val="22"/>
          <w:lang w:val="en-US"/>
        </w:rPr>
        <w:t>"</w:t>
      </w:r>
      <w:r w:rsidRPr="00C84126">
        <w:rPr>
          <w:szCs w:val="22"/>
          <w:lang w:val="en-US"/>
        </w:rPr>
        <w:t xml:space="preserve"> . Therefore it will not be used as sync source for other stations</w:t>
      </w:r>
      <w:r w:rsidRPr="009F78B2">
        <w:rPr>
          <w:lang w:val="en-US"/>
        </w:rPr>
        <w:t>.</w:t>
      </w:r>
    </w:p>
  </w:footnote>
  <w:footnote w:id="24">
    <w:p w14:paraId="06357290" w14:textId="77777777" w:rsidR="00532892" w:rsidRPr="00722359" w:rsidDel="006C57FF" w:rsidRDefault="00532892" w:rsidP="00C45849">
      <w:pPr>
        <w:pStyle w:val="FootnoteText"/>
        <w:spacing w:before="0"/>
        <w:rPr>
          <w:del w:id="703" w:author="Johnny Schultz" w:date="2018-02-03T16:01:00Z"/>
          <w:lang w:val="en-US"/>
        </w:rPr>
      </w:pPr>
      <w:del w:id="704" w:author="Johnny Schultz" w:date="2018-02-03T16:01:00Z">
        <w:r w:rsidDel="006C57FF">
          <w:rPr>
            <w:rStyle w:val="FootnoteReference"/>
          </w:rPr>
          <w:footnoteRef/>
        </w:r>
        <w:r w:rsidDel="006C57FF">
          <w:rPr>
            <w:lang w:val="en-US"/>
          </w:rPr>
          <w:tab/>
          <w:delText>1 Nautical mile = 1 852 metres; 120 Nautical miles = 222 240 metres.</w:delText>
        </w:r>
      </w:del>
    </w:p>
  </w:footnote>
  <w:footnote w:id="25">
    <w:p w14:paraId="4B78BA54" w14:textId="77777777" w:rsidR="00532892" w:rsidRPr="0058528A" w:rsidRDefault="00532892" w:rsidP="006D11D1">
      <w:pPr>
        <w:pStyle w:val="FootnoteText"/>
        <w:rPr>
          <w:lang w:val="en-US"/>
        </w:rPr>
      </w:pPr>
      <w:r w:rsidRPr="007A3759">
        <w:rPr>
          <w:rStyle w:val="FootnoteReference"/>
        </w:rPr>
        <w:footnoteRef/>
      </w:r>
      <w:r w:rsidRPr="009F78B2">
        <w:rPr>
          <w:lang w:val="en-US"/>
        </w:rPr>
        <w:tab/>
      </w:r>
      <w:r w:rsidRPr="00B61C2F">
        <w:rPr>
          <w:lang w:val="en-US"/>
        </w:rPr>
        <w:t xml:space="preserve">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w:t>
      </w:r>
      <w:r w:rsidRPr="00316C01">
        <w:rPr>
          <w:lang w:val="en-US"/>
        </w:rPr>
        <w:t>messages</w:t>
      </w:r>
      <w:r w:rsidRPr="00B61C2F">
        <w:rPr>
          <w:lang w:val="en-US"/>
        </w:rPr>
        <w:t xml:space="preserve"> with a gap of 0.5 s between the two transmissions. This will insure that the AIS can receive at least one DSC channel management message during each DSC monitoring time without any affects to its AIS transmit performance.</w:t>
      </w:r>
    </w:p>
  </w:footnote>
  <w:footnote w:id="26">
    <w:p w14:paraId="7191154F" w14:textId="77777777" w:rsidR="00532892" w:rsidDel="00F40C43" w:rsidRDefault="00532892" w:rsidP="006D11D1">
      <w:pPr>
        <w:pStyle w:val="FootnoteText"/>
        <w:spacing w:before="0"/>
        <w:rPr>
          <w:del w:id="821" w:author="Johnny Schultz" w:date="2018-03-03T15:56:00Z"/>
          <w:lang w:val="en-US"/>
        </w:rPr>
      </w:pPr>
      <w:del w:id="822" w:author="Johnny Schultz" w:date="2018-03-03T15:56:00Z">
        <w:r w:rsidDel="00F40C43">
          <w:rPr>
            <w:rStyle w:val="FootnoteReference"/>
          </w:rPr>
          <w:footnoteRef/>
        </w:r>
        <w:r w:rsidDel="00F40C43">
          <w:rPr>
            <w:lang w:val="en-US"/>
          </w:rPr>
          <w:tab/>
          <w:delText>1 Nautical mile = 1 852 metres.</w:delText>
        </w:r>
      </w:del>
    </w:p>
    <w:p w14:paraId="65EB6E02" w14:textId="77777777" w:rsidR="00532892" w:rsidRPr="00D105D6" w:rsidDel="00F40C43" w:rsidRDefault="00532892" w:rsidP="006D11D1">
      <w:pPr>
        <w:pStyle w:val="FootnoteText"/>
        <w:spacing w:before="0"/>
        <w:rPr>
          <w:del w:id="823" w:author="Johnny Schultz" w:date="2018-03-03T15:56:00Z"/>
          <w:lang w:val="en-US"/>
        </w:rPr>
      </w:pPr>
      <w:del w:id="824" w:author="Johnny Schultz" w:date="2018-03-03T15:56:00Z">
        <w:r w:rsidDel="00F40C43">
          <w:rPr>
            <w:lang w:val="en-US"/>
          </w:rPr>
          <w:tab/>
          <w:delText>1 knot = 1 852 m/hr.</w:delText>
        </w:r>
      </w:del>
    </w:p>
  </w:footnote>
  <w:footnote w:id="27">
    <w:p w14:paraId="13E83BBD" w14:textId="77777777" w:rsidR="00532892" w:rsidDel="00F40C43" w:rsidRDefault="00532892" w:rsidP="006D11D1">
      <w:pPr>
        <w:pStyle w:val="FootnoteText"/>
        <w:rPr>
          <w:del w:id="1058" w:author="Johnny Schultz" w:date="2018-03-03T15:57:00Z"/>
          <w:lang w:val="en-US"/>
        </w:rPr>
      </w:pPr>
      <w:del w:id="1059" w:author="Johnny Schultz" w:date="2018-03-03T15:57:00Z">
        <w:r w:rsidDel="00F40C43">
          <w:rPr>
            <w:rStyle w:val="FootnoteReference"/>
          </w:rPr>
          <w:footnoteRef/>
        </w:r>
        <w:r w:rsidDel="00F40C43">
          <w:rPr>
            <w:lang w:val="en-US"/>
          </w:rPr>
          <w:tab/>
          <w:delText>1 Nautical mile = 1 852 metres.</w:delText>
        </w:r>
      </w:del>
    </w:p>
    <w:p w14:paraId="4F48828C" w14:textId="77777777" w:rsidR="00532892" w:rsidRPr="00D105D6" w:rsidDel="00F40C43" w:rsidRDefault="00532892" w:rsidP="006D11D1">
      <w:pPr>
        <w:pStyle w:val="FootnoteText"/>
        <w:rPr>
          <w:del w:id="1060" w:author="Johnny Schultz" w:date="2018-03-03T15:57:00Z"/>
          <w:lang w:val="en-US"/>
        </w:rPr>
      </w:pPr>
      <w:del w:id="1061" w:author="Johnny Schultz" w:date="2018-03-03T15:57:00Z">
        <w:r w:rsidDel="00F40C43">
          <w:rPr>
            <w:lang w:val="en-US"/>
          </w:rPr>
          <w:tab/>
          <w:delText>1 knot = 1 852 m/h.</w:delText>
        </w:r>
      </w:del>
    </w:p>
  </w:footnote>
  <w:footnote w:id="28">
    <w:p w14:paraId="2BC51A3D" w14:textId="77777777" w:rsidR="00532892" w:rsidDel="00F40C43" w:rsidRDefault="00532892" w:rsidP="006B6D3A">
      <w:pPr>
        <w:pStyle w:val="FootnoteText"/>
        <w:spacing w:before="60"/>
        <w:rPr>
          <w:del w:id="1070" w:author="Johnny Schultz" w:date="2018-03-03T15:56:00Z"/>
          <w:lang w:val="en-US"/>
        </w:rPr>
      </w:pPr>
      <w:del w:id="1071" w:author="Johnny Schultz" w:date="2018-03-03T15:56:00Z">
        <w:r w:rsidDel="00F40C43">
          <w:rPr>
            <w:rStyle w:val="FootnoteReference"/>
          </w:rPr>
          <w:footnoteRef/>
        </w:r>
        <w:r w:rsidDel="00F40C43">
          <w:rPr>
            <w:lang w:val="en-US"/>
          </w:rPr>
          <w:tab/>
          <w:delText>1 Nautical mile = 1 852 metres.</w:delText>
        </w:r>
      </w:del>
    </w:p>
    <w:p w14:paraId="438C66C8" w14:textId="77777777" w:rsidR="00532892" w:rsidRPr="00D105D6" w:rsidDel="00F40C43" w:rsidRDefault="00532892" w:rsidP="006B6D3A">
      <w:pPr>
        <w:pStyle w:val="FootnoteText"/>
        <w:spacing w:before="60"/>
        <w:rPr>
          <w:del w:id="1072" w:author="Johnny Schultz" w:date="2018-03-03T15:56:00Z"/>
          <w:lang w:val="en-US"/>
        </w:rPr>
      </w:pPr>
      <w:del w:id="1073" w:author="Johnny Schultz" w:date="2018-03-03T15:56:00Z">
        <w:r w:rsidDel="00F40C43">
          <w:rPr>
            <w:lang w:val="en-US"/>
          </w:rPr>
          <w:tab/>
          <w:delText>1 knot = 1 852 m/h.</w:delText>
        </w:r>
      </w:del>
    </w:p>
  </w:footnote>
  <w:footnote w:id="29">
    <w:p w14:paraId="7C4FF193" w14:textId="77777777" w:rsidR="00532892" w:rsidDel="00F40C43" w:rsidRDefault="00532892" w:rsidP="006D11D1">
      <w:pPr>
        <w:pStyle w:val="FootnoteText"/>
        <w:rPr>
          <w:del w:id="1077" w:author="Johnny Schultz" w:date="2018-03-03T15:56:00Z"/>
          <w:lang w:val="en-US"/>
        </w:rPr>
      </w:pPr>
      <w:del w:id="1078" w:author="Johnny Schultz" w:date="2018-03-03T15:56:00Z">
        <w:r w:rsidDel="00F40C43">
          <w:rPr>
            <w:rStyle w:val="FootnoteReference"/>
          </w:rPr>
          <w:footnoteRef/>
        </w:r>
        <w:r w:rsidDel="00F40C43">
          <w:rPr>
            <w:lang w:val="en-US"/>
          </w:rPr>
          <w:tab/>
          <w:delText>1 Nautical mile = 1 852 metres.</w:delText>
        </w:r>
      </w:del>
    </w:p>
    <w:p w14:paraId="21F39C53" w14:textId="77777777" w:rsidR="00532892" w:rsidRPr="00D105D6" w:rsidDel="00F40C43" w:rsidRDefault="00532892" w:rsidP="006D11D1">
      <w:pPr>
        <w:pStyle w:val="FootnoteText"/>
        <w:rPr>
          <w:del w:id="1079" w:author="Johnny Schultz" w:date="2018-03-03T15:56:00Z"/>
          <w:lang w:val="en-US"/>
        </w:rPr>
      </w:pPr>
      <w:del w:id="1080" w:author="Johnny Schultz" w:date="2018-03-03T15:56:00Z">
        <w:r w:rsidDel="00F40C43">
          <w:rPr>
            <w:lang w:val="en-US"/>
          </w:rPr>
          <w:tab/>
          <w:delText>1 knot = 1 852 m/h.</w:delText>
        </w:r>
      </w:del>
    </w:p>
  </w:footnote>
  <w:footnote w:id="30">
    <w:p w14:paraId="19C0E2D0" w14:textId="77777777" w:rsidR="00532892" w:rsidRPr="00772EF1" w:rsidRDefault="00532892" w:rsidP="006B6D3A">
      <w:pPr>
        <w:pStyle w:val="FootnoteText"/>
        <w:spacing w:before="0"/>
        <w:rPr>
          <w:lang w:val="en-US"/>
        </w:rPr>
      </w:pPr>
      <w:r>
        <w:rPr>
          <w:rStyle w:val="FootnoteReference"/>
        </w:rPr>
        <w:footnoteRef/>
      </w:r>
      <w:r w:rsidRPr="009F78B2">
        <w:rPr>
          <w:lang w:val="en-US"/>
        </w:rPr>
        <w:tab/>
      </w:r>
      <w:r w:rsidRPr="003300CC">
        <w:rPr>
          <w:lang w:val="en-US"/>
        </w:rPr>
        <w:t>A base station report (Message 4) in conjunction with a data link management message (Message</w:t>
      </w:r>
      <w:r>
        <w:rPr>
          <w:lang w:val="en-US"/>
        </w:rPr>
        <w:t> </w:t>
      </w:r>
      <w:r w:rsidRPr="003300CC">
        <w:rPr>
          <w:lang w:val="en-US"/>
        </w:rPr>
        <w:t>20) with the same base station ID (MMSI) must be received by the mobile station so that it can determine its distance from the transmitting base station.</w:t>
      </w:r>
    </w:p>
  </w:footnote>
  <w:footnote w:id="31">
    <w:p w14:paraId="17CA040E" w14:textId="77777777" w:rsidR="00532892" w:rsidDel="00F40C43" w:rsidRDefault="00532892" w:rsidP="006D11D1">
      <w:pPr>
        <w:pStyle w:val="FootnoteText"/>
        <w:rPr>
          <w:del w:id="1178" w:author="Johnny Schultz" w:date="2018-03-03T15:56:00Z"/>
          <w:lang w:val="en-US"/>
        </w:rPr>
      </w:pPr>
      <w:del w:id="1179" w:author="Johnny Schultz" w:date="2018-03-03T15:56:00Z">
        <w:r w:rsidDel="00F40C43">
          <w:rPr>
            <w:rStyle w:val="FootnoteReference"/>
          </w:rPr>
          <w:footnoteRef/>
        </w:r>
        <w:r w:rsidDel="00F40C43">
          <w:rPr>
            <w:lang w:val="en-US"/>
          </w:rPr>
          <w:tab/>
          <w:delText>1 Nautical mile = 1 852 metres</w:delText>
        </w:r>
      </w:del>
    </w:p>
    <w:p w14:paraId="3C0A534B" w14:textId="77777777" w:rsidR="00532892" w:rsidRPr="00D105D6" w:rsidDel="00F40C43" w:rsidRDefault="00532892" w:rsidP="006D11D1">
      <w:pPr>
        <w:pStyle w:val="FootnoteText"/>
        <w:rPr>
          <w:del w:id="1180" w:author="Johnny Schultz" w:date="2018-03-03T15:56:00Z"/>
          <w:lang w:val="en-US"/>
        </w:rPr>
      </w:pPr>
      <w:del w:id="1181" w:author="Johnny Schultz" w:date="2018-03-03T15:56:00Z">
        <w:r w:rsidDel="00F40C43">
          <w:rPr>
            <w:lang w:val="en-US"/>
          </w:rPr>
          <w:tab/>
          <w:delText>1 knot = 1 852 m/h</w:delText>
        </w:r>
      </w:del>
    </w:p>
  </w:footnote>
  <w:footnote w:id="32">
    <w:p w14:paraId="732A45A6" w14:textId="77777777" w:rsidR="00532892" w:rsidRPr="0058528A" w:rsidRDefault="00532892" w:rsidP="006D11D1">
      <w:pPr>
        <w:pStyle w:val="FootnoteText"/>
        <w:rPr>
          <w:lang w:val="en-US"/>
        </w:rPr>
      </w:pPr>
      <w:r>
        <w:rPr>
          <w:rStyle w:val="FootnoteReference"/>
        </w:rPr>
        <w:footnoteRef/>
      </w:r>
      <w:r w:rsidRPr="0058528A">
        <w:rPr>
          <w:lang w:val="en-US"/>
        </w:rPr>
        <w:t xml:space="preserve"> </w:t>
      </w:r>
      <w:r>
        <w:rPr>
          <w:lang w:val="en-US"/>
        </w:rPr>
        <w:tab/>
      </w:r>
      <w:r w:rsidRPr="009F2DBB">
        <w:rPr>
          <w:lang w:val="en-US" w:eastAsia="ja-JP"/>
        </w:rPr>
        <w:t xml:space="preserve">The manufacturer ID for AIS-SART can be obtained via CIRM website at </w:t>
      </w:r>
      <w:hyperlink r:id="rId6" w:history="1">
        <w:r w:rsidRPr="001847C2">
          <w:rPr>
            <w:rStyle w:val="Hyperlink"/>
            <w:lang w:val="en-US" w:eastAsia="ja-JP"/>
          </w:rPr>
          <w:t>www.cirm.org</w:t>
        </w:r>
      </w:hyperlink>
      <w:r w:rsidRPr="009F2DBB">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4B6D7" w14:textId="3545AEC2" w:rsidR="00532892" w:rsidRDefault="005328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r>
      <w:rPr>
        <w:rStyle w:val="PageNumber"/>
      </w:rPr>
      <w:t xml:space="preserve"> -</w:t>
    </w:r>
  </w:p>
  <w:p w14:paraId="5BE74227" w14:textId="77777777" w:rsidR="00532892" w:rsidRDefault="00532892">
    <w:pPr>
      <w:pStyle w:val="Header"/>
      <w:rPr>
        <w:lang w:val="en-US"/>
      </w:rPr>
    </w:pPr>
    <w:r>
      <w:rPr>
        <w:lang w:val="en-US"/>
      </w:rPr>
      <w:t>5B/411 (Annex 14)-E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4" w15:restartNumberingAfterBreak="0">
    <w:nsid w:val="265F5732"/>
    <w:multiLevelType w:val="hybridMultilevel"/>
    <w:tmpl w:val="6BFE75F2"/>
    <w:lvl w:ilvl="0" w:tplc="F7DA01B2">
      <w:start w:val="1"/>
      <w:numFmt w:val="decimal"/>
      <w:lvlText w:val="(%1)"/>
      <w:lvlJc w:val="left"/>
      <w:pPr>
        <w:ind w:left="287" w:hanging="372"/>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5"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2"/>
  </w:num>
  <w:num w:numId="2">
    <w:abstractNumId w:val="5"/>
  </w:num>
  <w:num w:numId="3">
    <w:abstractNumId w:val="3"/>
  </w:num>
  <w:num w:numId="4">
    <w:abstractNumId w:val="7"/>
  </w:num>
  <w:num w:numId="5">
    <w:abstractNumId w:val="9"/>
  </w:num>
  <w:num w:numId="6">
    <w:abstractNumId w:val="8"/>
  </w:num>
  <w:num w:numId="7">
    <w:abstractNumId w:val="1"/>
  </w:num>
  <w:num w:numId="8">
    <w:abstractNumId w:val="10"/>
  </w:num>
  <w:num w:numId="9">
    <w:abstractNumId w:val="0"/>
  </w:num>
  <w:num w:numId="10">
    <w:abstractNumId w:val="6"/>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royo, Jorge CIV">
    <w15:presenceInfo w15:providerId="None" w15:userId="Arroyo, Jorge CIV"/>
  </w15:person>
  <w15:person w15:author="Johnny Schultz">
    <w15:presenceInfo w15:providerId="Windows Live" w15:userId="03d410d3ab540c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F9A"/>
    <w:rsid w:val="000069D4"/>
    <w:rsid w:val="000102A7"/>
    <w:rsid w:val="000174AD"/>
    <w:rsid w:val="00026FF0"/>
    <w:rsid w:val="00035B91"/>
    <w:rsid w:val="000360B1"/>
    <w:rsid w:val="00047A1D"/>
    <w:rsid w:val="000604B9"/>
    <w:rsid w:val="000A0940"/>
    <w:rsid w:val="000A7D55"/>
    <w:rsid w:val="000B026B"/>
    <w:rsid w:val="000C12C8"/>
    <w:rsid w:val="000C2E8E"/>
    <w:rsid w:val="000C48DB"/>
    <w:rsid w:val="000E0E7C"/>
    <w:rsid w:val="000F1B4B"/>
    <w:rsid w:val="00100B4E"/>
    <w:rsid w:val="001050A0"/>
    <w:rsid w:val="001052A2"/>
    <w:rsid w:val="00114BBB"/>
    <w:rsid w:val="00116A59"/>
    <w:rsid w:val="0011709A"/>
    <w:rsid w:val="00124265"/>
    <w:rsid w:val="0012744F"/>
    <w:rsid w:val="001302BB"/>
    <w:rsid w:val="00131178"/>
    <w:rsid w:val="00153888"/>
    <w:rsid w:val="00156F66"/>
    <w:rsid w:val="00160DEE"/>
    <w:rsid w:val="00163271"/>
    <w:rsid w:val="00182528"/>
    <w:rsid w:val="0018500B"/>
    <w:rsid w:val="00196A19"/>
    <w:rsid w:val="001E47A4"/>
    <w:rsid w:val="00202DC1"/>
    <w:rsid w:val="002116EE"/>
    <w:rsid w:val="00221619"/>
    <w:rsid w:val="002309D8"/>
    <w:rsid w:val="00231E8D"/>
    <w:rsid w:val="00246BD0"/>
    <w:rsid w:val="00256C09"/>
    <w:rsid w:val="00257E95"/>
    <w:rsid w:val="00281413"/>
    <w:rsid w:val="0028355A"/>
    <w:rsid w:val="00297B53"/>
    <w:rsid w:val="00297D2C"/>
    <w:rsid w:val="002A7FE2"/>
    <w:rsid w:val="002C4D06"/>
    <w:rsid w:val="002E1B4F"/>
    <w:rsid w:val="002F2079"/>
    <w:rsid w:val="002F2E67"/>
    <w:rsid w:val="002F7CB3"/>
    <w:rsid w:val="00303B6C"/>
    <w:rsid w:val="0031097A"/>
    <w:rsid w:val="0031321E"/>
    <w:rsid w:val="00315546"/>
    <w:rsid w:val="00330567"/>
    <w:rsid w:val="003541C8"/>
    <w:rsid w:val="00364DAF"/>
    <w:rsid w:val="003726B3"/>
    <w:rsid w:val="00373593"/>
    <w:rsid w:val="00380F9A"/>
    <w:rsid w:val="00386A9D"/>
    <w:rsid w:val="00390797"/>
    <w:rsid w:val="00391081"/>
    <w:rsid w:val="00391684"/>
    <w:rsid w:val="003931CE"/>
    <w:rsid w:val="003A4EC5"/>
    <w:rsid w:val="003B2789"/>
    <w:rsid w:val="003C13CE"/>
    <w:rsid w:val="003C2DE3"/>
    <w:rsid w:val="003E2518"/>
    <w:rsid w:val="003E7CEF"/>
    <w:rsid w:val="004071F9"/>
    <w:rsid w:val="004636FC"/>
    <w:rsid w:val="00470C53"/>
    <w:rsid w:val="00485546"/>
    <w:rsid w:val="004964C5"/>
    <w:rsid w:val="004B1EF7"/>
    <w:rsid w:val="004B3FAD"/>
    <w:rsid w:val="004B7DFD"/>
    <w:rsid w:val="004C5749"/>
    <w:rsid w:val="004C6458"/>
    <w:rsid w:val="004D052D"/>
    <w:rsid w:val="004D241E"/>
    <w:rsid w:val="004F17F9"/>
    <w:rsid w:val="00501DCA"/>
    <w:rsid w:val="00513A47"/>
    <w:rsid w:val="00532892"/>
    <w:rsid w:val="005408DF"/>
    <w:rsid w:val="00541038"/>
    <w:rsid w:val="0056174F"/>
    <w:rsid w:val="00573344"/>
    <w:rsid w:val="00574A6D"/>
    <w:rsid w:val="00583F9B"/>
    <w:rsid w:val="005903FE"/>
    <w:rsid w:val="005D05F2"/>
    <w:rsid w:val="005E5C10"/>
    <w:rsid w:val="005F25C3"/>
    <w:rsid w:val="005F2C78"/>
    <w:rsid w:val="00613A9A"/>
    <w:rsid w:val="006144E4"/>
    <w:rsid w:val="006145C6"/>
    <w:rsid w:val="00633CBD"/>
    <w:rsid w:val="0064401E"/>
    <w:rsid w:val="0064434F"/>
    <w:rsid w:val="00650299"/>
    <w:rsid w:val="00655FC5"/>
    <w:rsid w:val="006B28FB"/>
    <w:rsid w:val="006B6D3A"/>
    <w:rsid w:val="006C57FF"/>
    <w:rsid w:val="006D11D1"/>
    <w:rsid w:val="006D207F"/>
    <w:rsid w:val="006D232C"/>
    <w:rsid w:val="00700EDB"/>
    <w:rsid w:val="00723E76"/>
    <w:rsid w:val="0073352B"/>
    <w:rsid w:val="007530F9"/>
    <w:rsid w:val="007B2BF1"/>
    <w:rsid w:val="007C3AC8"/>
    <w:rsid w:val="007C5547"/>
    <w:rsid w:val="007D45EE"/>
    <w:rsid w:val="008137B6"/>
    <w:rsid w:val="00814E0A"/>
    <w:rsid w:val="00822581"/>
    <w:rsid w:val="00825C9E"/>
    <w:rsid w:val="008309DD"/>
    <w:rsid w:val="0083227A"/>
    <w:rsid w:val="008447B6"/>
    <w:rsid w:val="0084644A"/>
    <w:rsid w:val="00866900"/>
    <w:rsid w:val="00872414"/>
    <w:rsid w:val="00876A8A"/>
    <w:rsid w:val="008801DB"/>
    <w:rsid w:val="00881BA1"/>
    <w:rsid w:val="008A1A0E"/>
    <w:rsid w:val="008B3DBB"/>
    <w:rsid w:val="008C2302"/>
    <w:rsid w:val="008C26B8"/>
    <w:rsid w:val="008D6340"/>
    <w:rsid w:val="008E02B8"/>
    <w:rsid w:val="008F208F"/>
    <w:rsid w:val="009433E4"/>
    <w:rsid w:val="009510FA"/>
    <w:rsid w:val="00973EF8"/>
    <w:rsid w:val="00982084"/>
    <w:rsid w:val="009929BC"/>
    <w:rsid w:val="00995963"/>
    <w:rsid w:val="009B61EB"/>
    <w:rsid w:val="009C2064"/>
    <w:rsid w:val="009C48CE"/>
    <w:rsid w:val="009D1697"/>
    <w:rsid w:val="009F1DA9"/>
    <w:rsid w:val="009F3A46"/>
    <w:rsid w:val="009F47CA"/>
    <w:rsid w:val="009F6520"/>
    <w:rsid w:val="00A014F8"/>
    <w:rsid w:val="00A12900"/>
    <w:rsid w:val="00A349E3"/>
    <w:rsid w:val="00A37252"/>
    <w:rsid w:val="00A5173C"/>
    <w:rsid w:val="00A61AEF"/>
    <w:rsid w:val="00A75675"/>
    <w:rsid w:val="00A94F44"/>
    <w:rsid w:val="00A96050"/>
    <w:rsid w:val="00AB03CD"/>
    <w:rsid w:val="00AD0249"/>
    <w:rsid w:val="00AD2345"/>
    <w:rsid w:val="00AE2CBA"/>
    <w:rsid w:val="00AF173A"/>
    <w:rsid w:val="00B066A4"/>
    <w:rsid w:val="00B07A13"/>
    <w:rsid w:val="00B14116"/>
    <w:rsid w:val="00B20249"/>
    <w:rsid w:val="00B2140C"/>
    <w:rsid w:val="00B35D0D"/>
    <w:rsid w:val="00B368E1"/>
    <w:rsid w:val="00B4279B"/>
    <w:rsid w:val="00B45FC9"/>
    <w:rsid w:val="00B67896"/>
    <w:rsid w:val="00B76F35"/>
    <w:rsid w:val="00B81138"/>
    <w:rsid w:val="00B847DE"/>
    <w:rsid w:val="00BB153A"/>
    <w:rsid w:val="00BC5DC0"/>
    <w:rsid w:val="00BC7CCF"/>
    <w:rsid w:val="00BE470B"/>
    <w:rsid w:val="00C3785B"/>
    <w:rsid w:val="00C456AB"/>
    <w:rsid w:val="00C45849"/>
    <w:rsid w:val="00C51827"/>
    <w:rsid w:val="00C57A91"/>
    <w:rsid w:val="00C94161"/>
    <w:rsid w:val="00CA4BB6"/>
    <w:rsid w:val="00CA4D98"/>
    <w:rsid w:val="00CB7375"/>
    <w:rsid w:val="00CC01C2"/>
    <w:rsid w:val="00CD0BF9"/>
    <w:rsid w:val="00CF21F2"/>
    <w:rsid w:val="00CF603F"/>
    <w:rsid w:val="00D02712"/>
    <w:rsid w:val="00D046A7"/>
    <w:rsid w:val="00D214D0"/>
    <w:rsid w:val="00D4122B"/>
    <w:rsid w:val="00D555FE"/>
    <w:rsid w:val="00D6546B"/>
    <w:rsid w:val="00DB178B"/>
    <w:rsid w:val="00DB29BB"/>
    <w:rsid w:val="00DC17D3"/>
    <w:rsid w:val="00DC7401"/>
    <w:rsid w:val="00DD4BED"/>
    <w:rsid w:val="00DE39F0"/>
    <w:rsid w:val="00DF0AF3"/>
    <w:rsid w:val="00DF7E9F"/>
    <w:rsid w:val="00E23DBC"/>
    <w:rsid w:val="00E25E3D"/>
    <w:rsid w:val="00E27D7E"/>
    <w:rsid w:val="00E42E13"/>
    <w:rsid w:val="00E5643D"/>
    <w:rsid w:val="00E56D5C"/>
    <w:rsid w:val="00E6257C"/>
    <w:rsid w:val="00E63C59"/>
    <w:rsid w:val="00E837D7"/>
    <w:rsid w:val="00EB51C2"/>
    <w:rsid w:val="00EC59B3"/>
    <w:rsid w:val="00F028DD"/>
    <w:rsid w:val="00F25662"/>
    <w:rsid w:val="00F329E0"/>
    <w:rsid w:val="00F353BA"/>
    <w:rsid w:val="00F40844"/>
    <w:rsid w:val="00F40C43"/>
    <w:rsid w:val="00F56EBB"/>
    <w:rsid w:val="00F8068B"/>
    <w:rsid w:val="00F847F4"/>
    <w:rsid w:val="00F9790F"/>
    <w:rsid w:val="00FA124A"/>
    <w:rsid w:val="00FA3CBB"/>
    <w:rsid w:val="00FA4E1D"/>
    <w:rsid w:val="00FB0D41"/>
    <w:rsid w:val="00FC08DD"/>
    <w:rsid w:val="00FC2316"/>
    <w:rsid w:val="00FC2CFD"/>
    <w:rsid w:val="00FF7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50E5C"/>
  <w15:docId w15:val="{37CE3C20-B55A-4508-8887-991BE567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D11D1"/>
    <w:rPr>
      <w:rFonts w:ascii="Times New Roman" w:hAnsi="Times New Roman"/>
      <w:b/>
      <w:sz w:val="28"/>
      <w:lang w:val="en-GB" w:eastAsia="en-US"/>
    </w:rPr>
  </w:style>
  <w:style w:type="character" w:customStyle="1" w:styleId="Heading2Char">
    <w:name w:val="Heading 2 Char"/>
    <w:basedOn w:val="DefaultParagraphFont"/>
    <w:link w:val="Heading2"/>
    <w:uiPriority w:val="99"/>
    <w:rsid w:val="006D11D1"/>
    <w:rPr>
      <w:rFonts w:ascii="Times New Roman" w:hAnsi="Times New Roman"/>
      <w:b/>
      <w:sz w:val="24"/>
      <w:lang w:val="en-GB" w:eastAsia="en-US"/>
    </w:rPr>
  </w:style>
  <w:style w:type="character" w:customStyle="1" w:styleId="Heading3Char">
    <w:name w:val="Heading 3 Char"/>
    <w:basedOn w:val="DefaultParagraphFont"/>
    <w:link w:val="Heading3"/>
    <w:uiPriority w:val="99"/>
    <w:rsid w:val="006D11D1"/>
    <w:rPr>
      <w:rFonts w:ascii="Times New Roman" w:hAnsi="Times New Roman"/>
      <w:b/>
      <w:sz w:val="24"/>
      <w:lang w:val="en-GB" w:eastAsia="en-US"/>
    </w:rPr>
  </w:style>
  <w:style w:type="character" w:customStyle="1" w:styleId="Heading4Char">
    <w:name w:val="Heading 4 Char"/>
    <w:basedOn w:val="DefaultParagraphFont"/>
    <w:link w:val="Heading4"/>
    <w:uiPriority w:val="99"/>
    <w:rsid w:val="006D11D1"/>
    <w:rPr>
      <w:rFonts w:ascii="Times New Roman" w:hAnsi="Times New Roman"/>
      <w:b/>
      <w:sz w:val="24"/>
      <w:lang w:val="en-GB" w:eastAsia="en-US"/>
    </w:rPr>
  </w:style>
  <w:style w:type="character" w:customStyle="1" w:styleId="Heading5Char">
    <w:name w:val="Heading 5 Char"/>
    <w:basedOn w:val="DefaultParagraphFont"/>
    <w:link w:val="Heading5"/>
    <w:uiPriority w:val="99"/>
    <w:rsid w:val="006D11D1"/>
    <w:rPr>
      <w:rFonts w:ascii="Times New Roman" w:hAnsi="Times New Roman"/>
      <w:b/>
      <w:sz w:val="24"/>
      <w:lang w:val="en-GB" w:eastAsia="en-US"/>
    </w:rPr>
  </w:style>
  <w:style w:type="character" w:customStyle="1" w:styleId="Heading6Char">
    <w:name w:val="Heading 6 Char"/>
    <w:basedOn w:val="DefaultParagraphFont"/>
    <w:link w:val="Heading6"/>
    <w:uiPriority w:val="99"/>
    <w:rsid w:val="006D11D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6D11D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6D11D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6D11D1"/>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basedOn w:val="DefaultParagraphFont"/>
    <w:link w:val="Normalaftertitle"/>
    <w:uiPriority w:val="99"/>
    <w:locked/>
    <w:rsid w:val="006D11D1"/>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character" w:customStyle="1" w:styleId="CallChar">
    <w:name w:val="Call Char"/>
    <w:basedOn w:val="DefaultParagraphFont"/>
    <w:link w:val="Call"/>
    <w:uiPriority w:val="99"/>
    <w:locked/>
    <w:rsid w:val="006D11D1"/>
    <w:rPr>
      <w:rFonts w:ascii="Times New Roman" w:hAnsi="Times New Roman"/>
      <w:i/>
      <w:sz w:val="24"/>
      <w:lang w:val="en-GB" w:eastAsia="en-US"/>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uiPriority w:val="99"/>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uiPriority w:val="99"/>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8F208F"/>
    <w:pPr>
      <w:ind w:left="1134"/>
    </w:pPr>
  </w:style>
  <w:style w:type="character" w:customStyle="1" w:styleId="EquationlegendChar">
    <w:name w:val="Equation_legend Char"/>
    <w:link w:val="Equationlegend"/>
    <w:uiPriority w:val="99"/>
    <w:locked/>
    <w:rsid w:val="006D11D1"/>
    <w:rPr>
      <w:rFonts w:ascii="Times New Roman" w:hAnsi="Times New Roman"/>
      <w:sz w:val="24"/>
      <w:lang w:val="en-GB" w:eastAsia="en-US"/>
    </w:rPr>
  </w:style>
  <w:style w:type="paragraph" w:customStyle="1" w:styleId="Figurelegend">
    <w:name w:val="Figure_legend"/>
    <w:basedOn w:val="Normal"/>
    <w:uiPriority w:val="99"/>
    <w:rsid w:val="008F208F"/>
    <w:pPr>
      <w:keepNext/>
      <w:keepLines/>
      <w:spacing w:before="20" w:after="20"/>
    </w:pPr>
    <w:rPr>
      <w:sz w:val="18"/>
    </w:rPr>
  </w:style>
  <w:style w:type="paragraph" w:customStyle="1" w:styleId="Tabletext">
    <w:name w:val="Table_text"/>
    <w:basedOn w:val="Normal"/>
    <w:link w:val="TabletextChar"/>
    <w:uiPriority w:val="99"/>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6D11D1"/>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basedOn w:val="DefaultParagraphFont"/>
    <w:link w:val="FigureNo"/>
    <w:locked/>
    <w:rsid w:val="006D11D1"/>
    <w:rPr>
      <w:rFonts w:ascii="Times New Roman" w:hAnsi="Times New Roman"/>
      <w:caps/>
      <w:lang w:val="en-GB" w:eastAsia="en-US"/>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paragraph" w:customStyle="1" w:styleId="Note">
    <w:name w:val="Note"/>
    <w:basedOn w:val="Normal"/>
    <w:next w:val="Normal"/>
    <w:uiPriority w:val="99"/>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Normal"/>
    <w:uiPriority w:val="99"/>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uiPriority w:val="99"/>
    <w:rsid w:val="008F208F"/>
  </w:style>
  <w:style w:type="paragraph" w:customStyle="1" w:styleId="Annexref">
    <w:name w:val="Annex_ref"/>
    <w:basedOn w:val="Normal"/>
    <w:next w:val="Normal"/>
    <w:uiPriority w:val="99"/>
    <w:rsid w:val="008F208F"/>
    <w:pPr>
      <w:keepNext/>
      <w:keepLines/>
      <w:spacing w:after="280"/>
      <w:jc w:val="center"/>
    </w:pPr>
  </w:style>
  <w:style w:type="paragraph" w:customStyle="1" w:styleId="Parttitle">
    <w:name w:val="Part_title"/>
    <w:basedOn w:val="Annextitle"/>
    <w:next w:val="Normalaftertitle0"/>
    <w:uiPriority w:val="99"/>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uiPriority w:val="99"/>
    <w:rsid w:val="008F208F"/>
    <w:pPr>
      <w:keepNext/>
      <w:keepLines/>
      <w:spacing w:before="480"/>
      <w:jc w:val="center"/>
    </w:pPr>
    <w:rPr>
      <w:caps/>
      <w:sz w:val="28"/>
    </w:rPr>
  </w:style>
  <w:style w:type="paragraph" w:customStyle="1" w:styleId="Rectitle">
    <w:name w:val="Rec_title"/>
    <w:basedOn w:val="RecNo"/>
    <w:next w:val="Normal"/>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uiPriority w:val="99"/>
    <w:rsid w:val="008F208F"/>
  </w:style>
  <w:style w:type="paragraph" w:customStyle="1" w:styleId="Restitle">
    <w:name w:val="Res_title"/>
    <w:basedOn w:val="Rectitle"/>
    <w:next w:val="Normal"/>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uiPriority w:val="99"/>
    <w:locked/>
    <w:rsid w:val="006D11D1"/>
    <w:rPr>
      <w:rFonts w:ascii="Times New Roman Bold" w:hAnsi="Times New Roman Bold" w:cs="Times New Roman Bold"/>
      <w:b/>
      <w:lang w:val="en-GB" w:eastAsia="en-US"/>
    </w:rPr>
  </w:style>
  <w:style w:type="paragraph" w:customStyle="1" w:styleId="Tablelegend">
    <w:name w:val="Table_legend"/>
    <w:basedOn w:val="Normal"/>
    <w:link w:val="TablelegendChar"/>
    <w:uiPriority w:val="99"/>
    <w:rsid w:val="008F208F"/>
    <w:rPr>
      <w:sz w:val="20"/>
    </w:rPr>
  </w:style>
  <w:style w:type="character" w:customStyle="1" w:styleId="TablelegendChar">
    <w:name w:val="Table_legend Char"/>
    <w:link w:val="Tablelegend"/>
    <w:uiPriority w:val="99"/>
    <w:locked/>
    <w:rsid w:val="006D11D1"/>
    <w:rPr>
      <w:rFonts w:ascii="Times New Roman" w:hAnsi="Times New Roman"/>
      <w:lang w:val="en-GB" w:eastAsia="en-US"/>
    </w:rPr>
  </w:style>
  <w:style w:type="paragraph" w:customStyle="1" w:styleId="TableNo">
    <w:name w:val="Table_No"/>
    <w:basedOn w:val="Normal"/>
    <w:next w:val="Normal"/>
    <w:link w:val="TableNo0"/>
    <w:uiPriority w:val="99"/>
    <w:rsid w:val="008F208F"/>
    <w:pPr>
      <w:keepNext/>
      <w:spacing w:before="560" w:after="120"/>
      <w:jc w:val="center"/>
    </w:pPr>
    <w:rPr>
      <w:caps/>
      <w:sz w:val="20"/>
    </w:rPr>
  </w:style>
  <w:style w:type="character" w:customStyle="1" w:styleId="TableNo0">
    <w:name w:val="Table_No Знак"/>
    <w:link w:val="TableNo"/>
    <w:uiPriority w:val="99"/>
    <w:locked/>
    <w:rsid w:val="006D11D1"/>
    <w:rPr>
      <w:rFonts w:ascii="Times New Roman" w:hAnsi="Times New Roman"/>
      <w:caps/>
      <w:lang w:val="en-GB" w:eastAsia="en-US"/>
    </w:rPr>
  </w:style>
  <w:style w:type="paragraph" w:customStyle="1" w:styleId="Tabletitle">
    <w:name w:val="Table_title"/>
    <w:basedOn w:val="Normal"/>
    <w:next w:val="Tabletext"/>
    <w:link w:val="Tabletitle0"/>
    <w:uiPriority w:val="99"/>
    <w:rsid w:val="008F208F"/>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6D11D1"/>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9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8F208F"/>
    <w:pPr>
      <w:spacing w:before="120"/>
    </w:pPr>
  </w:style>
  <w:style w:type="paragraph" w:styleId="TOC3">
    <w:name w:val="toc 3"/>
    <w:basedOn w:val="TOC2"/>
    <w:uiPriority w:val="99"/>
    <w:rsid w:val="008F208F"/>
  </w:style>
  <w:style w:type="paragraph" w:styleId="TOC4">
    <w:name w:val="toc 4"/>
    <w:basedOn w:val="TOC3"/>
    <w:uiPriority w:val="99"/>
    <w:rsid w:val="008F208F"/>
  </w:style>
  <w:style w:type="paragraph" w:styleId="TOC5">
    <w:name w:val="toc 5"/>
    <w:basedOn w:val="TOC4"/>
    <w:uiPriority w:val="99"/>
    <w:rsid w:val="008F208F"/>
  </w:style>
  <w:style w:type="paragraph" w:styleId="TOC6">
    <w:name w:val="toc 6"/>
    <w:basedOn w:val="TOC4"/>
    <w:uiPriority w:val="99"/>
    <w:rsid w:val="008F208F"/>
  </w:style>
  <w:style w:type="paragraph" w:styleId="TOC7">
    <w:name w:val="toc 7"/>
    <w:basedOn w:val="TOC4"/>
    <w:uiPriority w:val="99"/>
    <w:rsid w:val="008F208F"/>
  </w:style>
  <w:style w:type="paragraph" w:styleId="TOC8">
    <w:name w:val="toc 8"/>
    <w:basedOn w:val="TOC4"/>
    <w:uiPriority w:val="9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character" w:customStyle="1" w:styleId="HeadingbChar">
    <w:name w:val="Heading_b Char"/>
    <w:basedOn w:val="DefaultParagraphFont"/>
    <w:link w:val="Headingb"/>
    <w:uiPriority w:val="99"/>
    <w:locked/>
    <w:rsid w:val="006D11D1"/>
    <w:rPr>
      <w:rFonts w:ascii="Times New Roman Bold" w:hAnsi="Times New Roman Bold" w:cs="Times New Roman Bold"/>
      <w:b/>
      <w:sz w:val="24"/>
      <w:lang w:val="fr-CH" w:eastAsia="en-US"/>
    </w:rPr>
  </w:style>
  <w:style w:type="paragraph" w:customStyle="1" w:styleId="Figure">
    <w:name w:val="Figure"/>
    <w:basedOn w:val="Normal"/>
    <w:next w:val="Normal"/>
    <w:link w:val="FigureChar"/>
    <w:uiPriority w:val="99"/>
    <w:rsid w:val="008F208F"/>
    <w:pPr>
      <w:keepNext/>
      <w:keepLines/>
      <w:jc w:val="center"/>
    </w:pPr>
  </w:style>
  <w:style w:type="character" w:customStyle="1" w:styleId="FigureChar">
    <w:name w:val="Figure Char"/>
    <w:basedOn w:val="DefaultParagraphFont"/>
    <w:link w:val="Figure"/>
    <w:uiPriority w:val="99"/>
    <w:locked/>
    <w:rsid w:val="006D11D1"/>
    <w:rPr>
      <w:rFonts w:ascii="Times New Roman" w:hAnsi="Times New Roman"/>
      <w:sz w:val="24"/>
      <w:lang w:val="en-GB" w:eastAsia="en-US"/>
    </w:r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basedOn w:val="DefaultParagraphFont"/>
    <w:link w:val="Figuretitle"/>
    <w:locked/>
    <w:rsid w:val="006D11D1"/>
    <w:rPr>
      <w:rFonts w:ascii="Times New Roman Bold" w:hAnsi="Times New Roman Bold"/>
      <w:b/>
      <w:lang w:val="en-GB" w:eastAsia="en-US"/>
    </w:rPr>
  </w:style>
  <w:style w:type="paragraph" w:customStyle="1" w:styleId="AppendixNo">
    <w:name w:val="Appendix_No"/>
    <w:basedOn w:val="AnnexNo"/>
    <w:next w:val="Annexref"/>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ref">
    <w:name w:val="href"/>
    <w:basedOn w:val="DefaultParagraphFont"/>
    <w:uiPriority w:val="99"/>
    <w:rsid w:val="006D11D1"/>
  </w:style>
  <w:style w:type="paragraph" w:customStyle="1" w:styleId="AnnexNoTitle">
    <w:name w:val="Annex_NoTitle"/>
    <w:basedOn w:val="Normal"/>
    <w:next w:val="Normalaftertitle"/>
    <w:link w:val="AnnexNoTitleChar"/>
    <w:uiPriority w:val="99"/>
    <w:rsid w:val="006D11D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locked/>
    <w:rsid w:val="006D11D1"/>
    <w:rPr>
      <w:rFonts w:ascii="Times New Roman" w:eastAsiaTheme="minorEastAsia" w:hAnsi="Times New Roman"/>
      <w:b/>
      <w:sz w:val="28"/>
      <w:lang w:val="fr-FR" w:eastAsia="en-US"/>
    </w:rPr>
  </w:style>
  <w:style w:type="paragraph" w:customStyle="1" w:styleId="HeadingSum">
    <w:name w:val="Heading_Sum"/>
    <w:basedOn w:val="Headingb"/>
    <w:next w:val="Normal"/>
    <w:autoRedefine/>
    <w:uiPriority w:val="99"/>
    <w:rsid w:val="006D11D1"/>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szCs w:val="22"/>
      <w:lang w:val="en-GB"/>
    </w:rPr>
  </w:style>
  <w:style w:type="paragraph" w:customStyle="1" w:styleId="AppendixNoTitle">
    <w:name w:val="Appendix_NoTitle"/>
    <w:basedOn w:val="AnnexNoTitle"/>
    <w:next w:val="Normal"/>
    <w:uiPriority w:val="99"/>
    <w:rsid w:val="006D11D1"/>
  </w:style>
  <w:style w:type="paragraph" w:customStyle="1" w:styleId="Tablefin">
    <w:name w:val="Table_fin"/>
    <w:basedOn w:val="Normal"/>
    <w:next w:val="Normal"/>
    <w:uiPriority w:val="99"/>
    <w:rsid w:val="006D11D1"/>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tocpart">
    <w:name w:val="tocpart"/>
    <w:basedOn w:val="Normal"/>
    <w:uiPriority w:val="99"/>
    <w:rsid w:val="006D11D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link w:val="BlancChar"/>
    <w:uiPriority w:val="99"/>
    <w:rsid w:val="006D11D1"/>
    <w:pPr>
      <w:keepNext/>
      <w:keepLines/>
      <w:tabs>
        <w:tab w:val="clear" w:pos="1134"/>
        <w:tab w:val="clear" w:pos="1871"/>
        <w:tab w:val="clear" w:pos="2268"/>
      </w:tabs>
      <w:spacing w:before="0"/>
      <w:jc w:val="both"/>
    </w:pPr>
    <w:rPr>
      <w:rFonts w:eastAsiaTheme="minorEastAsia"/>
      <w:sz w:val="16"/>
    </w:rPr>
  </w:style>
  <w:style w:type="character" w:customStyle="1" w:styleId="BlancChar">
    <w:name w:val="Blanc Char"/>
    <w:link w:val="Blanc"/>
    <w:uiPriority w:val="99"/>
    <w:locked/>
    <w:rsid w:val="006D11D1"/>
    <w:rPr>
      <w:rFonts w:ascii="Times New Roman" w:eastAsiaTheme="minorEastAsia" w:hAnsi="Times New Roman"/>
      <w:sz w:val="16"/>
      <w:lang w:val="en-GB" w:eastAsia="en-US"/>
    </w:rPr>
  </w:style>
  <w:style w:type="paragraph" w:customStyle="1" w:styleId="Line">
    <w:name w:val="Line"/>
    <w:basedOn w:val="Normal"/>
    <w:next w:val="Normal"/>
    <w:uiPriority w:val="99"/>
    <w:rsid w:val="006D11D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6D11D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rsid w:val="006D11D1"/>
    <w:pPr>
      <w:tabs>
        <w:tab w:val="clear" w:pos="1134"/>
        <w:tab w:val="clear" w:pos="1871"/>
        <w:tab w:val="clear" w:pos="2268"/>
        <w:tab w:val="left" w:pos="794"/>
        <w:tab w:val="left" w:pos="1191"/>
        <w:tab w:val="left" w:pos="1588"/>
        <w:tab w:val="left" w:pos="1985"/>
      </w:tabs>
      <w:spacing w:after="480"/>
      <w:jc w:val="both"/>
    </w:pPr>
    <w:rPr>
      <w:rFonts w:eastAsiaTheme="minorEastAsia"/>
      <w:sz w:val="22"/>
    </w:rPr>
  </w:style>
  <w:style w:type="character" w:styleId="Hyperlink">
    <w:name w:val="Hyperlink"/>
    <w:basedOn w:val="DefaultParagraphFont"/>
    <w:uiPriority w:val="99"/>
    <w:rsid w:val="006D11D1"/>
    <w:rPr>
      <w:color w:val="0000FF"/>
      <w:u w:val="single"/>
    </w:rPr>
  </w:style>
  <w:style w:type="paragraph" w:customStyle="1" w:styleId="TableLegendNote">
    <w:name w:val="Table_Legend_Note"/>
    <w:basedOn w:val="Tablelegend"/>
    <w:next w:val="Tablelegend"/>
    <w:rsid w:val="006D11D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rFonts w:eastAsiaTheme="minorEastAsia"/>
      <w:sz w:val="22"/>
      <w:lang w:val="en-US"/>
    </w:rPr>
  </w:style>
  <w:style w:type="paragraph" w:styleId="BalloonText">
    <w:name w:val="Balloon Text"/>
    <w:basedOn w:val="Normal"/>
    <w:link w:val="BalloonTextChar"/>
    <w:uiPriority w:val="99"/>
    <w:rsid w:val="006D11D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cs="Tahoma"/>
      <w:sz w:val="16"/>
      <w:szCs w:val="16"/>
      <w:lang w:val="fr-FR"/>
    </w:rPr>
  </w:style>
  <w:style w:type="character" w:customStyle="1" w:styleId="BalloonTextChar">
    <w:name w:val="Balloon Text Char"/>
    <w:basedOn w:val="DefaultParagraphFont"/>
    <w:link w:val="BalloonText"/>
    <w:uiPriority w:val="99"/>
    <w:rsid w:val="006D11D1"/>
    <w:rPr>
      <w:rFonts w:ascii="Tahoma" w:eastAsiaTheme="minorEastAsia" w:hAnsi="Tahoma" w:cs="Tahoma"/>
      <w:sz w:val="16"/>
      <w:szCs w:val="16"/>
      <w:lang w:val="fr-FR" w:eastAsia="en-US"/>
    </w:rPr>
  </w:style>
  <w:style w:type="table" w:styleId="TableGrid">
    <w:name w:val="Table Grid"/>
    <w:basedOn w:val="TableNormal"/>
    <w:uiPriority w:val="59"/>
    <w:rsid w:val="006D11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6D11D1"/>
    <w:rPr>
      <w:rFonts w:ascii="Times New Roman" w:eastAsiaTheme="minorEastAsia" w:hAnsi="Times New Roman"/>
      <w:lang w:val="fr-FR" w:eastAsia="en-US"/>
    </w:rPr>
  </w:style>
  <w:style w:type="paragraph" w:styleId="EndnoteText">
    <w:name w:val="endnote text"/>
    <w:basedOn w:val="Normal"/>
    <w:link w:val="EndnoteTextChar"/>
    <w:uiPriority w:val="99"/>
    <w:semiHidden/>
    <w:unhideWhenUsed/>
    <w:rsid w:val="006D11D1"/>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CommentTextChar">
    <w:name w:val="Comment Text Char"/>
    <w:basedOn w:val="DefaultParagraphFont"/>
    <w:link w:val="CommentText"/>
    <w:uiPriority w:val="99"/>
    <w:semiHidden/>
    <w:rsid w:val="006D11D1"/>
    <w:rPr>
      <w:rFonts w:ascii="Times New Roman" w:eastAsiaTheme="minorEastAsia" w:hAnsi="Times New Roman"/>
      <w:lang w:val="fr-FR" w:eastAsia="en-US"/>
    </w:rPr>
  </w:style>
  <w:style w:type="paragraph" w:styleId="CommentText">
    <w:name w:val="annotation text"/>
    <w:basedOn w:val="Normal"/>
    <w:link w:val="CommentTextChar"/>
    <w:uiPriority w:val="99"/>
    <w:semiHidden/>
    <w:unhideWhenUsed/>
    <w:rsid w:val="006D11D1"/>
    <w:pPr>
      <w:tabs>
        <w:tab w:val="clear" w:pos="1134"/>
        <w:tab w:val="clear" w:pos="1871"/>
        <w:tab w:val="clear" w:pos="2268"/>
        <w:tab w:val="left" w:pos="794"/>
        <w:tab w:val="left" w:pos="1191"/>
        <w:tab w:val="left" w:pos="1588"/>
        <w:tab w:val="left" w:pos="1985"/>
      </w:tabs>
      <w:jc w:val="both"/>
    </w:pPr>
    <w:rPr>
      <w:rFonts w:eastAsiaTheme="minorEastAsia"/>
      <w:sz w:val="20"/>
      <w:lang w:val="fr-FR"/>
    </w:rPr>
  </w:style>
  <w:style w:type="character" w:customStyle="1" w:styleId="CommentSubjectChar">
    <w:name w:val="Comment Subject Char"/>
    <w:basedOn w:val="CommentTextChar"/>
    <w:link w:val="CommentSubject"/>
    <w:uiPriority w:val="99"/>
    <w:semiHidden/>
    <w:rsid w:val="006D11D1"/>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6D11D1"/>
    <w:rPr>
      <w:b/>
      <w:bCs/>
    </w:rPr>
  </w:style>
  <w:style w:type="paragraph" w:styleId="ListParagraph">
    <w:name w:val="List Paragraph"/>
    <w:basedOn w:val="Normal"/>
    <w:uiPriority w:val="34"/>
    <w:qFormat/>
    <w:rsid w:val="006D11D1"/>
    <w:pPr>
      <w:ind w:left="720"/>
      <w:contextualSpacing/>
    </w:pPr>
  </w:style>
  <w:style w:type="character" w:styleId="CommentReference">
    <w:name w:val="annotation reference"/>
    <w:basedOn w:val="DefaultParagraphFont"/>
    <w:uiPriority w:val="99"/>
    <w:semiHidden/>
    <w:unhideWhenUsed/>
    <w:rsid w:val="00DC7401"/>
    <w:rPr>
      <w:sz w:val="16"/>
      <w:szCs w:val="16"/>
    </w:rPr>
  </w:style>
  <w:style w:type="paragraph" w:styleId="Revision">
    <w:name w:val="Revision"/>
    <w:hidden/>
    <w:uiPriority w:val="99"/>
    <w:semiHidden/>
    <w:rsid w:val="009F47CA"/>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2.emf"/><Relationship Id="rId42" Type="http://schemas.openxmlformats.org/officeDocument/2006/relationships/oleObject" Target="embeddings/oleObject11.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emf"/><Relationship Id="rId112" Type="http://schemas.microsoft.com/office/2011/relationships/people" Target="people.xml"/><Relationship Id="rId16" Type="http://schemas.openxmlformats.org/officeDocument/2006/relationships/hyperlink" Target="ttp://www.itu.int/rec/R-REC-M.1084/en" TargetMode="External"/><Relationship Id="rId107" Type="http://schemas.openxmlformats.org/officeDocument/2006/relationships/oleObject" Target="embeddings/oleObject42.bin"/><Relationship Id="rId11" Type="http://schemas.openxmlformats.org/officeDocument/2006/relationships/hyperlink" Target="ttp://www.itu.int/rec/R-REC-M.585/en" TargetMode="External"/><Relationship Id="rId32" Type="http://schemas.openxmlformats.org/officeDocument/2006/relationships/oleObject" Target="embeddings/oleObject6.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emf"/><Relationship Id="rId102" Type="http://schemas.openxmlformats.org/officeDocument/2006/relationships/image" Target="media/image43.jpg"/><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39.emf"/><Relationship Id="rId22" Type="http://schemas.openxmlformats.org/officeDocument/2006/relationships/oleObject" Target="embeddings/oleObject1.bin"/><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emf"/><Relationship Id="rId113" Type="http://schemas.openxmlformats.org/officeDocument/2006/relationships/theme" Target="theme/theme1.xml"/><Relationship Id="rId80" Type="http://schemas.openxmlformats.org/officeDocument/2006/relationships/oleObject" Target="embeddings/oleObject30.bin"/><Relationship Id="rId85" Type="http://schemas.openxmlformats.org/officeDocument/2006/relationships/image" Target="media/image34.emf"/><Relationship Id="rId12" Type="http://schemas.openxmlformats.org/officeDocument/2006/relationships/hyperlink" Target="ttp://www.itu.int/rec/R-REC-M.822/en" TargetMode="External"/><Relationship Id="rId17" Type="http://schemas.openxmlformats.org/officeDocument/2006/relationships/hyperlink" Target="http://www.itu.int/rec/R-REC-M.1371/en" TargetMode="External"/><Relationship Id="rId33" Type="http://schemas.openxmlformats.org/officeDocument/2006/relationships/image" Target="media/image8.emf"/><Relationship Id="rId38" Type="http://schemas.openxmlformats.org/officeDocument/2006/relationships/oleObject" Target="embeddings/oleObject9.bin"/><Relationship Id="rId59" Type="http://schemas.openxmlformats.org/officeDocument/2006/relationships/image" Target="media/image21.emf"/><Relationship Id="rId103" Type="http://schemas.openxmlformats.org/officeDocument/2006/relationships/image" Target="media/image44.png"/><Relationship Id="rId108" Type="http://schemas.openxmlformats.org/officeDocument/2006/relationships/header" Target="header1.xml"/><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emf"/><Relationship Id="rId91" Type="http://schemas.openxmlformats.org/officeDocument/2006/relationships/image" Target="media/image37.e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080/en" TargetMode="Externa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image" Target="media/image46.emf"/><Relationship Id="rId114" Type="http://schemas.openxmlformats.org/officeDocument/2006/relationships/customXml" Target="../customXml/item2.xml"/><Relationship Id="rId10" Type="http://schemas.openxmlformats.org/officeDocument/2006/relationships/hyperlink" Target="ttp://www.itu.int/rec/R-REC-M.541/en" TargetMode="External"/><Relationship Id="rId31" Type="http://schemas.openxmlformats.org/officeDocument/2006/relationships/image" Target="media/image7.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wmf"/><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hyperlink" Target="http://www.itu.int/rec/R-REC-M.493/en" TargetMode="External"/><Relationship Id="rId13" Type="http://schemas.openxmlformats.org/officeDocument/2006/relationships/hyperlink" Target="ttp://www.itu.int/rec/R-REC-M.823/en" TargetMode="External"/><Relationship Id="rId18" Type="http://schemas.openxmlformats.org/officeDocument/2006/relationships/comments" Target="comments.xml"/><Relationship Id="rId39" Type="http://schemas.openxmlformats.org/officeDocument/2006/relationships/image" Target="media/image11.emf"/><Relationship Id="rId109" Type="http://schemas.openxmlformats.org/officeDocument/2006/relationships/footer" Target="footer1.xml"/><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8.bin"/><Relationship Id="rId97" Type="http://schemas.openxmlformats.org/officeDocument/2006/relationships/image" Target="media/image40.emf"/><Relationship Id="rId104"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oleObject" Target="embeddings/oleObject23.bin"/><Relationship Id="rId87" Type="http://schemas.openxmlformats.org/officeDocument/2006/relationships/image" Target="media/image35.emf"/><Relationship Id="rId110" Type="http://schemas.openxmlformats.org/officeDocument/2006/relationships/footer" Target="footer2.xml"/><Relationship Id="rId115" Type="http://schemas.openxmlformats.org/officeDocument/2006/relationships/customXml" Target="../customXml/item3.xml"/><Relationship Id="rId61" Type="http://schemas.openxmlformats.org/officeDocument/2006/relationships/image" Target="media/image22.emf"/><Relationship Id="rId82" Type="http://schemas.openxmlformats.org/officeDocument/2006/relationships/oleObject" Target="embeddings/oleObject31.bin"/><Relationship Id="rId19" Type="http://schemas.microsoft.com/office/2011/relationships/commentsExtended" Target="commentsExtended.xml"/><Relationship Id="rId14" Type="http://schemas.openxmlformats.org/officeDocument/2006/relationships/hyperlink" Target="ttp://www.itu.int/rec/R-REC-M.825/en" TargetMode="External"/><Relationship Id="rId30" Type="http://schemas.openxmlformats.org/officeDocument/2006/relationships/oleObject" Target="embeddings/oleObject5.bin"/><Relationship Id="rId35" Type="http://schemas.openxmlformats.org/officeDocument/2006/relationships/image" Target="media/image9.emf"/><Relationship Id="rId56" Type="http://schemas.openxmlformats.org/officeDocument/2006/relationships/oleObject" Target="embeddings/oleObject18.bin"/><Relationship Id="rId77" Type="http://schemas.openxmlformats.org/officeDocument/2006/relationships/image" Target="media/image30.emf"/><Relationship Id="rId100" Type="http://schemas.openxmlformats.org/officeDocument/2006/relationships/image" Target="media/image42.emf"/><Relationship Id="rId105" Type="http://schemas.openxmlformats.org/officeDocument/2006/relationships/oleObject" Target="embeddings/oleObject41.bin"/><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oleObject" Target="embeddings/oleObject39.bin"/><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oleObject13.bin"/><Relationship Id="rId67" Type="http://schemas.openxmlformats.org/officeDocument/2006/relationships/image" Target="media/image25.emf"/><Relationship Id="rId116" Type="http://schemas.openxmlformats.org/officeDocument/2006/relationships/customXml" Target="../customXml/item4.xml"/><Relationship Id="rId20" Type="http://schemas.microsoft.com/office/2016/09/relationships/commentsIds" Target="commentsIds.xml"/><Relationship Id="rId41" Type="http://schemas.openxmlformats.org/officeDocument/2006/relationships/image" Target="media/image12.emf"/><Relationship Id="rId62" Type="http://schemas.openxmlformats.org/officeDocument/2006/relationships/oleObject" Target="embeddings/oleObject21.bin"/><Relationship Id="rId83" Type="http://schemas.openxmlformats.org/officeDocument/2006/relationships/image" Target="media/image33.emf"/><Relationship Id="rId88" Type="http://schemas.openxmlformats.org/officeDocument/2006/relationships/oleObject" Target="embeddings/oleObject34.bin"/><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tu.int/rec/R-REC-M.541/en" TargetMode="External"/><Relationship Id="rId2" Type="http://schemas.openxmlformats.org/officeDocument/2006/relationships/hyperlink" Target="http://www.itu.int/rec/R-REC-M.493/en" TargetMode="External"/><Relationship Id="rId1" Type="http://schemas.openxmlformats.org/officeDocument/2006/relationships/hyperlink" Target="http://www.itu.int/rec/R-REC-M.1084/en" TargetMode="External"/><Relationship Id="rId6" Type="http://schemas.openxmlformats.org/officeDocument/2006/relationships/hyperlink" Target="http://www.cirm.org" TargetMode="External"/><Relationship Id="rId5" Type="http://schemas.openxmlformats.org/officeDocument/2006/relationships/hyperlink" Target="http://www.itu.int/rec/R-REC-M.1084/en" TargetMode="External"/><Relationship Id="rId4" Type="http://schemas.openxmlformats.org/officeDocument/2006/relationships/hyperlink" Target="http://www.itu.int/rec/R-REC-M.825/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AC7916091DBB45BF995C2DBE52FE45" ma:contentTypeVersion="2" ma:contentTypeDescription="Crear nuevo documento." ma:contentTypeScope="" ma:versionID="f9c37a6fc486f191acb71bfc30d1750a">
  <xsd:schema xmlns:xsd="http://www.w3.org/2001/XMLSchema" xmlns:xs="http://www.w3.org/2001/XMLSchema" xmlns:p="http://schemas.microsoft.com/office/2006/metadata/properties" xmlns:ns1="http://schemas.microsoft.com/sharepoint/v3" xmlns:ns2="e1459bcb-a4d1-405c-b632-788a7b67bd74" targetNamespace="http://schemas.microsoft.com/office/2006/metadata/properties" ma:root="true" ma:fieldsID="305d318412f8921fc3d90eb43671da12" ns1:_="" ns2:_="">
    <xsd:import namespace="http://schemas.microsoft.com/sharepoint/v3"/>
    <xsd:import namespace="e1459bcb-a4d1-405c-b632-788a7b67bd7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459bcb-a4d1-405c-b632-788a7b67bd74"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49B6E1-A3D0-4657-B967-71D9183D851C}"/>
</file>

<file path=customXml/itemProps2.xml><?xml version="1.0" encoding="utf-8"?>
<ds:datastoreItem xmlns:ds="http://schemas.openxmlformats.org/officeDocument/2006/customXml" ds:itemID="{0338547A-5F58-431F-8E74-50483DE41F43}"/>
</file>

<file path=customXml/itemProps3.xml><?xml version="1.0" encoding="utf-8"?>
<ds:datastoreItem xmlns:ds="http://schemas.openxmlformats.org/officeDocument/2006/customXml" ds:itemID="{0D5901D2-AE2E-4F1F-B1C0-716DE581BADC}"/>
</file>

<file path=customXml/itemProps4.xml><?xml version="1.0" encoding="utf-8"?>
<ds:datastoreItem xmlns:ds="http://schemas.openxmlformats.org/officeDocument/2006/customXml" ds:itemID="{A82C6B70-267A-49DB-A854-735FC47901AC}"/>
</file>

<file path=docProps/app.xml><?xml version="1.0" encoding="utf-8"?>
<Properties xmlns="http://schemas.openxmlformats.org/officeDocument/2006/extended-properties" xmlns:vt="http://schemas.openxmlformats.org/officeDocument/2006/docPropsVTypes">
  <Template>PE_BR</Template>
  <TotalTime>256</TotalTime>
  <Pages>162</Pages>
  <Words>44414</Words>
  <Characters>253163</Characters>
  <Application>Microsoft Office Word</Application>
  <DocSecurity>0</DocSecurity>
  <Lines>2109</Lines>
  <Paragraphs>593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Johnny Schultz</cp:lastModifiedBy>
  <cp:revision>33</cp:revision>
  <cp:lastPrinted>2008-02-21T14:04:00Z</cp:lastPrinted>
  <dcterms:created xsi:type="dcterms:W3CDTF">2018-03-12T18:33:00Z</dcterms:created>
  <dcterms:modified xsi:type="dcterms:W3CDTF">2018-03-21T18:42:00Z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0x010100C8AC7916091DBB45BF995C2DBE52FE45</vt:lpwstr>
  </property>
</Properties>
</file>